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BE9" w:rsidRPr="00CE2676" w:rsidRDefault="00054BE9" w:rsidP="00054BE9">
      <w:pPr>
        <w:jc w:val="center"/>
        <w:rPr>
          <w:rFonts w:ascii="Times New Roman" w:hAnsi="Times New Roman"/>
          <w:b/>
          <w:color w:val="000000" w:themeColor="text1"/>
          <w:sz w:val="24"/>
          <w:rPrChange w:id="0" w:author="Minh Hai" w:date="2017-10-06T23:02:00Z">
            <w:rPr>
              <w:rFonts w:ascii="Times New Roman" w:hAnsi="Times New Roman"/>
              <w:b/>
              <w:sz w:val="24"/>
            </w:rPr>
          </w:rPrChange>
        </w:rPr>
      </w:pPr>
      <w:r w:rsidRPr="00CE2676">
        <w:rPr>
          <w:rFonts w:ascii="Times New Roman" w:hAnsi="Times New Roman"/>
          <w:bCs/>
          <w:color w:val="000000" w:themeColor="text1"/>
          <w:sz w:val="32"/>
          <w:szCs w:val="26"/>
          <w:lang w:val="sv-SE"/>
          <w:rPrChange w:id="1" w:author="Minh Hai" w:date="2017-10-06T23:02:00Z">
            <w:rPr>
              <w:rFonts w:ascii="Times New Roman" w:hAnsi="Times New Roman"/>
              <w:bCs/>
              <w:sz w:val="32"/>
              <w:szCs w:val="26"/>
              <w:lang w:val="sv-SE"/>
            </w:rPr>
          </w:rPrChange>
        </w:rPr>
        <w:t xml:space="preserve">Nghiên cứu phương pháp đo vẽ bù độ cao </w:t>
      </w:r>
      <w:r w:rsidR="00B5751A" w:rsidRPr="00CE2676">
        <w:rPr>
          <w:rFonts w:ascii="Times New Roman" w:hAnsi="Times New Roman"/>
          <w:bCs/>
          <w:color w:val="000000" w:themeColor="text1"/>
          <w:sz w:val="32"/>
          <w:szCs w:val="26"/>
          <w:lang w:val="sv-SE"/>
          <w:rPrChange w:id="2" w:author="Minh Hai" w:date="2017-10-06T23:02:00Z">
            <w:rPr>
              <w:rFonts w:ascii="Times New Roman" w:hAnsi="Times New Roman"/>
              <w:bCs/>
              <w:sz w:val="32"/>
              <w:szCs w:val="26"/>
              <w:lang w:val="sv-SE"/>
            </w:rPr>
          </w:rPrChange>
        </w:rPr>
        <w:t xml:space="preserve">khi thành lập mô hình số </w:t>
      </w:r>
      <w:ins w:id="3" w:author="Hai 410" w:date="2017-10-04T15:42:00Z">
        <w:r w:rsidR="006812F6" w:rsidRPr="00CE2676">
          <w:rPr>
            <w:rFonts w:ascii="Times New Roman" w:hAnsi="Times New Roman"/>
            <w:bCs/>
            <w:color w:val="000000" w:themeColor="text1"/>
            <w:sz w:val="32"/>
            <w:szCs w:val="26"/>
            <w:lang w:val="sv-SE"/>
            <w:rPrChange w:id="4" w:author="Minh Hai" w:date="2017-10-06T23:02:00Z">
              <w:rPr>
                <w:rFonts w:ascii="Times New Roman" w:hAnsi="Times New Roman"/>
                <w:bCs/>
                <w:sz w:val="32"/>
                <w:szCs w:val="26"/>
                <w:lang w:val="sv-SE"/>
              </w:rPr>
            </w:rPrChange>
          </w:rPr>
          <w:t xml:space="preserve">bề mặt </w:t>
        </w:r>
      </w:ins>
      <w:r w:rsidRPr="00CE2676">
        <w:rPr>
          <w:rFonts w:ascii="Times New Roman" w:hAnsi="Times New Roman"/>
          <w:bCs/>
          <w:color w:val="000000" w:themeColor="text1"/>
          <w:sz w:val="32"/>
          <w:szCs w:val="26"/>
          <w:lang w:val="sv-SE"/>
          <w:rPrChange w:id="5" w:author="Minh Hai" w:date="2017-10-06T23:02:00Z">
            <w:rPr>
              <w:rFonts w:ascii="Times New Roman" w:hAnsi="Times New Roman"/>
              <w:bCs/>
              <w:sz w:val="32"/>
              <w:szCs w:val="26"/>
              <w:lang w:val="sv-SE"/>
            </w:rPr>
          </w:rPrChange>
        </w:rPr>
        <w:t>địa hình tại khu vực bay chụp hở, mây che sử dụng cặp ảnh lập thể Radar TerraSar-X</w:t>
      </w:r>
    </w:p>
    <w:p w:rsidR="002400EF" w:rsidRPr="00CE2676" w:rsidRDefault="002400EF" w:rsidP="00731B17">
      <w:pPr>
        <w:spacing w:before="120" w:after="120" w:line="240" w:lineRule="auto"/>
        <w:jc w:val="center"/>
        <w:rPr>
          <w:rFonts w:ascii="Times New Roman" w:hAnsi="Times New Roman"/>
          <w:b/>
          <w:bCs/>
          <w:i/>
          <w:color w:val="000000" w:themeColor="text1"/>
          <w:sz w:val="28"/>
          <w:szCs w:val="28"/>
          <w:lang w:val="sv-SE"/>
          <w:rPrChange w:id="6" w:author="Minh Hai" w:date="2017-10-06T23:02:00Z">
            <w:rPr>
              <w:rFonts w:ascii="Times New Roman" w:hAnsi="Times New Roman"/>
              <w:b/>
              <w:bCs/>
              <w:i/>
              <w:sz w:val="28"/>
              <w:szCs w:val="28"/>
              <w:lang w:val="sv-SE"/>
            </w:rPr>
          </w:rPrChange>
        </w:rPr>
      </w:pPr>
    </w:p>
    <w:p w:rsidR="006A6FC3" w:rsidRPr="00CE2676" w:rsidRDefault="009E1AF5" w:rsidP="005835B2">
      <w:pPr>
        <w:tabs>
          <w:tab w:val="left" w:pos="9072"/>
        </w:tabs>
        <w:spacing w:after="120" w:line="240" w:lineRule="auto"/>
        <w:ind w:right="-1" w:firstLine="567"/>
        <w:jc w:val="both"/>
        <w:rPr>
          <w:rFonts w:ascii="Times New Roman" w:hAnsi="Times New Roman"/>
          <w:color w:val="000000" w:themeColor="text1"/>
          <w:lang w:val="sv-SE"/>
          <w:rPrChange w:id="7" w:author="Minh Hai" w:date="2017-10-06T23:02:00Z">
            <w:rPr>
              <w:rFonts w:ascii="Times New Roman" w:hAnsi="Times New Roman"/>
              <w:lang w:val="sv-SE"/>
            </w:rPr>
          </w:rPrChange>
        </w:rPr>
      </w:pPr>
      <w:r w:rsidRPr="00CE2676">
        <w:rPr>
          <w:rFonts w:ascii="Times New Roman" w:hAnsi="Times New Roman"/>
          <w:b/>
          <w:color w:val="000000" w:themeColor="text1"/>
          <w:lang w:val="sv-SE"/>
          <w:rPrChange w:id="8" w:author="Minh Hai" w:date="2017-10-06T23:02:00Z">
            <w:rPr>
              <w:rFonts w:ascii="Times New Roman" w:hAnsi="Times New Roman"/>
              <w:b/>
              <w:lang w:val="sv-SE"/>
            </w:rPr>
          </w:rPrChange>
        </w:rPr>
        <w:t>Tóm tắt</w:t>
      </w:r>
      <w:r w:rsidRPr="00CE2676">
        <w:rPr>
          <w:rFonts w:ascii="Times New Roman" w:hAnsi="Times New Roman"/>
          <w:color w:val="000000" w:themeColor="text1"/>
          <w:lang w:val="sv-SE"/>
          <w:rPrChange w:id="9" w:author="Minh Hai" w:date="2017-10-06T23:02:00Z">
            <w:rPr>
              <w:rFonts w:ascii="Times New Roman" w:hAnsi="Times New Roman"/>
              <w:lang w:val="sv-SE"/>
            </w:rPr>
          </w:rPrChange>
        </w:rPr>
        <w:t>:</w:t>
      </w:r>
      <w:r w:rsidR="00A36210" w:rsidRPr="00CE2676">
        <w:rPr>
          <w:rFonts w:ascii="Times New Roman" w:hAnsi="Times New Roman"/>
          <w:color w:val="000000" w:themeColor="text1"/>
          <w:lang w:val="sv-SE"/>
          <w:rPrChange w:id="10" w:author="Minh Hai" w:date="2017-10-06T23:02:00Z">
            <w:rPr>
              <w:rFonts w:ascii="Times New Roman" w:hAnsi="Times New Roman"/>
              <w:lang w:val="sv-SE"/>
            </w:rPr>
          </w:rPrChange>
        </w:rPr>
        <w:t> </w:t>
      </w:r>
      <w:r w:rsidR="005835B2" w:rsidRPr="00CE2676">
        <w:rPr>
          <w:rFonts w:ascii="Times New Roman" w:hAnsi="Times New Roman"/>
          <w:color w:val="000000" w:themeColor="text1"/>
          <w:lang w:val="sv-SE"/>
          <w:rPrChange w:id="11" w:author="Minh Hai" w:date="2017-10-06T23:02:00Z">
            <w:rPr>
              <w:rFonts w:ascii="Times New Roman" w:hAnsi="Times New Roman"/>
              <w:lang w:val="sv-SE"/>
            </w:rPr>
          </w:rPrChange>
        </w:rPr>
        <w:t>Mô hình số địa hình (</w:t>
      </w:r>
      <w:r w:rsidR="003A22F6" w:rsidRPr="00CE2676">
        <w:rPr>
          <w:rFonts w:ascii="Times New Roman" w:hAnsi="Times New Roman"/>
          <w:color w:val="000000" w:themeColor="text1"/>
          <w:lang w:val="sv-SE"/>
          <w:rPrChange w:id="12" w:author="Minh Hai" w:date="2017-10-06T23:02:00Z">
            <w:rPr>
              <w:rFonts w:ascii="Times New Roman" w:hAnsi="Times New Roman"/>
              <w:lang w:val="sv-SE"/>
            </w:rPr>
          </w:rPrChange>
        </w:rPr>
        <w:t>DEM</w:t>
      </w:r>
      <w:r w:rsidR="005835B2" w:rsidRPr="00CE2676">
        <w:rPr>
          <w:rFonts w:ascii="Times New Roman" w:hAnsi="Times New Roman"/>
          <w:color w:val="000000" w:themeColor="text1"/>
          <w:lang w:val="sv-SE"/>
          <w:rPrChange w:id="13" w:author="Minh Hai" w:date="2017-10-06T23:02:00Z">
            <w:rPr>
              <w:rFonts w:ascii="Times New Roman" w:hAnsi="Times New Roman"/>
              <w:lang w:val="sv-SE"/>
            </w:rPr>
          </w:rPrChange>
        </w:rPr>
        <w:t>) ngày càng đóng vai trò quan trọng trong các ứng dụng chuyên ngành, đặc biệt trong lĩnh vực đo đạc và bản đồ. Đặc điểm khí hậu Việt Nam có số ngày mưa và mây mù bao phủ dài trong năm, tại một số khu vực như các vùng núi cao phía Bắc diện tích bay chụp hở còn lớn. Do đó, nghiên cứu phương pháp đo vẽ bù độ cao địa hình tại những khu vực bay chụp hở, mây che đóng vai trò ngày càng cấp thiết. Trong nghiên cứu này, nhóm nghiên cứu đề xuất phương pháp đo vẽ ảnh lập thể sử dụng cặp ảnh radar lập thể TerraSar-X trong thành lập mô hình số địa hình.</w:t>
      </w:r>
      <w:r w:rsidR="00B90A7B" w:rsidRPr="00CE2676">
        <w:rPr>
          <w:rFonts w:ascii="Times New Roman" w:hAnsi="Times New Roman"/>
          <w:color w:val="000000" w:themeColor="text1"/>
          <w:lang w:val="sv-SE"/>
          <w:rPrChange w:id="14" w:author="Minh Hai" w:date="2017-10-06T23:02:00Z">
            <w:rPr>
              <w:rFonts w:ascii="Times New Roman" w:hAnsi="Times New Roman"/>
              <w:lang w:val="sv-SE"/>
            </w:rPr>
          </w:rPrChange>
        </w:rPr>
        <w:t xml:space="preserve"> </w:t>
      </w:r>
      <w:r w:rsidR="001A4C31" w:rsidRPr="00CE2676">
        <w:rPr>
          <w:rFonts w:ascii="Times New Roman" w:hAnsi="Times New Roman"/>
          <w:color w:val="000000" w:themeColor="text1"/>
          <w:lang w:val="sv-SE"/>
          <w:rPrChange w:id="15" w:author="Minh Hai" w:date="2017-10-06T23:02:00Z">
            <w:rPr>
              <w:rFonts w:ascii="Times New Roman" w:hAnsi="Times New Roman"/>
              <w:lang w:val="sv-SE"/>
            </w:rPr>
          </w:rPrChange>
        </w:rPr>
        <w:t>N</w:t>
      </w:r>
      <w:r w:rsidR="001A7976" w:rsidRPr="00CE2676">
        <w:rPr>
          <w:rFonts w:ascii="Times New Roman" w:hAnsi="Times New Roman"/>
          <w:color w:val="000000" w:themeColor="text1"/>
          <w:lang w:val="sv-SE"/>
          <w:rPrChange w:id="16" w:author="Minh Hai" w:date="2017-10-06T23:02:00Z">
            <w:rPr>
              <w:rFonts w:ascii="Times New Roman" w:hAnsi="Times New Roman"/>
              <w:lang w:val="sv-SE"/>
            </w:rPr>
          </w:rPrChange>
        </w:rPr>
        <w:t>ghiên cứu chọn k</w:t>
      </w:r>
      <w:r w:rsidR="005835B2" w:rsidRPr="00CE2676">
        <w:rPr>
          <w:rFonts w:ascii="Times New Roman" w:hAnsi="Times New Roman"/>
          <w:color w:val="000000" w:themeColor="text1"/>
          <w:lang w:val="sv-SE"/>
          <w:rPrChange w:id="17" w:author="Minh Hai" w:date="2017-10-06T23:02:00Z">
            <w:rPr>
              <w:rFonts w:ascii="Times New Roman" w:hAnsi="Times New Roman"/>
              <w:lang w:val="sv-SE"/>
            </w:rPr>
          </w:rPrChange>
        </w:rPr>
        <w:t>hu vực thử nghiệm thuộc Huyện Mai Châu, Tỉnh Hòa Bình. Dữ liệu sử dụng trong nghiên cứu gồm ảnh radar lập thể TerraSar-X (với 2 cặp ảnh chụp theo quỹ đạo đi lên và đi xuống), ảnh vệ tinh quang học SPOT 5, bản đồ địa hình tỷ lệ 1/50.000 khu vực Mai Châu tỉnh Hòa Bình. Phần mềm PCI Geomatica 2015 được sử dụng để xử lý dữ liệu phục vụ thành lập mô hình số địa hình.</w:t>
      </w:r>
    </w:p>
    <w:p w:rsidR="009E1AF5" w:rsidRPr="00CE2676" w:rsidRDefault="009E1AF5" w:rsidP="00731B17">
      <w:pPr>
        <w:spacing w:after="120" w:line="240" w:lineRule="auto"/>
        <w:ind w:left="567"/>
        <w:jc w:val="both"/>
        <w:rPr>
          <w:rFonts w:ascii="Times New Roman" w:hAnsi="Times New Roman"/>
          <w:color w:val="000000" w:themeColor="text1"/>
          <w:lang w:val="sv-SE"/>
          <w:rPrChange w:id="18" w:author="Minh Hai" w:date="2017-10-06T23:02:00Z">
            <w:rPr>
              <w:rFonts w:ascii="Times New Roman" w:hAnsi="Times New Roman"/>
              <w:lang w:val="sv-SE"/>
            </w:rPr>
          </w:rPrChange>
        </w:rPr>
      </w:pPr>
      <w:r w:rsidRPr="00CE2676">
        <w:rPr>
          <w:rFonts w:ascii="Times New Roman" w:hAnsi="Times New Roman"/>
          <w:i/>
          <w:color w:val="000000" w:themeColor="text1"/>
          <w:lang w:val="sv-SE"/>
          <w:rPrChange w:id="19" w:author="Minh Hai" w:date="2017-10-06T23:02:00Z">
            <w:rPr>
              <w:rFonts w:ascii="Times New Roman" w:hAnsi="Times New Roman"/>
              <w:i/>
              <w:lang w:val="sv-SE"/>
            </w:rPr>
          </w:rPrChange>
        </w:rPr>
        <w:t>Từ khóa</w:t>
      </w:r>
      <w:r w:rsidRPr="00CE2676">
        <w:rPr>
          <w:rFonts w:ascii="Times New Roman" w:hAnsi="Times New Roman"/>
          <w:color w:val="000000" w:themeColor="text1"/>
          <w:lang w:val="sv-SE"/>
          <w:rPrChange w:id="20" w:author="Minh Hai" w:date="2017-10-06T23:02:00Z">
            <w:rPr>
              <w:rFonts w:ascii="Times New Roman" w:hAnsi="Times New Roman"/>
              <w:lang w:val="sv-SE"/>
            </w:rPr>
          </w:rPrChange>
        </w:rPr>
        <w:t xml:space="preserve">: </w:t>
      </w:r>
      <w:r w:rsidR="00D919EF" w:rsidRPr="00CE2676">
        <w:rPr>
          <w:rFonts w:ascii="Times New Roman" w:hAnsi="Times New Roman"/>
          <w:color w:val="000000" w:themeColor="text1"/>
          <w:lang w:val="sv-SE"/>
          <w:rPrChange w:id="21" w:author="Minh Hai" w:date="2017-10-06T23:02:00Z">
            <w:rPr>
              <w:rFonts w:ascii="Times New Roman" w:hAnsi="Times New Roman"/>
              <w:lang w:val="sv-SE"/>
            </w:rPr>
          </w:rPrChange>
        </w:rPr>
        <w:t>TerraSar-X</w:t>
      </w:r>
      <w:r w:rsidR="002400EF" w:rsidRPr="00CE2676">
        <w:rPr>
          <w:rFonts w:ascii="Times New Roman" w:hAnsi="Times New Roman"/>
          <w:color w:val="000000" w:themeColor="text1"/>
          <w:lang w:val="sv-SE"/>
          <w:rPrChange w:id="22" w:author="Minh Hai" w:date="2017-10-06T23:02:00Z">
            <w:rPr>
              <w:rFonts w:ascii="Times New Roman" w:hAnsi="Times New Roman"/>
              <w:lang w:val="sv-SE"/>
            </w:rPr>
          </w:rPrChange>
        </w:rPr>
        <w:t xml:space="preserve"> </w:t>
      </w:r>
      <w:r w:rsidR="00D919EF" w:rsidRPr="00CE2676">
        <w:rPr>
          <w:rFonts w:ascii="Times New Roman" w:hAnsi="Times New Roman"/>
          <w:color w:val="000000" w:themeColor="text1"/>
          <w:lang w:val="sv-SE"/>
          <w:rPrChange w:id="23" w:author="Minh Hai" w:date="2017-10-06T23:02:00Z">
            <w:rPr>
              <w:rFonts w:ascii="Times New Roman" w:hAnsi="Times New Roman"/>
              <w:lang w:val="sv-SE"/>
            </w:rPr>
          </w:rPrChange>
        </w:rPr>
        <w:t>lập thể</w:t>
      </w:r>
      <w:r w:rsidR="002400EF" w:rsidRPr="00CE2676">
        <w:rPr>
          <w:rFonts w:ascii="Times New Roman" w:hAnsi="Times New Roman"/>
          <w:color w:val="000000" w:themeColor="text1"/>
          <w:lang w:val="sv-SE"/>
          <w:rPrChange w:id="24" w:author="Minh Hai" w:date="2017-10-06T23:02:00Z">
            <w:rPr>
              <w:rFonts w:ascii="Times New Roman" w:hAnsi="Times New Roman"/>
              <w:lang w:val="sv-SE"/>
            </w:rPr>
          </w:rPrChange>
        </w:rPr>
        <w:t xml:space="preserve">, </w:t>
      </w:r>
      <w:r w:rsidR="00D919EF" w:rsidRPr="00CE2676">
        <w:rPr>
          <w:rFonts w:ascii="Times New Roman" w:hAnsi="Times New Roman"/>
          <w:color w:val="000000" w:themeColor="text1"/>
          <w:lang w:val="sv-SE"/>
          <w:rPrChange w:id="25" w:author="Minh Hai" w:date="2017-10-06T23:02:00Z">
            <w:rPr>
              <w:rFonts w:ascii="Times New Roman" w:hAnsi="Times New Roman"/>
              <w:lang w:val="sv-SE"/>
            </w:rPr>
          </w:rPrChange>
        </w:rPr>
        <w:t>DSM</w:t>
      </w:r>
    </w:p>
    <w:p w:rsidR="00441A4F" w:rsidRPr="00CE2676" w:rsidRDefault="00441A4F" w:rsidP="00731B17">
      <w:pPr>
        <w:spacing w:before="120" w:after="120" w:line="240" w:lineRule="auto"/>
        <w:ind w:left="567"/>
        <w:jc w:val="both"/>
        <w:rPr>
          <w:rFonts w:ascii="Times New Roman" w:hAnsi="Times New Roman"/>
          <w:color w:val="000000" w:themeColor="text1"/>
          <w:lang w:val="sv-SE"/>
          <w:rPrChange w:id="26" w:author="Minh Hai" w:date="2017-10-06T23:02:00Z">
            <w:rPr>
              <w:rFonts w:ascii="Times New Roman" w:hAnsi="Times New Roman"/>
              <w:lang w:val="sv-SE"/>
            </w:rPr>
          </w:rPrChange>
        </w:rPr>
      </w:pPr>
    </w:p>
    <w:p w:rsidR="00441A4F" w:rsidRPr="00CE2676" w:rsidRDefault="00441A4F" w:rsidP="00731B17">
      <w:pPr>
        <w:spacing w:after="120" w:line="240" w:lineRule="auto"/>
        <w:ind w:left="567"/>
        <w:jc w:val="both"/>
        <w:rPr>
          <w:rFonts w:ascii="Times New Roman" w:hAnsi="Times New Roman"/>
          <w:color w:val="000000" w:themeColor="text1"/>
          <w:lang w:val="sv-SE"/>
          <w:rPrChange w:id="27" w:author="Minh Hai" w:date="2017-10-06T23:02:00Z">
            <w:rPr>
              <w:rFonts w:ascii="Times New Roman" w:hAnsi="Times New Roman"/>
              <w:lang w:val="sv-SE"/>
            </w:rPr>
          </w:rPrChange>
        </w:rPr>
        <w:sectPr w:rsidR="00441A4F" w:rsidRPr="00CE2676" w:rsidSect="006A0107">
          <w:footerReference w:type="default" r:id="rId9"/>
          <w:type w:val="continuous"/>
          <w:pgSz w:w="11907" w:h="16840" w:code="9"/>
          <w:pgMar w:top="1418" w:right="1418" w:bottom="2268" w:left="1418" w:header="720" w:footer="1706" w:gutter="0"/>
          <w:cols w:space="567"/>
          <w:docGrid w:linePitch="360"/>
        </w:sectPr>
      </w:pPr>
    </w:p>
    <w:p w:rsidR="00731B17" w:rsidRPr="00CE2676" w:rsidRDefault="00C000CF" w:rsidP="00731B17">
      <w:pPr>
        <w:numPr>
          <w:ilvl w:val="0"/>
          <w:numId w:val="4"/>
        </w:numPr>
        <w:spacing w:after="120" w:line="240" w:lineRule="auto"/>
        <w:ind w:left="360"/>
        <w:jc w:val="both"/>
        <w:rPr>
          <w:rFonts w:ascii="Times New Roman" w:hAnsi="Times New Roman"/>
          <w:b/>
          <w:color w:val="000000" w:themeColor="text1"/>
          <w:sz w:val="24"/>
          <w:szCs w:val="24"/>
          <w:lang w:val="sv-SE"/>
          <w:rPrChange w:id="28" w:author="Minh Hai" w:date="2017-10-06T23:02:00Z">
            <w:rPr>
              <w:rFonts w:ascii="Times New Roman" w:hAnsi="Times New Roman"/>
              <w:b/>
              <w:sz w:val="24"/>
              <w:szCs w:val="24"/>
              <w:lang w:val="sv-SE"/>
            </w:rPr>
          </w:rPrChange>
        </w:rPr>
      </w:pPr>
      <w:bookmarkStart w:id="29" w:name="OLE_LINK2"/>
      <w:r w:rsidRPr="00CE2676">
        <w:rPr>
          <w:rFonts w:ascii="Times New Roman" w:hAnsi="Times New Roman"/>
          <w:b/>
          <w:color w:val="000000" w:themeColor="text1"/>
          <w:sz w:val="24"/>
          <w:szCs w:val="24"/>
          <w:lang w:val="sv-SE"/>
          <w:rPrChange w:id="30" w:author="Minh Hai" w:date="2017-10-06T23:02:00Z">
            <w:rPr>
              <w:rFonts w:ascii="Times New Roman" w:hAnsi="Times New Roman"/>
              <w:b/>
              <w:sz w:val="24"/>
              <w:szCs w:val="24"/>
              <w:lang w:val="sv-SE"/>
            </w:rPr>
          </w:rPrChange>
        </w:rPr>
        <w:lastRenderedPageBreak/>
        <w:t>Giới thiệu chung</w:t>
      </w:r>
    </w:p>
    <w:p w:rsidR="00077F5A" w:rsidRPr="00CE2676" w:rsidRDefault="00077F5A" w:rsidP="00077F5A">
      <w:pPr>
        <w:spacing w:after="120" w:line="240" w:lineRule="auto"/>
        <w:jc w:val="both"/>
        <w:rPr>
          <w:rFonts w:ascii="Times New Roman" w:hAnsi="Times New Roman"/>
          <w:color w:val="000000" w:themeColor="text1"/>
          <w:sz w:val="24"/>
          <w:szCs w:val="24"/>
          <w:shd w:val="clear" w:color="auto" w:fill="FFFFFF"/>
          <w:lang w:val="sv-SE"/>
          <w:rPrChange w:id="31"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32" w:author="Minh Hai" w:date="2017-10-06T23:02:00Z">
            <w:rPr>
              <w:rFonts w:ascii="Times New Roman" w:hAnsi="Times New Roman"/>
              <w:color w:val="000000"/>
              <w:sz w:val="24"/>
              <w:szCs w:val="24"/>
              <w:shd w:val="clear" w:color="auto" w:fill="FFFFFF"/>
              <w:lang w:val="sv-SE"/>
            </w:rPr>
          </w:rPrChange>
        </w:rPr>
        <w:t>Trên thế giới, việc ứng dụng ảnh viễn thám quang họ</w:t>
      </w:r>
      <w:r w:rsidR="002F5EBD" w:rsidRPr="00CE2676">
        <w:rPr>
          <w:rFonts w:ascii="Times New Roman" w:hAnsi="Times New Roman"/>
          <w:color w:val="000000" w:themeColor="text1"/>
          <w:sz w:val="24"/>
          <w:szCs w:val="24"/>
          <w:shd w:val="clear" w:color="auto" w:fill="FFFFFF"/>
          <w:lang w:val="sv-SE"/>
          <w:rPrChange w:id="33" w:author="Minh Hai" w:date="2017-10-06T23:02:00Z">
            <w:rPr>
              <w:rFonts w:ascii="Times New Roman" w:hAnsi="Times New Roman"/>
              <w:color w:val="000000"/>
              <w:sz w:val="24"/>
              <w:szCs w:val="24"/>
              <w:shd w:val="clear" w:color="auto" w:fill="FFFFFF"/>
              <w:lang w:val="sv-SE"/>
            </w:rPr>
          </w:rPrChange>
        </w:rPr>
        <w:t xml:space="preserve">c nói </w:t>
      </w:r>
      <w:r w:rsidRPr="00CE2676">
        <w:rPr>
          <w:rFonts w:ascii="Times New Roman" w:hAnsi="Times New Roman"/>
          <w:color w:val="000000" w:themeColor="text1"/>
          <w:sz w:val="24"/>
          <w:szCs w:val="24"/>
          <w:shd w:val="clear" w:color="auto" w:fill="FFFFFF"/>
          <w:lang w:val="sv-SE"/>
          <w:rPrChange w:id="34" w:author="Minh Hai" w:date="2017-10-06T23:02:00Z">
            <w:rPr>
              <w:rFonts w:ascii="Times New Roman" w:hAnsi="Times New Roman"/>
              <w:color w:val="000000"/>
              <w:sz w:val="24"/>
              <w:szCs w:val="24"/>
              <w:shd w:val="clear" w:color="auto" w:fill="FFFFFF"/>
              <w:lang w:val="sv-SE"/>
            </w:rPr>
          </w:rPrChange>
        </w:rPr>
        <w:t>chung và ảnh viễn thám radar nói riêng để thành lập mô hình số độ cao (DEM) đã được ứng dụng khá phổ biến. Với dữ liệu viễn thám quang học như ảnh SPOT 5 của Pháp; CARTOSAT của Ấn Độ; Quickbird, Obview và Worldview-1/2 của Mỹ, việc thành lập DEM được tiến hành trên công nghệ đo vẽ lập thể có thể đạt được độ chính xác khá cao. Ảnh SPOT5 để thành lập mô hình số độ cao có thể cho độ chính xác tốt hơn 5m ở vùng đồng bằng (độ dốc nhỏ hơn 20%) và tốt hơn 10m ở các vùng có độ dốc lớn [5]. Tuy nhiên hạn chế lớn nhất của sử dụng ảnh viễn thám quang học để thành lập DEM là vấn đề nguồn dữ liệu do việc chụp ảnh phụ thuộc nhiều vào điều kiện thời tiết, nhất là các nước nằm trong khí hậu nhiệt đới gió mùa.</w:t>
      </w:r>
    </w:p>
    <w:p w:rsidR="00077F5A" w:rsidRPr="00CE2676" w:rsidRDefault="00077F5A" w:rsidP="00077F5A">
      <w:pPr>
        <w:spacing w:after="120" w:line="240" w:lineRule="auto"/>
        <w:jc w:val="both"/>
        <w:rPr>
          <w:rFonts w:ascii="Times New Roman" w:hAnsi="Times New Roman"/>
          <w:color w:val="000000" w:themeColor="text1"/>
          <w:sz w:val="24"/>
          <w:szCs w:val="24"/>
          <w:shd w:val="clear" w:color="auto" w:fill="FFFFFF"/>
          <w:lang w:val="sv-SE"/>
          <w:rPrChange w:id="35"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36" w:author="Minh Hai" w:date="2017-10-06T23:02:00Z">
            <w:rPr>
              <w:rFonts w:ascii="Times New Roman" w:hAnsi="Times New Roman"/>
              <w:color w:val="000000"/>
              <w:sz w:val="24"/>
              <w:szCs w:val="24"/>
              <w:shd w:val="clear" w:color="auto" w:fill="FFFFFF"/>
              <w:lang w:val="sv-SE"/>
            </w:rPr>
          </w:rPrChange>
        </w:rPr>
        <w:t>Gần đây, việc sử dụng công nghệ đo vẽ ảnh radar (lập thể và giao thoa) trong việc thành lập</w:t>
      </w:r>
      <w:ins w:id="37" w:author="Hai 410" w:date="2017-10-04T11:00:00Z">
        <w:r w:rsidR="008D6DB6" w:rsidRPr="00CE2676">
          <w:rPr>
            <w:rFonts w:ascii="Times New Roman" w:hAnsi="Times New Roman"/>
            <w:color w:val="000000" w:themeColor="text1"/>
            <w:sz w:val="24"/>
            <w:szCs w:val="24"/>
            <w:shd w:val="clear" w:color="auto" w:fill="FFFFFF"/>
            <w:lang w:val="sv-SE"/>
            <w:rPrChange w:id="38" w:author="Minh Hai" w:date="2017-10-06T23:02:00Z">
              <w:rPr>
                <w:rFonts w:ascii="Times New Roman" w:hAnsi="Times New Roman"/>
                <w:color w:val="000000"/>
                <w:sz w:val="24"/>
                <w:szCs w:val="24"/>
                <w:shd w:val="clear" w:color="auto" w:fill="FFFFFF"/>
                <w:lang w:val="sv-SE"/>
              </w:rPr>
            </w:rPrChange>
          </w:rPr>
          <w:t xml:space="preserve"> DSM </w:t>
        </w:r>
      </w:ins>
      <w:r w:rsidRPr="00CE2676">
        <w:rPr>
          <w:rFonts w:ascii="Times New Roman" w:hAnsi="Times New Roman"/>
          <w:color w:val="000000" w:themeColor="text1"/>
          <w:sz w:val="24"/>
          <w:szCs w:val="24"/>
          <w:shd w:val="clear" w:color="auto" w:fill="FFFFFF"/>
          <w:lang w:val="sv-SE"/>
          <w:rPrChange w:id="39" w:author="Minh Hai" w:date="2017-10-06T23:02:00Z">
            <w:rPr>
              <w:rFonts w:ascii="Times New Roman" w:hAnsi="Times New Roman"/>
              <w:color w:val="000000"/>
              <w:sz w:val="24"/>
              <w:szCs w:val="24"/>
              <w:shd w:val="clear" w:color="auto" w:fill="FFFFFF"/>
              <w:lang w:val="sv-SE"/>
            </w:rPr>
          </w:rPrChange>
        </w:rPr>
        <w:t xml:space="preserve">trên thế giới ngày càng trở nên phổ biến. Năm 2007, TerraSAR-X của Đức đã được phóng với độ phân giải không gian cao nhất lên tới </w:t>
      </w:r>
      <w:smartTag w:uri="urn:schemas-microsoft-com:office:smarttags" w:element="metricconverter">
        <w:smartTagPr>
          <w:attr w:name="ProductID" w:val="3 m"/>
        </w:smartTagPr>
        <w:r w:rsidRPr="00CE2676">
          <w:rPr>
            <w:rFonts w:ascii="Times New Roman" w:hAnsi="Times New Roman"/>
            <w:color w:val="000000" w:themeColor="text1"/>
            <w:sz w:val="24"/>
            <w:szCs w:val="24"/>
            <w:shd w:val="clear" w:color="auto" w:fill="FFFFFF"/>
            <w:lang w:val="sv-SE"/>
            <w:rPrChange w:id="40" w:author="Minh Hai" w:date="2017-10-06T23:02:00Z">
              <w:rPr>
                <w:rFonts w:ascii="Times New Roman" w:hAnsi="Times New Roman"/>
                <w:color w:val="000000"/>
                <w:sz w:val="24"/>
                <w:szCs w:val="24"/>
                <w:shd w:val="clear" w:color="auto" w:fill="FFFFFF"/>
                <w:lang w:val="sv-SE"/>
              </w:rPr>
            </w:rPrChange>
          </w:rPr>
          <w:t>3 m</w:t>
        </w:r>
      </w:smartTag>
      <w:r w:rsidRPr="00CE2676">
        <w:rPr>
          <w:rFonts w:ascii="Times New Roman" w:hAnsi="Times New Roman"/>
          <w:color w:val="000000" w:themeColor="text1"/>
          <w:sz w:val="24"/>
          <w:szCs w:val="24"/>
          <w:shd w:val="clear" w:color="auto" w:fill="FFFFFF"/>
          <w:lang w:val="sv-SE"/>
          <w:rPrChange w:id="41" w:author="Minh Hai" w:date="2017-10-06T23:02:00Z">
            <w:rPr>
              <w:rFonts w:ascii="Times New Roman" w:hAnsi="Times New Roman"/>
              <w:color w:val="000000"/>
              <w:sz w:val="24"/>
              <w:szCs w:val="24"/>
              <w:shd w:val="clear" w:color="auto" w:fill="FFFFFF"/>
              <w:lang w:val="sv-SE"/>
            </w:rPr>
          </w:rPrChange>
        </w:rPr>
        <w:t xml:space="preserve">. Với việc phóng thành </w:t>
      </w:r>
      <w:r w:rsidRPr="00CE2676">
        <w:rPr>
          <w:rFonts w:ascii="Times New Roman" w:hAnsi="Times New Roman"/>
          <w:color w:val="000000" w:themeColor="text1"/>
          <w:sz w:val="24"/>
          <w:szCs w:val="24"/>
          <w:shd w:val="clear" w:color="auto" w:fill="FFFFFF"/>
          <w:lang w:val="sv-SE"/>
          <w:rPrChange w:id="42" w:author="Minh Hai" w:date="2017-10-06T23:02:00Z">
            <w:rPr>
              <w:rFonts w:ascii="Times New Roman" w:hAnsi="Times New Roman"/>
              <w:color w:val="000000"/>
              <w:sz w:val="24"/>
              <w:szCs w:val="24"/>
              <w:shd w:val="clear" w:color="auto" w:fill="FFFFFF"/>
              <w:lang w:val="sv-SE"/>
            </w:rPr>
          </w:rPrChange>
        </w:rPr>
        <w:lastRenderedPageBreak/>
        <w:t>công vệ tinh thứ 2 (2010) cho phép tạo cặp ảnh Tandem-SAR với việc chụp ảnh gần như đồng thời cách nhau khoảng 1 giây làm giảm tối đa sự không tương quan giữa hai ảnh [4]. Việc thiết lập cấu hình Tandem cho phép thành lập mô hình số độ cao với độ chính xác tới đơn vị mm [6]. Việc sử dụng ảnh TerraSAR-X để thành lập DEM chủ yếu được thực hiện bằng phương pháp đo ảnh lập thể</w:t>
      </w:r>
      <w:r w:rsidR="002F5EBD" w:rsidRPr="00CE2676">
        <w:rPr>
          <w:rFonts w:ascii="Times New Roman" w:hAnsi="Times New Roman"/>
          <w:color w:val="000000" w:themeColor="text1"/>
          <w:sz w:val="24"/>
          <w:szCs w:val="24"/>
          <w:shd w:val="clear" w:color="auto" w:fill="FFFFFF"/>
          <w:lang w:val="sv-SE"/>
          <w:rPrChange w:id="43" w:author="Minh Hai" w:date="2017-10-06T23:02:00Z">
            <w:rPr>
              <w:rFonts w:ascii="Times New Roman" w:hAnsi="Times New Roman"/>
              <w:color w:val="000000"/>
              <w:sz w:val="24"/>
              <w:szCs w:val="24"/>
              <w:shd w:val="clear" w:color="auto" w:fill="FFFFFF"/>
              <w:lang w:val="sv-SE"/>
            </w:rPr>
          </w:rPrChange>
        </w:rPr>
        <w:t xml:space="preserve"> RADAR </w:t>
      </w:r>
      <w:r w:rsidRPr="00CE2676">
        <w:rPr>
          <w:rFonts w:ascii="Times New Roman" w:hAnsi="Times New Roman"/>
          <w:color w:val="000000" w:themeColor="text1"/>
          <w:sz w:val="24"/>
          <w:szCs w:val="24"/>
          <w:shd w:val="clear" w:color="auto" w:fill="FFFFFF"/>
          <w:lang w:val="sv-SE"/>
          <w:rPrChange w:id="44" w:author="Minh Hai" w:date="2017-10-06T23:02:00Z">
            <w:rPr>
              <w:rFonts w:ascii="Times New Roman" w:hAnsi="Times New Roman"/>
              <w:color w:val="000000"/>
              <w:sz w:val="24"/>
              <w:szCs w:val="24"/>
              <w:shd w:val="clear" w:color="auto" w:fill="FFFFFF"/>
              <w:lang w:val="sv-SE"/>
            </w:rPr>
          </w:rPrChange>
        </w:rPr>
        <w:t xml:space="preserve">(radargrammetry). Phương pháp này được thực hiện tương tự như phương pháp đo ảnh hàng không theo phương pháp tiếp cận truyền thống để tận dụng những thiết bị đo ảnh hiện có hoặc được thực hiện bằng thuật toán khớp ảnh tự động để tính toán mô hình DSM/DEM. </w:t>
      </w:r>
    </w:p>
    <w:p w:rsidR="00077F5A" w:rsidRPr="00CE2676" w:rsidRDefault="00077F5A" w:rsidP="00077F5A">
      <w:pPr>
        <w:spacing w:after="120" w:line="240" w:lineRule="auto"/>
        <w:jc w:val="both"/>
        <w:rPr>
          <w:rFonts w:ascii="Times New Roman" w:hAnsi="Times New Roman"/>
          <w:color w:val="000000" w:themeColor="text1"/>
          <w:sz w:val="24"/>
          <w:szCs w:val="24"/>
          <w:shd w:val="clear" w:color="auto" w:fill="FFFFFF"/>
          <w:lang w:val="sv-SE"/>
          <w:rPrChange w:id="45"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46" w:author="Minh Hai" w:date="2017-10-06T23:02:00Z">
            <w:rPr>
              <w:rFonts w:ascii="Times New Roman" w:hAnsi="Times New Roman"/>
              <w:color w:val="000000"/>
              <w:sz w:val="24"/>
              <w:szCs w:val="24"/>
              <w:shd w:val="clear" w:color="auto" w:fill="FFFFFF"/>
              <w:lang w:val="sv-SE"/>
            </w:rPr>
          </w:rPrChange>
        </w:rPr>
        <w:t>Mục tiêu của bài báo này nhằm giới thiệu quy trình thành lập DSM phục vụ công tác đo vẽ bản đồ địa hình 1:50.000 bù khu vực có thời gian bị mây che nhiều ngày trong năm sử dụng phương pháp đo vẽ ảnh lập thể TerraSAR-X</w:t>
      </w:r>
      <w:r w:rsidR="002F5EBD" w:rsidRPr="00CE2676">
        <w:rPr>
          <w:rFonts w:ascii="Times New Roman" w:hAnsi="Times New Roman"/>
          <w:color w:val="000000" w:themeColor="text1"/>
          <w:sz w:val="24"/>
          <w:szCs w:val="24"/>
          <w:shd w:val="clear" w:color="auto" w:fill="FFFFFF"/>
          <w:lang w:val="sv-SE"/>
          <w:rPrChange w:id="47" w:author="Minh Hai" w:date="2017-10-06T23:02:00Z">
            <w:rPr>
              <w:rFonts w:ascii="Times New Roman" w:hAnsi="Times New Roman"/>
              <w:color w:val="000000"/>
              <w:sz w:val="24"/>
              <w:szCs w:val="24"/>
              <w:shd w:val="clear" w:color="auto" w:fill="FFFFFF"/>
              <w:lang w:val="sv-SE"/>
            </w:rPr>
          </w:rPrChange>
        </w:rPr>
        <w:t xml:space="preserve">. </w:t>
      </w:r>
      <w:r w:rsidRPr="00CE2676">
        <w:rPr>
          <w:rFonts w:ascii="Times New Roman" w:hAnsi="Times New Roman"/>
          <w:color w:val="000000" w:themeColor="text1"/>
          <w:sz w:val="24"/>
          <w:szCs w:val="24"/>
          <w:shd w:val="clear" w:color="auto" w:fill="FFFFFF"/>
          <w:lang w:val="sv-SE"/>
          <w:rPrChange w:id="48" w:author="Minh Hai" w:date="2017-10-06T23:02:00Z">
            <w:rPr>
              <w:rFonts w:ascii="Times New Roman" w:hAnsi="Times New Roman"/>
              <w:color w:val="000000"/>
              <w:sz w:val="24"/>
              <w:szCs w:val="24"/>
              <w:shd w:val="clear" w:color="auto" w:fill="FFFFFF"/>
              <w:lang w:val="sv-SE"/>
            </w:rPr>
          </w:rPrChange>
        </w:rPr>
        <w:t xml:space="preserve">Khu vực thử nghiệm thuộc </w:t>
      </w:r>
      <w:r w:rsidR="00AF7C68" w:rsidRPr="00CE2676">
        <w:rPr>
          <w:rFonts w:ascii="Times New Roman" w:hAnsi="Times New Roman"/>
          <w:color w:val="000000" w:themeColor="text1"/>
          <w:sz w:val="24"/>
          <w:szCs w:val="24"/>
          <w:shd w:val="clear" w:color="auto" w:fill="FFFFFF"/>
          <w:lang w:val="sv-SE"/>
          <w:rPrChange w:id="49" w:author="Minh Hai" w:date="2017-10-06T23:02:00Z">
            <w:rPr>
              <w:rFonts w:ascii="Times New Roman" w:hAnsi="Times New Roman"/>
              <w:color w:val="000000"/>
              <w:sz w:val="24"/>
              <w:szCs w:val="24"/>
              <w:shd w:val="clear" w:color="auto" w:fill="FFFFFF"/>
              <w:lang w:val="sv-SE"/>
            </w:rPr>
          </w:rPrChange>
        </w:rPr>
        <w:t>h</w:t>
      </w:r>
      <w:r w:rsidRPr="00CE2676">
        <w:rPr>
          <w:rFonts w:ascii="Times New Roman" w:hAnsi="Times New Roman"/>
          <w:color w:val="000000" w:themeColor="text1"/>
          <w:sz w:val="24"/>
          <w:szCs w:val="24"/>
          <w:shd w:val="clear" w:color="auto" w:fill="FFFFFF"/>
          <w:lang w:val="sv-SE"/>
          <w:rPrChange w:id="50" w:author="Minh Hai" w:date="2017-10-06T23:02:00Z">
            <w:rPr>
              <w:rFonts w:ascii="Times New Roman" w:hAnsi="Times New Roman"/>
              <w:color w:val="000000"/>
              <w:sz w:val="24"/>
              <w:szCs w:val="24"/>
              <w:shd w:val="clear" w:color="auto" w:fill="FFFFFF"/>
              <w:lang w:val="sv-SE"/>
            </w:rPr>
          </w:rPrChange>
        </w:rPr>
        <w:t xml:space="preserve">uyện Mai Châu, Tỉnh Hòa Bình. Dữ liệu sử dụng trong nghiên cứu gồm ảnh radar lập thể TerraSar-X (với 2 cặp ảnh chụp theo quỹ đạo đi lên và đi xuống), ảnh vệ tinh quang học SPOT 5, bản đồ địa hình </w:t>
      </w:r>
      <w:r w:rsidRPr="00CE2676">
        <w:rPr>
          <w:rFonts w:ascii="Times New Roman" w:hAnsi="Times New Roman"/>
          <w:color w:val="000000" w:themeColor="text1"/>
          <w:sz w:val="24"/>
          <w:szCs w:val="24"/>
          <w:shd w:val="clear" w:color="auto" w:fill="FFFFFF"/>
          <w:lang w:val="sv-SE"/>
          <w:rPrChange w:id="51" w:author="Minh Hai" w:date="2017-10-06T23:02:00Z">
            <w:rPr>
              <w:rFonts w:ascii="Times New Roman" w:hAnsi="Times New Roman"/>
              <w:color w:val="000000"/>
              <w:sz w:val="24"/>
              <w:szCs w:val="24"/>
              <w:shd w:val="clear" w:color="auto" w:fill="FFFFFF"/>
              <w:lang w:val="sv-SE"/>
            </w:rPr>
          </w:rPrChange>
        </w:rPr>
        <w:lastRenderedPageBreak/>
        <w:t xml:space="preserve">tỷ lệ 1/50.000 khu vực </w:t>
      </w:r>
      <w:r w:rsidR="001823EB" w:rsidRPr="00CE2676">
        <w:rPr>
          <w:rFonts w:ascii="Times New Roman" w:hAnsi="Times New Roman"/>
          <w:color w:val="000000" w:themeColor="text1"/>
          <w:sz w:val="24"/>
          <w:szCs w:val="24"/>
          <w:shd w:val="clear" w:color="auto" w:fill="FFFFFF"/>
          <w:lang w:val="sv-SE"/>
          <w:rPrChange w:id="52" w:author="Minh Hai" w:date="2017-10-06T23:02:00Z">
            <w:rPr>
              <w:rFonts w:ascii="Times New Roman" w:hAnsi="Times New Roman"/>
              <w:color w:val="000000"/>
              <w:sz w:val="24"/>
              <w:szCs w:val="24"/>
              <w:shd w:val="clear" w:color="auto" w:fill="FFFFFF"/>
              <w:lang w:val="sv-SE"/>
            </w:rPr>
          </w:rPrChange>
        </w:rPr>
        <w:t xml:space="preserve">huyện </w:t>
      </w:r>
      <w:r w:rsidRPr="00CE2676">
        <w:rPr>
          <w:rFonts w:ascii="Times New Roman" w:hAnsi="Times New Roman"/>
          <w:color w:val="000000" w:themeColor="text1"/>
          <w:sz w:val="24"/>
          <w:szCs w:val="24"/>
          <w:shd w:val="clear" w:color="auto" w:fill="FFFFFF"/>
          <w:lang w:val="sv-SE"/>
          <w:rPrChange w:id="53" w:author="Minh Hai" w:date="2017-10-06T23:02:00Z">
            <w:rPr>
              <w:rFonts w:ascii="Times New Roman" w:hAnsi="Times New Roman"/>
              <w:color w:val="000000"/>
              <w:sz w:val="24"/>
              <w:szCs w:val="24"/>
              <w:shd w:val="clear" w:color="auto" w:fill="FFFFFF"/>
              <w:lang w:val="sv-SE"/>
            </w:rPr>
          </w:rPrChange>
        </w:rPr>
        <w:t>Mai Châu</w:t>
      </w:r>
      <w:r w:rsidR="001823EB" w:rsidRPr="00CE2676">
        <w:rPr>
          <w:rFonts w:ascii="Times New Roman" w:hAnsi="Times New Roman"/>
          <w:color w:val="000000" w:themeColor="text1"/>
          <w:sz w:val="24"/>
          <w:szCs w:val="24"/>
          <w:shd w:val="clear" w:color="auto" w:fill="FFFFFF"/>
          <w:lang w:val="sv-SE"/>
          <w:rPrChange w:id="54" w:author="Minh Hai" w:date="2017-10-06T23:02:00Z">
            <w:rPr>
              <w:rFonts w:ascii="Times New Roman" w:hAnsi="Times New Roman"/>
              <w:color w:val="000000"/>
              <w:sz w:val="24"/>
              <w:szCs w:val="24"/>
              <w:shd w:val="clear" w:color="auto" w:fill="FFFFFF"/>
              <w:lang w:val="sv-SE"/>
            </w:rPr>
          </w:rPrChange>
        </w:rPr>
        <w:t>,</w:t>
      </w:r>
      <w:r w:rsidRPr="00CE2676">
        <w:rPr>
          <w:rFonts w:ascii="Times New Roman" w:hAnsi="Times New Roman"/>
          <w:color w:val="000000" w:themeColor="text1"/>
          <w:sz w:val="24"/>
          <w:szCs w:val="24"/>
          <w:shd w:val="clear" w:color="auto" w:fill="FFFFFF"/>
          <w:lang w:val="sv-SE"/>
          <w:rPrChange w:id="55" w:author="Minh Hai" w:date="2017-10-06T23:02:00Z">
            <w:rPr>
              <w:rFonts w:ascii="Times New Roman" w:hAnsi="Times New Roman"/>
              <w:color w:val="000000"/>
              <w:sz w:val="24"/>
              <w:szCs w:val="24"/>
              <w:shd w:val="clear" w:color="auto" w:fill="FFFFFF"/>
              <w:lang w:val="sv-SE"/>
            </w:rPr>
          </w:rPrChange>
        </w:rPr>
        <w:t xml:space="preserve"> tỉnh Hòa Bình. Sử dụng ảnh SPOT5 độ phân giải 2.5m, để xác định điểm GCP chọn điểm khống chế, xác định tọa độ (X,Y,Z) khu vực thực nghiệm huyện Mai Châu</w:t>
      </w:r>
      <w:r w:rsidR="001823EB" w:rsidRPr="00CE2676">
        <w:rPr>
          <w:rFonts w:ascii="Times New Roman" w:hAnsi="Times New Roman"/>
          <w:color w:val="000000" w:themeColor="text1"/>
          <w:sz w:val="24"/>
          <w:szCs w:val="24"/>
          <w:shd w:val="clear" w:color="auto" w:fill="FFFFFF"/>
          <w:lang w:val="sv-SE"/>
          <w:rPrChange w:id="56" w:author="Minh Hai" w:date="2017-10-06T23:02:00Z">
            <w:rPr>
              <w:rFonts w:ascii="Times New Roman" w:hAnsi="Times New Roman"/>
              <w:color w:val="000000"/>
              <w:sz w:val="24"/>
              <w:szCs w:val="24"/>
              <w:shd w:val="clear" w:color="auto" w:fill="FFFFFF"/>
              <w:lang w:val="sv-SE"/>
            </w:rPr>
          </w:rPrChange>
        </w:rPr>
        <w:t>,</w:t>
      </w:r>
      <w:r w:rsidRPr="00CE2676">
        <w:rPr>
          <w:rFonts w:ascii="Times New Roman" w:hAnsi="Times New Roman"/>
          <w:color w:val="000000" w:themeColor="text1"/>
          <w:sz w:val="24"/>
          <w:szCs w:val="24"/>
          <w:shd w:val="clear" w:color="auto" w:fill="FFFFFF"/>
          <w:lang w:val="sv-SE"/>
          <w:rPrChange w:id="57" w:author="Minh Hai" w:date="2017-10-06T23:02:00Z">
            <w:rPr>
              <w:rFonts w:ascii="Times New Roman" w:hAnsi="Times New Roman"/>
              <w:color w:val="000000"/>
              <w:sz w:val="24"/>
              <w:szCs w:val="24"/>
              <w:shd w:val="clear" w:color="auto" w:fill="FFFFFF"/>
              <w:lang w:val="sv-SE"/>
            </w:rPr>
          </w:rPrChange>
        </w:rPr>
        <w:t xml:space="preserve"> tỉnh </w:t>
      </w:r>
      <w:r w:rsidR="00632C89" w:rsidRPr="00CE2676">
        <w:rPr>
          <w:rFonts w:ascii="Times New Roman" w:hAnsi="Times New Roman"/>
          <w:color w:val="000000" w:themeColor="text1"/>
          <w:sz w:val="24"/>
          <w:szCs w:val="24"/>
          <w:shd w:val="clear" w:color="auto" w:fill="FFFFFF"/>
          <w:lang w:val="sv-SE"/>
          <w:rPrChange w:id="58" w:author="Minh Hai" w:date="2017-10-06T23:02:00Z">
            <w:rPr>
              <w:rFonts w:ascii="Times New Roman" w:hAnsi="Times New Roman"/>
              <w:color w:val="000000"/>
              <w:sz w:val="24"/>
              <w:szCs w:val="24"/>
              <w:shd w:val="clear" w:color="auto" w:fill="FFFFFF"/>
              <w:lang w:val="sv-SE"/>
            </w:rPr>
          </w:rPrChange>
        </w:rPr>
        <w:t>Hòa Bình</w:t>
      </w:r>
      <w:r w:rsidRPr="00CE2676">
        <w:rPr>
          <w:rFonts w:ascii="Times New Roman" w:hAnsi="Times New Roman"/>
          <w:color w:val="000000" w:themeColor="text1"/>
          <w:sz w:val="24"/>
          <w:szCs w:val="24"/>
          <w:shd w:val="clear" w:color="auto" w:fill="FFFFFF"/>
          <w:lang w:val="sv-SE"/>
          <w:rPrChange w:id="59" w:author="Minh Hai" w:date="2017-10-06T23:02:00Z">
            <w:rPr>
              <w:rFonts w:ascii="Times New Roman" w:hAnsi="Times New Roman"/>
              <w:color w:val="000000"/>
              <w:sz w:val="24"/>
              <w:szCs w:val="24"/>
              <w:shd w:val="clear" w:color="auto" w:fill="FFFFFF"/>
              <w:lang w:val="sv-SE"/>
            </w:rPr>
          </w:rPrChange>
        </w:rPr>
        <w:t>. Nhóm nghiên cứu đã thực nghiệm một phương pháp mới khi sử dụng cả hai cặp ảnh radar chụp theo quỹ đạo đi lên và đi xuống nhằm giảm thiểu sự ảnh hưởng của yếu tố bóng của địa hình khi xử lý dữ liệu.</w:t>
      </w:r>
      <w:ins w:id="60" w:author="Hai 410" w:date="2017-10-04T11:02:00Z">
        <w:r w:rsidR="00755629" w:rsidRPr="00CE2676">
          <w:rPr>
            <w:rFonts w:ascii="Times New Roman" w:hAnsi="Times New Roman"/>
            <w:color w:val="000000" w:themeColor="text1"/>
            <w:sz w:val="24"/>
            <w:szCs w:val="24"/>
            <w:shd w:val="clear" w:color="auto" w:fill="FFFFFF"/>
            <w:lang w:val="sv-SE"/>
            <w:rPrChange w:id="61" w:author="Minh Hai" w:date="2017-10-06T23:02:00Z">
              <w:rPr>
                <w:rFonts w:ascii="Times New Roman" w:hAnsi="Times New Roman"/>
                <w:color w:val="000000"/>
                <w:sz w:val="24"/>
                <w:szCs w:val="24"/>
                <w:shd w:val="clear" w:color="auto" w:fill="FFFFFF"/>
                <w:lang w:val="sv-SE"/>
              </w:rPr>
            </w:rPrChange>
          </w:rPr>
          <w:t xml:space="preserve"> Việc đo bù các khu vực </w:t>
        </w:r>
      </w:ins>
      <w:ins w:id="62" w:author="Hai 410" w:date="2017-10-04T11:03:00Z">
        <w:r w:rsidR="00755629" w:rsidRPr="00CE2676">
          <w:rPr>
            <w:rFonts w:ascii="Times New Roman" w:hAnsi="Times New Roman"/>
            <w:color w:val="000000" w:themeColor="text1"/>
            <w:sz w:val="24"/>
            <w:szCs w:val="24"/>
            <w:shd w:val="clear" w:color="auto" w:fill="FFFFFF"/>
            <w:lang w:val="sv-SE"/>
            <w:rPrChange w:id="63" w:author="Minh Hai" w:date="2017-10-06T23:02:00Z">
              <w:rPr>
                <w:rFonts w:ascii="Times New Roman" w:hAnsi="Times New Roman"/>
                <w:color w:val="000000"/>
                <w:sz w:val="24"/>
                <w:szCs w:val="24"/>
                <w:shd w:val="clear" w:color="auto" w:fill="FFFFFF"/>
                <w:lang w:val="sv-SE"/>
              </w:rPr>
            </w:rPrChange>
          </w:rPr>
          <w:t>có thời tiết mây mù che phủ quanh năm là cần thiết khi dữ liệu địa hình c</w:t>
        </w:r>
      </w:ins>
      <w:ins w:id="64" w:author="Hai 410" w:date="2017-10-04T11:06:00Z">
        <w:r w:rsidR="00755629" w:rsidRPr="00CE2676">
          <w:rPr>
            <w:rFonts w:ascii="Times New Roman" w:hAnsi="Times New Roman"/>
            <w:color w:val="000000" w:themeColor="text1"/>
            <w:sz w:val="24"/>
            <w:szCs w:val="24"/>
            <w:shd w:val="clear" w:color="auto" w:fill="FFFFFF"/>
            <w:lang w:val="sv-SE"/>
            <w:rPrChange w:id="65" w:author="Minh Hai" w:date="2017-10-06T23:02:00Z">
              <w:rPr>
                <w:rFonts w:ascii="Times New Roman" w:hAnsi="Times New Roman"/>
                <w:color w:val="000000"/>
                <w:sz w:val="24"/>
                <w:szCs w:val="24"/>
                <w:shd w:val="clear" w:color="auto" w:fill="FFFFFF"/>
                <w:lang w:val="sv-SE"/>
              </w:rPr>
            </w:rPrChange>
          </w:rPr>
          <w:t>ủa</w:t>
        </w:r>
      </w:ins>
      <w:ins w:id="66" w:author="Hai 410" w:date="2017-10-04T11:03:00Z">
        <w:r w:rsidR="00755629" w:rsidRPr="00CE2676">
          <w:rPr>
            <w:rFonts w:ascii="Times New Roman" w:hAnsi="Times New Roman"/>
            <w:color w:val="000000" w:themeColor="text1"/>
            <w:sz w:val="24"/>
            <w:szCs w:val="24"/>
            <w:shd w:val="clear" w:color="auto" w:fill="FFFFFF"/>
            <w:lang w:val="sv-SE"/>
            <w:rPrChange w:id="67" w:author="Minh Hai" w:date="2017-10-06T23:02:00Z">
              <w:rPr>
                <w:rFonts w:ascii="Times New Roman" w:hAnsi="Times New Roman"/>
                <w:color w:val="000000"/>
                <w:sz w:val="24"/>
                <w:szCs w:val="24"/>
                <w:shd w:val="clear" w:color="auto" w:fill="FFFFFF"/>
                <w:lang w:val="sv-SE"/>
              </w:rPr>
            </w:rPrChange>
          </w:rPr>
          <w:t xml:space="preserve"> cả nước hiện nay chưa phủ trùm. Do vậy nghiên cứu sử dụng dữ liệu ảnh TerraSarX vào khu vực thử ngh</w:t>
        </w:r>
      </w:ins>
      <w:ins w:id="68" w:author="Hai 410" w:date="2017-10-04T11:04:00Z">
        <w:r w:rsidR="00755629" w:rsidRPr="00CE2676">
          <w:rPr>
            <w:rFonts w:ascii="Times New Roman" w:hAnsi="Times New Roman"/>
            <w:color w:val="000000" w:themeColor="text1"/>
            <w:sz w:val="24"/>
            <w:szCs w:val="24"/>
            <w:shd w:val="clear" w:color="auto" w:fill="FFFFFF"/>
            <w:lang w:val="sv-SE"/>
            <w:rPrChange w:id="69" w:author="Minh Hai" w:date="2017-10-06T23:02:00Z">
              <w:rPr>
                <w:rFonts w:ascii="Times New Roman" w:hAnsi="Times New Roman"/>
                <w:color w:val="000000"/>
                <w:sz w:val="24"/>
                <w:szCs w:val="24"/>
                <w:shd w:val="clear" w:color="auto" w:fill="FFFFFF"/>
                <w:lang w:val="sv-SE"/>
              </w:rPr>
            </w:rPrChange>
          </w:rPr>
          <w:t>iệm miền núi huyện Mai Châu, tỉnh Hòa Bình là một nghiên cứu có ý nghĩa khoa học cao. Từ nghiên cứu này chúng ta có thể tiếp tục nghiên cứu thử nghiệm với các khu vực khác trong cả nước có điều kiện thời tiết</w:t>
        </w:r>
      </w:ins>
      <w:ins w:id="70" w:author="Hai 410" w:date="2017-10-04T11:05:00Z">
        <w:r w:rsidR="00755629" w:rsidRPr="00CE2676">
          <w:rPr>
            <w:rFonts w:ascii="Times New Roman" w:hAnsi="Times New Roman"/>
            <w:color w:val="000000" w:themeColor="text1"/>
            <w:sz w:val="24"/>
            <w:szCs w:val="24"/>
            <w:shd w:val="clear" w:color="auto" w:fill="FFFFFF"/>
            <w:lang w:val="sv-SE"/>
            <w:rPrChange w:id="71" w:author="Minh Hai" w:date="2017-10-06T23:02:00Z">
              <w:rPr>
                <w:rFonts w:ascii="Times New Roman" w:hAnsi="Times New Roman"/>
                <w:color w:val="000000"/>
                <w:sz w:val="24"/>
                <w:szCs w:val="24"/>
                <w:shd w:val="clear" w:color="auto" w:fill="FFFFFF"/>
                <w:lang w:val="sv-SE"/>
              </w:rPr>
            </w:rPrChange>
          </w:rPr>
          <w:t>,</w:t>
        </w:r>
      </w:ins>
      <w:ins w:id="72" w:author="Hai 410" w:date="2017-10-04T11:04:00Z">
        <w:r w:rsidR="00755629" w:rsidRPr="00CE2676">
          <w:rPr>
            <w:rFonts w:ascii="Times New Roman" w:hAnsi="Times New Roman"/>
            <w:color w:val="000000" w:themeColor="text1"/>
            <w:sz w:val="24"/>
            <w:szCs w:val="24"/>
            <w:shd w:val="clear" w:color="auto" w:fill="FFFFFF"/>
            <w:lang w:val="sv-SE"/>
            <w:rPrChange w:id="73" w:author="Minh Hai" w:date="2017-10-06T23:02:00Z">
              <w:rPr>
                <w:rFonts w:ascii="Times New Roman" w:hAnsi="Times New Roman"/>
                <w:color w:val="000000"/>
                <w:sz w:val="24"/>
                <w:szCs w:val="24"/>
                <w:shd w:val="clear" w:color="auto" w:fill="FFFFFF"/>
                <w:lang w:val="sv-SE"/>
              </w:rPr>
            </w:rPrChange>
          </w:rPr>
          <w:t xml:space="preserve"> khí hậu</w:t>
        </w:r>
      </w:ins>
      <w:ins w:id="74" w:author="Hai 410" w:date="2017-10-04T11:05:00Z">
        <w:r w:rsidR="00755629" w:rsidRPr="00CE2676">
          <w:rPr>
            <w:rFonts w:ascii="Times New Roman" w:hAnsi="Times New Roman"/>
            <w:color w:val="000000" w:themeColor="text1"/>
            <w:sz w:val="24"/>
            <w:szCs w:val="24"/>
            <w:shd w:val="clear" w:color="auto" w:fill="FFFFFF"/>
            <w:lang w:val="sv-SE"/>
            <w:rPrChange w:id="75" w:author="Minh Hai" w:date="2017-10-06T23:02:00Z">
              <w:rPr>
                <w:rFonts w:ascii="Times New Roman" w:hAnsi="Times New Roman"/>
                <w:color w:val="000000"/>
                <w:sz w:val="24"/>
                <w:szCs w:val="24"/>
                <w:shd w:val="clear" w:color="auto" w:fill="FFFFFF"/>
                <w:lang w:val="sv-SE"/>
              </w:rPr>
            </w:rPrChange>
          </w:rPr>
          <w:t xml:space="preserve"> bất thường mà dữ liệu địa hình hiện nay còn thiếu.</w:t>
        </w:r>
      </w:ins>
    </w:p>
    <w:p w:rsidR="002400EF" w:rsidRPr="00CE2676" w:rsidRDefault="008320BF" w:rsidP="00B74420">
      <w:pPr>
        <w:numPr>
          <w:ilvl w:val="0"/>
          <w:numId w:val="4"/>
        </w:numPr>
        <w:tabs>
          <w:tab w:val="left" w:pos="284"/>
        </w:tabs>
        <w:spacing w:after="120" w:line="240" w:lineRule="auto"/>
        <w:ind w:left="0" w:firstLine="0"/>
        <w:jc w:val="both"/>
        <w:rPr>
          <w:rFonts w:ascii="Times New Roman" w:hAnsi="Times New Roman"/>
          <w:b/>
          <w:color w:val="000000" w:themeColor="text1"/>
          <w:spacing w:val="-2"/>
          <w:sz w:val="24"/>
          <w:szCs w:val="24"/>
          <w:lang w:val="sv-SE"/>
          <w:rPrChange w:id="76" w:author="Minh Hai" w:date="2017-10-06T23:02:00Z">
            <w:rPr>
              <w:rFonts w:ascii="Times New Roman" w:hAnsi="Times New Roman"/>
              <w:b/>
              <w:spacing w:val="-2"/>
              <w:sz w:val="24"/>
              <w:szCs w:val="24"/>
              <w:lang w:val="sv-SE"/>
            </w:rPr>
          </w:rPrChange>
        </w:rPr>
      </w:pPr>
      <w:r w:rsidRPr="00CE2676">
        <w:rPr>
          <w:rFonts w:ascii="Times New Roman" w:hAnsi="Times New Roman"/>
          <w:b/>
          <w:color w:val="000000" w:themeColor="text1"/>
          <w:spacing w:val="-2"/>
          <w:sz w:val="24"/>
          <w:szCs w:val="24"/>
          <w:lang w:val="sv-SE"/>
          <w:rPrChange w:id="77" w:author="Minh Hai" w:date="2017-10-06T23:02:00Z">
            <w:rPr>
              <w:rFonts w:ascii="Times New Roman" w:hAnsi="Times New Roman"/>
              <w:b/>
              <w:spacing w:val="-2"/>
              <w:sz w:val="24"/>
              <w:szCs w:val="24"/>
              <w:lang w:val="sv-SE"/>
            </w:rPr>
          </w:rPrChange>
        </w:rPr>
        <w:t>Khu vực nghiên cứu và dữ liệu đầu vào</w:t>
      </w:r>
    </w:p>
    <w:p w:rsidR="002400EF" w:rsidRPr="00CE2676" w:rsidRDefault="002400EF" w:rsidP="00731B17">
      <w:pPr>
        <w:spacing w:after="120" w:line="240" w:lineRule="auto"/>
        <w:jc w:val="both"/>
        <w:rPr>
          <w:rFonts w:ascii="Times New Roman" w:hAnsi="Times New Roman"/>
          <w:b/>
          <w:i/>
          <w:color w:val="000000" w:themeColor="text1"/>
          <w:sz w:val="24"/>
          <w:szCs w:val="24"/>
          <w:lang w:val="sv-SE"/>
          <w:rPrChange w:id="78" w:author="Minh Hai" w:date="2017-10-06T23:02:00Z">
            <w:rPr>
              <w:rFonts w:ascii="Times New Roman" w:hAnsi="Times New Roman"/>
              <w:b/>
              <w:i/>
              <w:sz w:val="24"/>
              <w:szCs w:val="24"/>
              <w:lang w:val="sv-SE"/>
            </w:rPr>
          </w:rPrChange>
        </w:rPr>
      </w:pPr>
      <w:r w:rsidRPr="00CE2676">
        <w:rPr>
          <w:rFonts w:ascii="Times New Roman" w:hAnsi="Times New Roman"/>
          <w:b/>
          <w:i/>
          <w:color w:val="000000" w:themeColor="text1"/>
          <w:sz w:val="24"/>
          <w:szCs w:val="24"/>
          <w:lang w:val="sv-SE"/>
          <w:rPrChange w:id="79" w:author="Minh Hai" w:date="2017-10-06T23:02:00Z">
            <w:rPr>
              <w:rFonts w:ascii="Times New Roman" w:hAnsi="Times New Roman"/>
              <w:b/>
              <w:i/>
              <w:sz w:val="24"/>
              <w:szCs w:val="24"/>
              <w:lang w:val="sv-SE"/>
            </w:rPr>
          </w:rPrChange>
        </w:rPr>
        <w:t xml:space="preserve">2.1. </w:t>
      </w:r>
      <w:r w:rsidR="00B74420" w:rsidRPr="00CE2676">
        <w:rPr>
          <w:rFonts w:ascii="Times New Roman" w:hAnsi="Times New Roman"/>
          <w:b/>
          <w:i/>
          <w:color w:val="000000" w:themeColor="text1"/>
          <w:sz w:val="24"/>
          <w:szCs w:val="24"/>
          <w:lang w:val="sv-SE"/>
          <w:rPrChange w:id="80" w:author="Minh Hai" w:date="2017-10-06T23:02:00Z">
            <w:rPr>
              <w:rFonts w:ascii="Times New Roman" w:hAnsi="Times New Roman"/>
              <w:b/>
              <w:i/>
              <w:sz w:val="24"/>
              <w:szCs w:val="24"/>
              <w:lang w:val="sv-SE"/>
            </w:rPr>
          </w:rPrChange>
        </w:rPr>
        <w:t>Khu vực nghiên cứu</w:t>
      </w:r>
    </w:p>
    <w:bookmarkEnd w:id="29"/>
    <w:p w:rsidR="003A0C91" w:rsidRPr="00CE2676" w:rsidRDefault="003A0C91" w:rsidP="00993CB9">
      <w:pPr>
        <w:spacing w:after="120" w:line="240" w:lineRule="auto"/>
        <w:jc w:val="both"/>
        <w:rPr>
          <w:rFonts w:ascii="Times New Roman" w:hAnsi="Times New Roman"/>
          <w:color w:val="000000" w:themeColor="text1"/>
          <w:sz w:val="24"/>
          <w:szCs w:val="24"/>
          <w:shd w:val="clear" w:color="auto" w:fill="FFFFFF"/>
          <w:lang w:val="sv-SE"/>
          <w:rPrChange w:id="81"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82" w:author="Minh Hai" w:date="2017-10-06T23:02:00Z">
            <w:rPr>
              <w:rFonts w:ascii="Times New Roman" w:hAnsi="Times New Roman"/>
              <w:color w:val="000000"/>
              <w:sz w:val="24"/>
              <w:szCs w:val="24"/>
              <w:shd w:val="clear" w:color="auto" w:fill="FFFFFF"/>
              <w:lang w:val="sv-SE"/>
            </w:rPr>
          </w:rPrChange>
        </w:rPr>
        <w:t>Mai Châu là một huyện vùng cao, nằm ở phía tây bắc tỉnh Hoà Bình, có toạ độ địa lý 20</w:t>
      </w:r>
      <w:r w:rsidR="005C3197" w:rsidRPr="00CE2676">
        <w:rPr>
          <w:rFonts w:ascii="Times New Roman" w:hAnsi="Times New Roman"/>
          <w:color w:val="000000" w:themeColor="text1"/>
          <w:sz w:val="24"/>
          <w:szCs w:val="24"/>
          <w:shd w:val="clear" w:color="auto" w:fill="FFFFFF"/>
          <w:vertAlign w:val="superscript"/>
          <w:lang w:val="sv-SE"/>
          <w:rPrChange w:id="83" w:author="Minh Hai" w:date="2017-10-06T23:02:00Z">
            <w:rPr>
              <w:rFonts w:ascii="Times New Roman" w:hAnsi="Times New Roman"/>
              <w:color w:val="000000"/>
              <w:sz w:val="24"/>
              <w:szCs w:val="24"/>
              <w:shd w:val="clear" w:color="auto" w:fill="FFFFFF"/>
              <w:vertAlign w:val="superscript"/>
              <w:lang w:val="sv-SE"/>
            </w:rPr>
          </w:rPrChange>
        </w:rPr>
        <w:t>o</w:t>
      </w:r>
      <w:r w:rsidRPr="00CE2676">
        <w:rPr>
          <w:rFonts w:ascii="Times New Roman" w:hAnsi="Times New Roman"/>
          <w:color w:val="000000" w:themeColor="text1"/>
          <w:sz w:val="24"/>
          <w:szCs w:val="24"/>
          <w:shd w:val="clear" w:color="auto" w:fill="FFFFFF"/>
          <w:lang w:val="sv-SE"/>
          <w:rPrChange w:id="84" w:author="Minh Hai" w:date="2017-10-06T23:02:00Z">
            <w:rPr>
              <w:rFonts w:ascii="Times New Roman" w:hAnsi="Times New Roman"/>
              <w:color w:val="000000"/>
              <w:sz w:val="24"/>
              <w:szCs w:val="24"/>
              <w:shd w:val="clear" w:color="auto" w:fill="FFFFFF"/>
              <w:lang w:val="sv-SE"/>
            </w:rPr>
          </w:rPrChange>
        </w:rPr>
        <w:t>24’ - 20</w:t>
      </w:r>
      <w:r w:rsidRPr="00CE2676">
        <w:rPr>
          <w:rFonts w:ascii="Times New Roman" w:hAnsi="Times New Roman"/>
          <w:color w:val="000000" w:themeColor="text1"/>
          <w:sz w:val="24"/>
          <w:szCs w:val="24"/>
          <w:shd w:val="clear" w:color="auto" w:fill="FFFFFF"/>
          <w:vertAlign w:val="superscript"/>
          <w:lang w:val="sv-SE"/>
          <w:rPrChange w:id="85" w:author="Minh Hai" w:date="2017-10-06T23:02:00Z">
            <w:rPr>
              <w:rFonts w:ascii="Times New Roman" w:hAnsi="Times New Roman"/>
              <w:color w:val="000000"/>
              <w:sz w:val="24"/>
              <w:szCs w:val="24"/>
              <w:shd w:val="clear" w:color="auto" w:fill="FFFFFF"/>
              <w:vertAlign w:val="superscript"/>
              <w:lang w:val="sv-SE"/>
            </w:rPr>
          </w:rPrChange>
        </w:rPr>
        <w:t>o</w:t>
      </w:r>
      <w:r w:rsidRPr="00CE2676">
        <w:rPr>
          <w:rFonts w:ascii="Times New Roman" w:hAnsi="Times New Roman"/>
          <w:color w:val="000000" w:themeColor="text1"/>
          <w:sz w:val="24"/>
          <w:szCs w:val="24"/>
          <w:shd w:val="clear" w:color="auto" w:fill="FFFFFF"/>
          <w:lang w:val="sv-SE"/>
          <w:rPrChange w:id="86" w:author="Minh Hai" w:date="2017-10-06T23:02:00Z">
            <w:rPr>
              <w:rFonts w:ascii="Times New Roman" w:hAnsi="Times New Roman"/>
              <w:color w:val="000000"/>
              <w:sz w:val="24"/>
              <w:szCs w:val="24"/>
              <w:shd w:val="clear" w:color="auto" w:fill="FFFFFF"/>
              <w:lang w:val="sv-SE"/>
            </w:rPr>
          </w:rPrChange>
        </w:rPr>
        <w:t>45’ vĩ bắc và 104</w:t>
      </w:r>
      <w:r w:rsidRPr="00CE2676">
        <w:rPr>
          <w:rFonts w:ascii="Times New Roman" w:hAnsi="Times New Roman"/>
          <w:color w:val="000000" w:themeColor="text1"/>
          <w:sz w:val="24"/>
          <w:szCs w:val="24"/>
          <w:shd w:val="clear" w:color="auto" w:fill="FFFFFF"/>
          <w:vertAlign w:val="superscript"/>
          <w:lang w:val="sv-SE"/>
          <w:rPrChange w:id="87" w:author="Minh Hai" w:date="2017-10-06T23:02:00Z">
            <w:rPr>
              <w:rFonts w:ascii="Times New Roman" w:hAnsi="Times New Roman"/>
              <w:color w:val="000000"/>
              <w:sz w:val="24"/>
              <w:szCs w:val="24"/>
              <w:shd w:val="clear" w:color="auto" w:fill="FFFFFF"/>
              <w:vertAlign w:val="superscript"/>
              <w:lang w:val="sv-SE"/>
            </w:rPr>
          </w:rPrChange>
        </w:rPr>
        <w:t>o</w:t>
      </w:r>
      <w:r w:rsidRPr="00CE2676">
        <w:rPr>
          <w:rFonts w:ascii="Times New Roman" w:hAnsi="Times New Roman"/>
          <w:color w:val="000000" w:themeColor="text1"/>
          <w:sz w:val="24"/>
          <w:szCs w:val="24"/>
          <w:shd w:val="clear" w:color="auto" w:fill="FFFFFF"/>
          <w:lang w:val="sv-SE"/>
          <w:rPrChange w:id="88" w:author="Minh Hai" w:date="2017-10-06T23:02:00Z">
            <w:rPr>
              <w:rFonts w:ascii="Times New Roman" w:hAnsi="Times New Roman"/>
              <w:color w:val="000000"/>
              <w:sz w:val="24"/>
              <w:szCs w:val="24"/>
              <w:shd w:val="clear" w:color="auto" w:fill="FFFFFF"/>
              <w:lang w:val="sv-SE"/>
            </w:rPr>
          </w:rPrChange>
        </w:rPr>
        <w:t>31’ - 105</w:t>
      </w:r>
      <w:r w:rsidRPr="00CE2676">
        <w:rPr>
          <w:rFonts w:ascii="Times New Roman" w:hAnsi="Times New Roman"/>
          <w:color w:val="000000" w:themeColor="text1"/>
          <w:sz w:val="24"/>
          <w:szCs w:val="24"/>
          <w:shd w:val="clear" w:color="auto" w:fill="FFFFFF"/>
          <w:vertAlign w:val="superscript"/>
          <w:lang w:val="sv-SE"/>
          <w:rPrChange w:id="89" w:author="Minh Hai" w:date="2017-10-06T23:02:00Z">
            <w:rPr>
              <w:rFonts w:ascii="Times New Roman" w:hAnsi="Times New Roman"/>
              <w:color w:val="000000"/>
              <w:sz w:val="24"/>
              <w:szCs w:val="24"/>
              <w:shd w:val="clear" w:color="auto" w:fill="FFFFFF"/>
              <w:vertAlign w:val="superscript"/>
              <w:lang w:val="sv-SE"/>
            </w:rPr>
          </w:rPrChange>
        </w:rPr>
        <w:t>o</w:t>
      </w:r>
      <w:r w:rsidRPr="00CE2676">
        <w:rPr>
          <w:rFonts w:ascii="Times New Roman" w:hAnsi="Times New Roman"/>
          <w:color w:val="000000" w:themeColor="text1"/>
          <w:sz w:val="24"/>
          <w:szCs w:val="24"/>
          <w:shd w:val="clear" w:color="auto" w:fill="FFFFFF"/>
          <w:lang w:val="sv-SE"/>
          <w:rPrChange w:id="90" w:author="Minh Hai" w:date="2017-10-06T23:02:00Z">
            <w:rPr>
              <w:rFonts w:ascii="Times New Roman" w:hAnsi="Times New Roman"/>
              <w:color w:val="000000"/>
              <w:sz w:val="24"/>
              <w:szCs w:val="24"/>
              <w:shd w:val="clear" w:color="auto" w:fill="FFFFFF"/>
              <w:lang w:val="sv-SE"/>
            </w:rPr>
          </w:rPrChange>
        </w:rPr>
        <w:t xml:space="preserve">16’ kinh đông; phía đông giáp huyện Đà Bắc và huyện Tân Lạc, phía tây và phía nam giáp huyện Quan Hóa của tỉnh Thanh Hóa, phía </w:t>
      </w:r>
      <w:r w:rsidRPr="00CE2676">
        <w:rPr>
          <w:rFonts w:ascii="Times New Roman" w:hAnsi="Times New Roman"/>
          <w:color w:val="000000" w:themeColor="text1"/>
          <w:spacing w:val="-2"/>
          <w:sz w:val="24"/>
          <w:szCs w:val="24"/>
          <w:shd w:val="clear" w:color="auto" w:fill="FFFFFF"/>
          <w:lang w:val="sv-SE"/>
          <w:rPrChange w:id="91" w:author="Minh Hai" w:date="2017-10-06T23:02:00Z">
            <w:rPr>
              <w:rFonts w:ascii="Times New Roman" w:hAnsi="Times New Roman"/>
              <w:color w:val="000000"/>
              <w:spacing w:val="-2"/>
              <w:sz w:val="24"/>
              <w:szCs w:val="24"/>
              <w:shd w:val="clear" w:color="auto" w:fill="FFFFFF"/>
              <w:lang w:val="sv-SE"/>
            </w:rPr>
          </w:rPrChange>
        </w:rPr>
        <w:t>bắc giáp huyện Mộc Châu (của tỉnh Sơn La).</w:t>
      </w:r>
    </w:p>
    <w:tbl>
      <w:tblPr>
        <w:tblW w:w="4380" w:type="dxa"/>
        <w:jc w:val="center"/>
        <w:tblInd w:w="441" w:type="dxa"/>
        <w:tblLook w:val="04A0" w:firstRow="1" w:lastRow="0" w:firstColumn="1" w:lastColumn="0" w:noHBand="0" w:noVBand="1"/>
      </w:tblPr>
      <w:tblGrid>
        <w:gridCol w:w="2446"/>
        <w:gridCol w:w="2226"/>
      </w:tblGrid>
      <w:tr w:rsidR="00CE2676" w:rsidRPr="00CE2676" w:rsidTr="0000517C">
        <w:trPr>
          <w:trHeight w:val="2181"/>
          <w:jc w:val="center"/>
        </w:trPr>
        <w:tc>
          <w:tcPr>
            <w:tcW w:w="2430" w:type="dxa"/>
          </w:tcPr>
          <w:tbl>
            <w:tblPr>
              <w:tblW w:w="0" w:type="auto"/>
              <w:jc w:val="center"/>
              <w:tblInd w:w="4" w:type="dxa"/>
              <w:tblLook w:val="04A0" w:firstRow="1" w:lastRow="0" w:firstColumn="1" w:lastColumn="0" w:noHBand="0" w:noVBand="1"/>
            </w:tblPr>
            <w:tblGrid>
              <w:gridCol w:w="2226"/>
            </w:tblGrid>
            <w:tr w:rsidR="00CE2676" w:rsidRPr="00CE2676" w:rsidTr="00593433">
              <w:trPr>
                <w:trHeight w:val="2181"/>
                <w:jc w:val="center"/>
              </w:trPr>
              <w:tc>
                <w:tcPr>
                  <w:tcW w:w="2078" w:type="dxa"/>
                </w:tcPr>
                <w:p w:rsidR="00593433" w:rsidRPr="00CE2676" w:rsidRDefault="00A8569E" w:rsidP="004F4771">
                  <w:pPr>
                    <w:tabs>
                      <w:tab w:val="left" w:pos="1830"/>
                    </w:tabs>
                    <w:rPr>
                      <w:color w:val="000000" w:themeColor="text1"/>
                      <w:rPrChange w:id="92" w:author="Minh Hai" w:date="2017-10-06T23:02:00Z">
                        <w:rPr/>
                      </w:rPrChange>
                    </w:rPr>
                  </w:pPr>
                  <w:r w:rsidRPr="00CE2676">
                    <w:rPr>
                      <w:noProof/>
                      <w:color w:val="000000" w:themeColor="text1"/>
                      <w:lang w:eastAsia="ja-JP"/>
                      <w:rPrChange w:id="93">
                        <w:rPr>
                          <w:noProof/>
                          <w:lang w:eastAsia="ja-JP"/>
                        </w:rPr>
                      </w:rPrChange>
                    </w:rPr>
                    <mc:AlternateContent>
                      <mc:Choice Requires="wps">
                        <w:drawing>
                          <wp:anchor distT="0" distB="0" distL="114300" distR="114300" simplePos="0" relativeHeight="251657728" behindDoc="0" locked="0" layoutInCell="1" allowOverlap="1" wp14:anchorId="0B8C1114" wp14:editId="1777F10D">
                            <wp:simplePos x="0" y="0"/>
                            <wp:positionH relativeFrom="column">
                              <wp:posOffset>970280</wp:posOffset>
                            </wp:positionH>
                            <wp:positionV relativeFrom="paragraph">
                              <wp:posOffset>330200</wp:posOffset>
                            </wp:positionV>
                            <wp:extent cx="1257300" cy="180975"/>
                            <wp:effectExtent l="17780" t="6350" r="10795" b="60325"/>
                            <wp:wrapNone/>
                            <wp:docPr id="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57300" cy="180975"/>
                                    </a:xfrm>
                                    <a:prstGeom prst="bentConnector3">
                                      <a:avLst>
                                        <a:gd name="adj1" fmla="val 50000"/>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 o:spid="_x0000_s1026" type="#_x0000_t34" style="position:absolute;margin-left:76.4pt;margin-top:26pt;width:99pt;height:14.25pt;rotation:18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" strokecolor="red">
                            <v:stroke endarrow="block"/>
                          </v:shape>
                        </w:pict>
                      </mc:Fallback>
                    </mc:AlternateContent>
                  </w:r>
                  <w:r w:rsidRPr="00CE2676">
                    <w:rPr>
                      <w:noProof/>
                      <w:color w:val="000000" w:themeColor="text1"/>
                      <w:lang w:eastAsia="ja-JP"/>
                      <w:rPrChange w:id="94">
                        <w:rPr>
                          <w:noProof/>
                          <w:lang w:eastAsia="ja-JP"/>
                        </w:rPr>
                      </w:rPrChange>
                    </w:rPr>
                    <w:drawing>
                      <wp:inline distT="0" distB="0" distL="0" distR="0" wp14:anchorId="696E0BCB" wp14:editId="3DC76927">
                        <wp:extent cx="1267460" cy="1655445"/>
                        <wp:effectExtent l="0" t="0" r="8890" b="1905"/>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7460" cy="1655445"/>
                                </a:xfrm>
                                <a:prstGeom prst="rect">
                                  <a:avLst/>
                                </a:prstGeom>
                                <a:noFill/>
                                <a:ln>
                                  <a:noFill/>
                                </a:ln>
                              </pic:spPr>
                            </pic:pic>
                          </a:graphicData>
                        </a:graphic>
                      </wp:inline>
                    </w:drawing>
                  </w:r>
                </w:p>
              </w:tc>
            </w:tr>
          </w:tbl>
          <w:p w:rsidR="00593433" w:rsidRPr="00CE2676" w:rsidRDefault="00593433" w:rsidP="004F4771">
            <w:pPr>
              <w:tabs>
                <w:tab w:val="left" w:pos="1830"/>
              </w:tabs>
              <w:rPr>
                <w:color w:val="000000" w:themeColor="text1"/>
                <w:rPrChange w:id="95" w:author="Minh Hai" w:date="2017-10-06T23:02:00Z">
                  <w:rPr/>
                </w:rPrChange>
              </w:rPr>
            </w:pPr>
          </w:p>
        </w:tc>
        <w:tc>
          <w:tcPr>
            <w:tcW w:w="1950" w:type="dxa"/>
          </w:tcPr>
          <w:p w:rsidR="00593433" w:rsidRPr="00CE2676" w:rsidRDefault="00A8569E" w:rsidP="00593433">
            <w:pPr>
              <w:keepNext/>
              <w:tabs>
                <w:tab w:val="left" w:pos="1830"/>
              </w:tabs>
              <w:rPr>
                <w:color w:val="000000" w:themeColor="text1"/>
                <w:rPrChange w:id="96" w:author="Minh Hai" w:date="2017-10-06T23:02:00Z">
                  <w:rPr/>
                </w:rPrChange>
              </w:rPr>
            </w:pPr>
            <w:r w:rsidRPr="00CE2676">
              <w:rPr>
                <w:noProof/>
                <w:color w:val="000000" w:themeColor="text1"/>
                <w:sz w:val="28"/>
                <w:szCs w:val="28"/>
                <w:lang w:eastAsia="ja-JP"/>
                <w:rPrChange w:id="97">
                  <w:rPr>
                    <w:noProof/>
                    <w:sz w:val="28"/>
                    <w:szCs w:val="28"/>
                    <w:lang w:eastAsia="ja-JP"/>
                  </w:rPr>
                </w:rPrChange>
              </w:rPr>
              <w:drawing>
                <wp:inline distT="0" distB="0" distL="0" distR="0" wp14:anchorId="1C182638" wp14:editId="657EE644">
                  <wp:extent cx="1267460" cy="1662430"/>
                  <wp:effectExtent l="0" t="0" r="889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460" cy="1662430"/>
                          </a:xfrm>
                          <a:prstGeom prst="rect">
                            <a:avLst/>
                          </a:prstGeom>
                          <a:noFill/>
                          <a:ln>
                            <a:noFill/>
                          </a:ln>
                        </pic:spPr>
                      </pic:pic>
                    </a:graphicData>
                  </a:graphic>
                </wp:inline>
              </w:drawing>
            </w:r>
          </w:p>
        </w:tc>
      </w:tr>
    </w:tbl>
    <w:p w:rsidR="003A0C91" w:rsidRPr="00CE2676" w:rsidRDefault="003A0C91" w:rsidP="004273E2">
      <w:pPr>
        <w:spacing w:after="120" w:line="240" w:lineRule="auto"/>
        <w:jc w:val="center"/>
        <w:rPr>
          <w:rFonts w:ascii="Times New Roman" w:hAnsi="Times New Roman"/>
          <w:i/>
          <w:color w:val="000000" w:themeColor="text1"/>
          <w:sz w:val="24"/>
          <w:szCs w:val="20"/>
          <w:lang w:val="sv-SE"/>
          <w:rPrChange w:id="98"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99" w:author="Minh Hai" w:date="2017-10-06T23:02:00Z">
            <w:rPr>
              <w:rFonts w:ascii="Times New Roman" w:hAnsi="Times New Roman"/>
              <w:i/>
              <w:sz w:val="24"/>
              <w:szCs w:val="20"/>
              <w:lang w:val="sv-SE"/>
            </w:rPr>
          </w:rPrChange>
        </w:rPr>
        <w:t>Hình 1. Khu vực nghiên cứu huyện Mai Châu – tỉnh Hòa Bình</w:t>
      </w:r>
    </w:p>
    <w:p w:rsidR="00731B17" w:rsidRPr="00CE2676" w:rsidRDefault="002400EF" w:rsidP="00731B17">
      <w:pPr>
        <w:spacing w:after="120" w:line="240" w:lineRule="auto"/>
        <w:jc w:val="both"/>
        <w:rPr>
          <w:rFonts w:ascii="Times New Roman" w:hAnsi="Times New Roman"/>
          <w:b/>
          <w:i/>
          <w:color w:val="000000" w:themeColor="text1"/>
          <w:sz w:val="24"/>
          <w:szCs w:val="24"/>
          <w:lang w:val="sv-SE"/>
          <w:rPrChange w:id="100" w:author="Minh Hai" w:date="2017-10-06T23:02:00Z">
            <w:rPr>
              <w:rFonts w:ascii="Times New Roman" w:hAnsi="Times New Roman"/>
              <w:b/>
              <w:i/>
              <w:sz w:val="24"/>
              <w:szCs w:val="24"/>
              <w:lang w:val="sv-SE"/>
            </w:rPr>
          </w:rPrChange>
        </w:rPr>
      </w:pPr>
      <w:bookmarkStart w:id="101" w:name="OLE_LINK22"/>
      <w:r w:rsidRPr="00CE2676">
        <w:rPr>
          <w:rFonts w:ascii="Times New Roman" w:hAnsi="Times New Roman"/>
          <w:b/>
          <w:i/>
          <w:color w:val="000000" w:themeColor="text1"/>
          <w:sz w:val="24"/>
          <w:szCs w:val="24"/>
          <w:lang w:val="sv-SE"/>
          <w:rPrChange w:id="102" w:author="Minh Hai" w:date="2017-10-06T23:02:00Z">
            <w:rPr>
              <w:rFonts w:ascii="Times New Roman" w:hAnsi="Times New Roman"/>
              <w:b/>
              <w:i/>
              <w:sz w:val="24"/>
              <w:szCs w:val="24"/>
              <w:lang w:val="sv-SE"/>
            </w:rPr>
          </w:rPrChange>
        </w:rPr>
        <w:t xml:space="preserve">2.2. </w:t>
      </w:r>
      <w:bookmarkEnd w:id="101"/>
      <w:r w:rsidR="004F73E2" w:rsidRPr="00CE2676">
        <w:rPr>
          <w:rFonts w:ascii="Times New Roman" w:hAnsi="Times New Roman"/>
          <w:b/>
          <w:i/>
          <w:color w:val="000000" w:themeColor="text1"/>
          <w:sz w:val="24"/>
          <w:szCs w:val="24"/>
          <w:lang w:val="sv-SE"/>
          <w:rPrChange w:id="103" w:author="Minh Hai" w:date="2017-10-06T23:02:00Z">
            <w:rPr>
              <w:rFonts w:ascii="Times New Roman" w:hAnsi="Times New Roman"/>
              <w:b/>
              <w:i/>
              <w:sz w:val="24"/>
              <w:szCs w:val="24"/>
              <w:lang w:val="sv-SE"/>
            </w:rPr>
          </w:rPrChange>
        </w:rPr>
        <w:t>Dữ liệu đầu vào</w:t>
      </w:r>
    </w:p>
    <w:p w:rsidR="00A104DD" w:rsidRPr="00CE2676" w:rsidRDefault="00A104DD" w:rsidP="00B05FD8">
      <w:pPr>
        <w:spacing w:after="120" w:line="240" w:lineRule="auto"/>
        <w:jc w:val="both"/>
        <w:rPr>
          <w:ins w:id="104" w:author="Hai 410" w:date="2017-10-04T11:09:00Z"/>
          <w:rFonts w:ascii="Times New Roman" w:hAnsi="Times New Roman"/>
          <w:color w:val="000000" w:themeColor="text1"/>
          <w:sz w:val="24"/>
          <w:szCs w:val="24"/>
          <w:shd w:val="clear" w:color="auto" w:fill="FFFFFF"/>
          <w:lang w:val="sv-SE"/>
          <w:rPrChange w:id="105" w:author="Minh Hai" w:date="2017-10-06T23:02:00Z">
            <w:rPr>
              <w:ins w:id="106" w:author="Hai 410" w:date="2017-10-04T11:09:00Z"/>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107" w:author="Minh Hai" w:date="2017-10-06T23:02:00Z">
            <w:rPr>
              <w:rFonts w:ascii="Times New Roman" w:hAnsi="Times New Roman"/>
              <w:color w:val="000000"/>
              <w:sz w:val="24"/>
              <w:szCs w:val="24"/>
              <w:shd w:val="clear" w:color="auto" w:fill="FFFFFF"/>
              <w:lang w:val="sv-SE"/>
            </w:rPr>
          </w:rPrChange>
        </w:rPr>
        <w:lastRenderedPageBreak/>
        <w:t>a. Bản đồ địa hình</w:t>
      </w:r>
    </w:p>
    <w:p w:rsidR="005036AF" w:rsidRPr="00CE2676" w:rsidDel="0053414F" w:rsidRDefault="005036AF" w:rsidP="00B05FD8">
      <w:pPr>
        <w:spacing w:after="120" w:line="240" w:lineRule="auto"/>
        <w:jc w:val="both"/>
        <w:rPr>
          <w:del w:id="108" w:author="Hai 410" w:date="2017-10-04T11:13:00Z"/>
          <w:rFonts w:ascii="Times New Roman" w:hAnsi="Times New Roman"/>
          <w:color w:val="000000" w:themeColor="text1"/>
          <w:sz w:val="24"/>
          <w:szCs w:val="24"/>
          <w:shd w:val="clear" w:color="auto" w:fill="FFFFFF"/>
          <w:lang w:val="sv-SE"/>
          <w:rPrChange w:id="109" w:author="Minh Hai" w:date="2017-10-06T23:02:00Z">
            <w:rPr>
              <w:del w:id="110" w:author="Hai 410" w:date="2017-10-04T11:13:00Z"/>
              <w:rFonts w:ascii="Times New Roman" w:hAnsi="Times New Roman"/>
              <w:color w:val="000000"/>
              <w:sz w:val="24"/>
              <w:szCs w:val="24"/>
              <w:shd w:val="clear" w:color="auto" w:fill="FFFFFF"/>
              <w:lang w:val="sv-SE"/>
            </w:rPr>
          </w:rPrChange>
        </w:rPr>
      </w:pPr>
      <w:ins w:id="111" w:author="Hai 410" w:date="2017-10-04T11:12:00Z">
        <w:r w:rsidRPr="00CE2676">
          <w:rPr>
            <w:rFonts w:ascii="Times New Roman" w:hAnsi="Times New Roman"/>
            <w:color w:val="000000" w:themeColor="text1"/>
            <w:sz w:val="24"/>
            <w:szCs w:val="24"/>
            <w:shd w:val="clear" w:color="auto" w:fill="FFFFFF"/>
            <w:lang w:val="sv-SE"/>
            <w:rPrChange w:id="112" w:author="Minh Hai" w:date="2017-10-06T23:02:00Z">
              <w:rPr>
                <w:rFonts w:ascii="Times New Roman" w:hAnsi="Times New Roman"/>
                <w:color w:val="000000"/>
                <w:sz w:val="24"/>
                <w:szCs w:val="24"/>
                <w:shd w:val="clear" w:color="auto" w:fill="FFFFFF"/>
                <w:lang w:val="sv-SE"/>
              </w:rPr>
            </w:rPrChange>
          </w:rPr>
          <w:t>Để đảm bảo độ chính xác chất lượng DSM</w:t>
        </w:r>
      </w:ins>
      <w:ins w:id="113" w:author="Hai 410" w:date="2017-10-06T10:26:00Z">
        <w:r w:rsidR="002E2758" w:rsidRPr="00CE2676">
          <w:rPr>
            <w:rFonts w:ascii="Times New Roman" w:hAnsi="Times New Roman"/>
            <w:color w:val="000000" w:themeColor="text1"/>
            <w:sz w:val="24"/>
            <w:szCs w:val="24"/>
            <w:shd w:val="clear" w:color="auto" w:fill="FFFFFF"/>
            <w:lang w:val="sv-SE"/>
            <w:rPrChange w:id="114" w:author="Minh Hai" w:date="2017-10-06T23:02:00Z">
              <w:rPr>
                <w:rFonts w:ascii="Times New Roman" w:hAnsi="Times New Roman"/>
                <w:color w:val="000000"/>
                <w:sz w:val="24"/>
                <w:szCs w:val="24"/>
                <w:shd w:val="clear" w:color="auto" w:fill="FFFFFF"/>
                <w:lang w:val="sv-SE"/>
              </w:rPr>
            </w:rPrChange>
          </w:rPr>
          <w:t xml:space="preserve">, </w:t>
        </w:r>
      </w:ins>
      <w:ins w:id="115" w:author="Hai 410" w:date="2017-10-04T11:12:00Z">
        <w:r w:rsidRPr="00CE2676">
          <w:rPr>
            <w:rFonts w:ascii="Times New Roman" w:hAnsi="Times New Roman"/>
            <w:color w:val="000000" w:themeColor="text1"/>
            <w:sz w:val="24"/>
            <w:szCs w:val="24"/>
            <w:shd w:val="clear" w:color="auto" w:fill="FFFFFF"/>
            <w:lang w:val="sv-SE"/>
            <w:rPrChange w:id="116" w:author="Minh Hai" w:date="2017-10-06T23:02:00Z">
              <w:rPr>
                <w:rFonts w:ascii="Times New Roman" w:hAnsi="Times New Roman"/>
                <w:color w:val="000000"/>
                <w:sz w:val="24"/>
                <w:szCs w:val="24"/>
                <w:shd w:val="clear" w:color="auto" w:fill="FFFFFF"/>
                <w:lang w:val="sv-SE"/>
              </w:rPr>
            </w:rPrChange>
          </w:rPr>
          <w:t xml:space="preserve"> dữ liệu đầu vào nghiên cứu sử dụng điểm khống chế GPS </w:t>
        </w:r>
      </w:ins>
      <w:ins w:id="117" w:author="Hai 410" w:date="2017-10-04T11:13:00Z">
        <w:r w:rsidRPr="00CE2676">
          <w:rPr>
            <w:rFonts w:ascii="Times New Roman" w:hAnsi="Times New Roman"/>
            <w:color w:val="000000" w:themeColor="text1"/>
            <w:sz w:val="24"/>
            <w:szCs w:val="24"/>
            <w:shd w:val="clear" w:color="auto" w:fill="FFFFFF"/>
            <w:lang w:val="sv-SE"/>
            <w:rPrChange w:id="118" w:author="Minh Hai" w:date="2017-10-06T23:02:00Z">
              <w:rPr>
                <w:rFonts w:ascii="Times New Roman" w:hAnsi="Times New Roman"/>
                <w:color w:val="000000"/>
                <w:sz w:val="24"/>
                <w:szCs w:val="24"/>
                <w:shd w:val="clear" w:color="auto" w:fill="FFFFFF"/>
                <w:lang w:val="sv-SE"/>
              </w:rPr>
            </w:rPrChange>
          </w:rPr>
          <w:t xml:space="preserve">trong </w:t>
        </w:r>
      </w:ins>
      <w:ins w:id="119" w:author="Hai 410" w:date="2017-10-04T11:12:00Z">
        <w:r w:rsidRPr="00CE2676">
          <w:rPr>
            <w:rFonts w:ascii="Times New Roman" w:hAnsi="Times New Roman"/>
            <w:color w:val="000000" w:themeColor="text1"/>
            <w:sz w:val="24"/>
            <w:szCs w:val="24"/>
            <w:shd w:val="clear" w:color="auto" w:fill="FFFFFF"/>
            <w:lang w:val="sv-SE"/>
            <w:rPrChange w:id="120" w:author="Minh Hai" w:date="2017-10-06T23:02:00Z">
              <w:rPr>
                <w:rFonts w:ascii="Times New Roman" w:hAnsi="Times New Roman"/>
                <w:color w:val="000000"/>
                <w:sz w:val="24"/>
                <w:szCs w:val="24"/>
                <w:shd w:val="clear" w:color="auto" w:fill="FFFFFF"/>
                <w:lang w:val="sv-SE"/>
              </w:rPr>
            </w:rPrChange>
          </w:rPr>
          <w:t xml:space="preserve">thành lập bản đồ </w:t>
        </w:r>
      </w:ins>
      <w:ins w:id="121" w:author="Hai 410" w:date="2017-10-04T11:13:00Z">
        <w:r w:rsidRPr="00CE2676">
          <w:rPr>
            <w:rFonts w:ascii="Times New Roman" w:hAnsi="Times New Roman"/>
            <w:color w:val="000000" w:themeColor="text1"/>
            <w:sz w:val="24"/>
            <w:szCs w:val="24"/>
            <w:shd w:val="clear" w:color="auto" w:fill="FFFFFF"/>
            <w:lang w:val="sv-SE"/>
            <w:rPrChange w:id="122" w:author="Minh Hai" w:date="2017-10-06T23:02:00Z">
              <w:rPr>
                <w:rFonts w:ascii="Times New Roman" w:hAnsi="Times New Roman"/>
                <w:color w:val="000000"/>
                <w:sz w:val="24"/>
                <w:szCs w:val="24"/>
                <w:shd w:val="clear" w:color="auto" w:fill="FFFFFF"/>
                <w:lang w:val="sv-SE"/>
              </w:rPr>
            </w:rPrChange>
          </w:rPr>
          <w:t xml:space="preserve">địa hình tỷ lệ </w:t>
        </w:r>
      </w:ins>
      <w:ins w:id="123" w:author="Hai 410" w:date="2017-10-04T11:12:00Z">
        <w:r w:rsidRPr="00CE2676">
          <w:rPr>
            <w:rFonts w:ascii="Times New Roman" w:hAnsi="Times New Roman"/>
            <w:color w:val="000000" w:themeColor="text1"/>
            <w:sz w:val="24"/>
            <w:szCs w:val="24"/>
            <w:shd w:val="clear" w:color="auto" w:fill="FFFFFF"/>
            <w:lang w:val="sv-SE"/>
            <w:rPrChange w:id="124" w:author="Minh Hai" w:date="2017-10-06T23:02:00Z">
              <w:rPr>
                <w:rFonts w:ascii="Times New Roman" w:hAnsi="Times New Roman"/>
                <w:color w:val="000000"/>
                <w:sz w:val="24"/>
                <w:szCs w:val="24"/>
                <w:shd w:val="clear" w:color="auto" w:fill="FFFFFF"/>
                <w:lang w:val="sv-SE"/>
              </w:rPr>
            </w:rPrChange>
          </w:rPr>
          <w:t>1/10.000</w:t>
        </w:r>
      </w:ins>
      <w:ins w:id="125" w:author="Hai 410" w:date="2017-10-04T11:13:00Z">
        <w:r w:rsidRPr="00CE2676">
          <w:rPr>
            <w:rFonts w:ascii="Times New Roman" w:hAnsi="Times New Roman"/>
            <w:color w:val="000000" w:themeColor="text1"/>
            <w:sz w:val="24"/>
            <w:szCs w:val="24"/>
            <w:shd w:val="clear" w:color="auto" w:fill="FFFFFF"/>
            <w:lang w:val="sv-SE"/>
            <w:rPrChange w:id="126" w:author="Minh Hai" w:date="2017-10-06T23:02:00Z">
              <w:rPr>
                <w:rFonts w:ascii="Times New Roman" w:hAnsi="Times New Roman"/>
                <w:color w:val="000000"/>
                <w:sz w:val="24"/>
                <w:szCs w:val="24"/>
                <w:shd w:val="clear" w:color="auto" w:fill="FFFFFF"/>
                <w:lang w:val="sv-SE"/>
              </w:rPr>
            </w:rPrChange>
          </w:rPr>
          <w:t xml:space="preserve">, </w:t>
        </w:r>
      </w:ins>
      <w:ins w:id="127" w:author="Hai 410" w:date="2017-10-04T11:14:00Z">
        <w:r w:rsidRPr="00CE2676">
          <w:rPr>
            <w:rFonts w:ascii="Times New Roman" w:hAnsi="Times New Roman"/>
            <w:color w:val="000000" w:themeColor="text1"/>
            <w:sz w:val="24"/>
            <w:szCs w:val="24"/>
            <w:shd w:val="clear" w:color="auto" w:fill="FFFFFF"/>
            <w:lang w:val="sv-SE"/>
            <w:rPrChange w:id="128" w:author="Minh Hai" w:date="2017-10-06T23:02:00Z">
              <w:rPr>
                <w:rFonts w:ascii="Times New Roman" w:hAnsi="Times New Roman"/>
                <w:color w:val="000000"/>
                <w:sz w:val="24"/>
                <w:szCs w:val="24"/>
                <w:shd w:val="clear" w:color="auto" w:fill="FFFFFF"/>
                <w:lang w:val="sv-SE"/>
              </w:rPr>
            </w:rPrChange>
          </w:rPr>
          <w:t>bản đồ địa hình tỷ lệ 1/50.000 (F-48-79-C) phục vụ quá trình chọn chính điểm khống chế GCP từ ảnh quang học SPOT5 sang dữ liệu ảnh lập thể TerraSar X trong quá trình xử lý tạo DSM</w:t>
        </w:r>
      </w:ins>
      <w:ins w:id="129" w:author="Hai 410" w:date="2017-10-04T11:16:00Z">
        <w:r w:rsidR="003F7C6B" w:rsidRPr="00CE2676">
          <w:rPr>
            <w:rFonts w:ascii="Times New Roman" w:hAnsi="Times New Roman"/>
            <w:color w:val="000000" w:themeColor="text1"/>
            <w:sz w:val="24"/>
            <w:szCs w:val="24"/>
            <w:shd w:val="clear" w:color="auto" w:fill="FFFFFF"/>
            <w:lang w:val="sv-SE"/>
            <w:rPrChange w:id="130" w:author="Minh Hai" w:date="2017-10-06T23:02:00Z">
              <w:rPr>
                <w:rFonts w:ascii="Times New Roman" w:hAnsi="Times New Roman"/>
                <w:color w:val="000000"/>
                <w:sz w:val="24"/>
                <w:szCs w:val="24"/>
                <w:shd w:val="clear" w:color="auto" w:fill="FFFFFF"/>
                <w:lang w:val="sv-SE"/>
              </w:rPr>
            </w:rPrChange>
          </w:rPr>
          <w:t>.</w:t>
        </w:r>
      </w:ins>
    </w:p>
    <w:p w:rsidR="0053414F" w:rsidRPr="00CE2676" w:rsidRDefault="0053414F" w:rsidP="00B05FD8">
      <w:pPr>
        <w:spacing w:after="120" w:line="240" w:lineRule="auto"/>
        <w:jc w:val="both"/>
        <w:rPr>
          <w:ins w:id="131" w:author="Hai 410" w:date="2017-10-04T15:21:00Z"/>
          <w:rFonts w:ascii="Times New Roman" w:hAnsi="Times New Roman"/>
          <w:color w:val="000000" w:themeColor="text1"/>
          <w:sz w:val="24"/>
          <w:szCs w:val="24"/>
          <w:shd w:val="clear" w:color="auto" w:fill="FFFFFF"/>
          <w:lang w:val="sv-SE"/>
          <w:rPrChange w:id="132" w:author="Minh Hai" w:date="2017-10-06T23:02:00Z">
            <w:rPr>
              <w:ins w:id="133" w:author="Hai 410" w:date="2017-10-04T15:21:00Z"/>
              <w:rFonts w:ascii="Times New Roman" w:hAnsi="Times New Roman"/>
              <w:color w:val="000000"/>
              <w:sz w:val="24"/>
              <w:szCs w:val="24"/>
              <w:shd w:val="clear" w:color="auto" w:fill="FFFFFF"/>
              <w:lang w:val="sv-SE"/>
            </w:rPr>
          </w:rPrChange>
        </w:rPr>
      </w:pPr>
    </w:p>
    <w:p w:rsidR="00A104DD" w:rsidRPr="00CE2676" w:rsidRDefault="00A104DD" w:rsidP="00B05FD8">
      <w:pPr>
        <w:spacing w:after="120" w:line="240" w:lineRule="auto"/>
        <w:jc w:val="both"/>
        <w:rPr>
          <w:rFonts w:ascii="Times New Roman" w:hAnsi="Times New Roman"/>
          <w:color w:val="000000" w:themeColor="text1"/>
          <w:sz w:val="24"/>
          <w:szCs w:val="24"/>
          <w:shd w:val="clear" w:color="auto" w:fill="FFFFFF"/>
          <w:lang w:val="sv-SE"/>
          <w:rPrChange w:id="134"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135" w:author="Minh Hai" w:date="2017-10-06T23:02:00Z">
            <w:rPr>
              <w:rFonts w:ascii="Times New Roman" w:hAnsi="Times New Roman"/>
              <w:color w:val="000000"/>
              <w:sz w:val="24"/>
              <w:szCs w:val="24"/>
              <w:shd w:val="clear" w:color="auto" w:fill="FFFFFF"/>
              <w:lang w:val="sv-SE"/>
            </w:rPr>
          </w:rPrChange>
        </w:rPr>
        <w:t xml:space="preserve">b. Ảnh vệ tinh </w:t>
      </w:r>
    </w:p>
    <w:p w:rsidR="00DC6656" w:rsidRPr="00CE2676" w:rsidRDefault="00DC6656" w:rsidP="00B05FD8">
      <w:pPr>
        <w:spacing w:after="120" w:line="240" w:lineRule="auto"/>
        <w:jc w:val="both"/>
        <w:rPr>
          <w:rFonts w:ascii="Times New Roman" w:hAnsi="Times New Roman"/>
          <w:color w:val="000000" w:themeColor="text1"/>
          <w:sz w:val="24"/>
          <w:szCs w:val="24"/>
          <w:shd w:val="clear" w:color="auto" w:fill="FFFFFF"/>
          <w:lang w:val="sv-SE"/>
          <w:rPrChange w:id="136" w:author="Minh Hai" w:date="2017-10-06T23:02:00Z">
            <w:rPr>
              <w:rFonts w:ascii="Times New Roman" w:hAnsi="Times New Roman"/>
              <w:color w:val="FF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137" w:author="Minh Hai" w:date="2017-10-06T23:02:00Z">
            <w:rPr>
              <w:rFonts w:ascii="Times New Roman" w:hAnsi="Times New Roman"/>
              <w:color w:val="FF0000"/>
              <w:sz w:val="24"/>
              <w:szCs w:val="24"/>
              <w:shd w:val="clear" w:color="auto" w:fill="FFFFFF"/>
              <w:lang w:val="sv-SE"/>
            </w:rPr>
          </w:rPrChange>
        </w:rPr>
        <w:t>Dữ liệu ảnh vệ tinh lựa chọn phải phù hợp với các bước xử lý cặp ảnh radar lập thể. Dựa trên th</w:t>
      </w:r>
      <w:r w:rsidR="00A042D9" w:rsidRPr="00CE2676">
        <w:rPr>
          <w:rFonts w:ascii="Times New Roman" w:hAnsi="Times New Roman"/>
          <w:color w:val="000000" w:themeColor="text1"/>
          <w:sz w:val="24"/>
          <w:szCs w:val="24"/>
          <w:shd w:val="clear" w:color="auto" w:fill="FFFFFF"/>
          <w:lang w:val="sv-SE"/>
          <w:rPrChange w:id="138" w:author="Minh Hai" w:date="2017-10-06T23:02:00Z">
            <w:rPr>
              <w:rFonts w:ascii="Times New Roman" w:hAnsi="Times New Roman"/>
              <w:color w:val="FF0000"/>
              <w:sz w:val="24"/>
              <w:szCs w:val="24"/>
              <w:shd w:val="clear" w:color="auto" w:fill="FFFFFF"/>
              <w:lang w:val="sv-SE"/>
            </w:rPr>
          </w:rPrChange>
        </w:rPr>
        <w:t>ô</w:t>
      </w:r>
      <w:r w:rsidRPr="00CE2676">
        <w:rPr>
          <w:rFonts w:ascii="Times New Roman" w:hAnsi="Times New Roman"/>
          <w:color w:val="000000" w:themeColor="text1"/>
          <w:sz w:val="24"/>
          <w:szCs w:val="24"/>
          <w:shd w:val="clear" w:color="auto" w:fill="FFFFFF"/>
          <w:lang w:val="sv-SE"/>
          <w:rPrChange w:id="139" w:author="Minh Hai" w:date="2017-10-06T23:02:00Z">
            <w:rPr>
              <w:rFonts w:ascii="Times New Roman" w:hAnsi="Times New Roman"/>
              <w:color w:val="FF0000"/>
              <w:sz w:val="24"/>
              <w:szCs w:val="24"/>
              <w:shd w:val="clear" w:color="auto" w:fill="FFFFFF"/>
              <w:lang w:val="sv-SE"/>
            </w:rPr>
          </w:rPrChange>
        </w:rPr>
        <w:t>ng tin dữ liệu ảnh đầu vào, ảnh TerraSar X lựa chọn xử lý trong nghiên cứu này ở mức level 1B mới đảm bảo phù hợp quá trình xử lý tạo DSM. Đường đáy thời gian (temporal baseline) với cặp ảnh đi lên là 38 ngày, đường đáy thời gian (temporal baseline) với cặp ảnh đi xuống là 37 ngày.</w:t>
      </w:r>
    </w:p>
    <w:p w:rsidR="002E442F" w:rsidRPr="00CE2676" w:rsidRDefault="002E442F" w:rsidP="00B05FD8">
      <w:pPr>
        <w:spacing w:after="120" w:line="240" w:lineRule="auto"/>
        <w:jc w:val="both"/>
        <w:rPr>
          <w:rFonts w:ascii="Times New Roman" w:hAnsi="Times New Roman"/>
          <w:color w:val="000000" w:themeColor="text1"/>
          <w:sz w:val="24"/>
          <w:szCs w:val="24"/>
          <w:shd w:val="clear" w:color="auto" w:fill="FFFFFF"/>
          <w:lang w:val="sv-SE"/>
          <w:rPrChange w:id="140" w:author="Minh Hai" w:date="2017-10-06T23:02:00Z">
            <w:rPr>
              <w:rFonts w:ascii="Times New Roman" w:hAnsi="Times New Roman"/>
              <w:color w:val="FF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141" w:author="Minh Hai" w:date="2017-10-06T23:02:00Z">
            <w:rPr>
              <w:rFonts w:ascii="Times New Roman" w:hAnsi="Times New Roman"/>
              <w:color w:val="FF0000"/>
              <w:sz w:val="24"/>
              <w:szCs w:val="24"/>
              <w:shd w:val="clear" w:color="auto" w:fill="FFFFFF"/>
              <w:lang w:val="sv-SE"/>
            </w:rPr>
          </w:rPrChange>
        </w:rPr>
        <w:t>Với dữ liệu ảnh TerraSar X lựa chọn với các tham số như trên hoàn toàn phù hợp với các bước xử lý tạo DSM cho khu vực bay chụp hở và mây che  khi dữ liệu địa hình không có hoặc còn thiếu.</w:t>
      </w:r>
    </w:p>
    <w:p w:rsidR="00A104DD" w:rsidRPr="00CE2676" w:rsidRDefault="00A104DD" w:rsidP="00882F9A">
      <w:pPr>
        <w:spacing w:after="120" w:line="240" w:lineRule="auto"/>
        <w:jc w:val="center"/>
        <w:rPr>
          <w:rFonts w:ascii="Times New Roman" w:hAnsi="Times New Roman"/>
          <w:i/>
          <w:color w:val="000000" w:themeColor="text1"/>
          <w:sz w:val="24"/>
          <w:szCs w:val="20"/>
          <w:lang w:val="sv-SE"/>
          <w:rPrChange w:id="142"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143" w:author="Minh Hai" w:date="2017-10-06T23:02:00Z">
            <w:rPr>
              <w:rFonts w:ascii="Times New Roman" w:hAnsi="Times New Roman"/>
              <w:i/>
              <w:sz w:val="24"/>
              <w:szCs w:val="20"/>
              <w:lang w:val="sv-SE"/>
            </w:rPr>
          </w:rPrChange>
        </w:rPr>
        <w:t xml:space="preserve">Bảng 1. Một số các thông số chính của cặp ảnh đi xuống  TerraSAR- X được sử </w:t>
      </w:r>
      <w:commentRangeStart w:id="144"/>
      <w:r w:rsidRPr="00CE2676">
        <w:rPr>
          <w:rFonts w:ascii="Times New Roman" w:hAnsi="Times New Roman"/>
          <w:i/>
          <w:color w:val="000000" w:themeColor="text1"/>
          <w:sz w:val="24"/>
          <w:szCs w:val="20"/>
          <w:lang w:val="sv-SE"/>
          <w:rPrChange w:id="145" w:author="Minh Hai" w:date="2017-10-06T23:02:00Z">
            <w:rPr>
              <w:rFonts w:ascii="Times New Roman" w:hAnsi="Times New Roman"/>
              <w:i/>
              <w:sz w:val="24"/>
              <w:szCs w:val="20"/>
              <w:lang w:val="sv-SE"/>
            </w:rPr>
          </w:rPrChange>
        </w:rPr>
        <w:t>dụng</w:t>
      </w:r>
      <w:commentRangeEnd w:id="144"/>
      <w:r w:rsidR="001823EB" w:rsidRPr="00CE2676">
        <w:rPr>
          <w:rStyle w:val="CommentReference"/>
          <w:color w:val="000000" w:themeColor="text1"/>
          <w:lang w:val="x-none" w:eastAsia="x-none"/>
          <w:rPrChange w:id="146" w:author="Minh Hai" w:date="2017-10-06T23:02:00Z">
            <w:rPr>
              <w:rStyle w:val="CommentReference"/>
              <w:lang w:val="x-none" w:eastAsia="x-none"/>
            </w:rPr>
          </w:rPrChange>
        </w:rPr>
        <w:commentReference w:id="144"/>
      </w:r>
    </w:p>
    <w:tbl>
      <w:tblPr>
        <w:tblW w:w="4508"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5"/>
        <w:gridCol w:w="1081"/>
        <w:gridCol w:w="992"/>
      </w:tblGrid>
      <w:tr w:rsidR="00CE2676" w:rsidRPr="00CE2676" w:rsidTr="003A22F6">
        <w:trPr>
          <w:jc w:val="center"/>
        </w:trPr>
        <w:tc>
          <w:tcPr>
            <w:tcW w:w="2435" w:type="dxa"/>
            <w:vAlign w:val="center"/>
          </w:tcPr>
          <w:p w:rsidR="003C6BB4" w:rsidRPr="00CE2676" w:rsidRDefault="003C6BB4" w:rsidP="003A22F6">
            <w:pPr>
              <w:pStyle w:val="NormalWeb"/>
              <w:spacing w:before="0" w:beforeAutospacing="0" w:after="0" w:afterAutospacing="0"/>
              <w:jc w:val="center"/>
              <w:rPr>
                <w:b/>
                <w:bCs/>
                <w:color w:val="000000" w:themeColor="text1"/>
                <w:sz w:val="18"/>
                <w:szCs w:val="18"/>
                <w:lang w:val="en-US" w:eastAsia="en-US"/>
                <w:rPrChange w:id="147" w:author="Minh Hai" w:date="2017-10-06T23:02:00Z">
                  <w:rPr>
                    <w:b/>
                    <w:bCs/>
                    <w:sz w:val="18"/>
                    <w:szCs w:val="18"/>
                    <w:lang w:val="en-US" w:eastAsia="en-US"/>
                  </w:rPr>
                </w:rPrChange>
              </w:rPr>
            </w:pPr>
            <w:r w:rsidRPr="00CE2676">
              <w:rPr>
                <w:b/>
                <w:bCs/>
                <w:color w:val="000000" w:themeColor="text1"/>
                <w:sz w:val="18"/>
                <w:szCs w:val="18"/>
                <w:lang w:val="en-US" w:eastAsia="en-US"/>
                <w:rPrChange w:id="148" w:author="Minh Hai" w:date="2017-10-06T23:02:00Z">
                  <w:rPr>
                    <w:rFonts w:ascii="Calibri" w:eastAsia="Calibri" w:hAnsi="Calibri"/>
                    <w:b/>
                    <w:bCs/>
                    <w:sz w:val="18"/>
                    <w:szCs w:val="18"/>
                    <w:lang w:val="en-US" w:eastAsia="en-US"/>
                  </w:rPr>
                </w:rPrChange>
              </w:rPr>
              <w:t xml:space="preserve">Thông s </w:t>
            </w:r>
          </w:p>
        </w:tc>
        <w:tc>
          <w:tcPr>
            <w:tcW w:w="1081" w:type="dxa"/>
            <w:vAlign w:val="bottom"/>
          </w:tcPr>
          <w:p w:rsidR="003C6BB4" w:rsidRPr="00CE2676" w:rsidRDefault="003C6BB4" w:rsidP="003A22F6">
            <w:pPr>
              <w:pStyle w:val="NormalWeb"/>
              <w:spacing w:before="0" w:beforeAutospacing="0" w:after="0" w:afterAutospacing="0"/>
              <w:jc w:val="center"/>
              <w:rPr>
                <w:b/>
                <w:bCs/>
                <w:color w:val="000000" w:themeColor="text1"/>
                <w:sz w:val="18"/>
                <w:szCs w:val="18"/>
                <w:lang w:val="en-US" w:eastAsia="en-US"/>
                <w:rPrChange w:id="149" w:author="Minh Hai" w:date="2017-10-06T23:02:00Z">
                  <w:rPr>
                    <w:b/>
                    <w:bCs/>
                    <w:sz w:val="18"/>
                    <w:szCs w:val="18"/>
                    <w:lang w:val="en-US" w:eastAsia="en-US"/>
                  </w:rPr>
                </w:rPrChange>
              </w:rPr>
            </w:pPr>
            <w:r w:rsidRPr="00CE2676">
              <w:rPr>
                <w:b/>
                <w:bCs/>
                <w:color w:val="000000" w:themeColor="text1"/>
                <w:sz w:val="18"/>
                <w:szCs w:val="18"/>
                <w:lang w:val="en-US" w:eastAsia="en-US"/>
                <w:rPrChange w:id="150" w:author="Minh Hai" w:date="2017-10-06T23:02:00Z">
                  <w:rPr>
                    <w:rFonts w:ascii="Calibri" w:eastAsia="Calibri" w:hAnsi="Calibri"/>
                    <w:b/>
                    <w:bCs/>
                    <w:sz w:val="18"/>
                    <w:szCs w:val="18"/>
                    <w:lang w:val="en-US" w:eastAsia="en-US"/>
                  </w:rPr>
                </w:rPrChange>
              </w:rPr>
              <w:t>Ảhông s M</w:t>
            </w:r>
          </w:p>
        </w:tc>
        <w:tc>
          <w:tcPr>
            <w:tcW w:w="992" w:type="dxa"/>
            <w:vAlign w:val="bottom"/>
          </w:tcPr>
          <w:p w:rsidR="003C6BB4" w:rsidRPr="00CE2676" w:rsidRDefault="003C6BB4" w:rsidP="003A22F6">
            <w:pPr>
              <w:pStyle w:val="NormalWeb"/>
              <w:spacing w:before="0" w:beforeAutospacing="0" w:after="0" w:afterAutospacing="0"/>
              <w:jc w:val="center"/>
              <w:rPr>
                <w:b/>
                <w:bCs/>
                <w:color w:val="000000" w:themeColor="text1"/>
                <w:sz w:val="18"/>
                <w:szCs w:val="18"/>
                <w:lang w:val="en-US" w:eastAsia="en-US"/>
                <w:rPrChange w:id="151" w:author="Minh Hai" w:date="2017-10-06T23:02:00Z">
                  <w:rPr>
                    <w:b/>
                    <w:bCs/>
                    <w:sz w:val="18"/>
                    <w:szCs w:val="18"/>
                    <w:lang w:val="en-US" w:eastAsia="en-US"/>
                  </w:rPr>
                </w:rPrChange>
              </w:rPr>
            </w:pPr>
            <w:r w:rsidRPr="00CE2676">
              <w:rPr>
                <w:b/>
                <w:bCs/>
                <w:color w:val="000000" w:themeColor="text1"/>
                <w:sz w:val="18"/>
                <w:szCs w:val="18"/>
                <w:lang w:val="en-US" w:eastAsia="en-US"/>
                <w:rPrChange w:id="152" w:author="Minh Hai" w:date="2017-10-06T23:02:00Z">
                  <w:rPr>
                    <w:rFonts w:ascii="Calibri" w:eastAsia="Calibri" w:hAnsi="Calibri"/>
                    <w:b/>
                    <w:bCs/>
                    <w:sz w:val="18"/>
                    <w:szCs w:val="18"/>
                    <w:lang w:val="en-US" w:eastAsia="en-US"/>
                  </w:rPr>
                </w:rPrChange>
              </w:rPr>
              <w:t>Ảhông s</w:t>
            </w:r>
          </w:p>
        </w:tc>
      </w:tr>
      <w:tr w:rsidR="00CE2676" w:rsidRPr="00CE2676" w:rsidTr="003A22F6">
        <w:trPr>
          <w:jc w:val="center"/>
        </w:trPr>
        <w:tc>
          <w:tcPr>
            <w:tcW w:w="2435" w:type="dxa"/>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53" w:author="Minh Hai" w:date="2017-10-06T23:02:00Z">
                  <w:rPr>
                    <w:sz w:val="18"/>
                    <w:szCs w:val="18"/>
                    <w:lang w:val="en-US" w:eastAsia="en-US"/>
                  </w:rPr>
                </w:rPrChange>
              </w:rPr>
            </w:pPr>
            <w:r w:rsidRPr="00CE2676">
              <w:rPr>
                <w:color w:val="000000" w:themeColor="text1"/>
                <w:sz w:val="18"/>
                <w:szCs w:val="18"/>
                <w:lang w:val="en-US" w:eastAsia="en-US"/>
                <w:rPrChange w:id="154" w:author="Minh Hai" w:date="2017-10-06T23:02:00Z">
                  <w:rPr>
                    <w:rFonts w:ascii="Calibri" w:eastAsia="Calibri" w:hAnsi="Calibri"/>
                    <w:sz w:val="18"/>
                    <w:szCs w:val="18"/>
                    <w:lang w:val="en-US" w:eastAsia="en-US"/>
                  </w:rPr>
                </w:rPrChange>
              </w:rPr>
              <w:t>Ngày ch M</w:t>
            </w:r>
          </w:p>
        </w:tc>
        <w:tc>
          <w:tcPr>
            <w:tcW w:w="1081" w:type="dxa"/>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55" w:author="Minh Hai" w:date="2017-10-06T23:02:00Z">
                  <w:rPr>
                    <w:sz w:val="18"/>
                    <w:szCs w:val="18"/>
                    <w:lang w:val="en-US" w:eastAsia="en-US"/>
                  </w:rPr>
                </w:rPrChange>
              </w:rPr>
            </w:pPr>
            <w:r w:rsidRPr="00CE2676">
              <w:rPr>
                <w:color w:val="000000" w:themeColor="text1"/>
                <w:sz w:val="18"/>
                <w:szCs w:val="18"/>
                <w:lang w:val="en-US" w:eastAsia="en-US"/>
                <w:rPrChange w:id="156" w:author="Minh Hai" w:date="2017-10-06T23:02:00Z">
                  <w:rPr>
                    <w:rFonts w:ascii="Calibri" w:eastAsia="Calibri" w:hAnsi="Calibri"/>
                    <w:sz w:val="18"/>
                    <w:szCs w:val="18"/>
                    <w:lang w:val="en-US" w:eastAsia="en-US"/>
                  </w:rPr>
                </w:rPrChange>
              </w:rPr>
              <w:t>28/8/2013</w:t>
            </w:r>
          </w:p>
        </w:tc>
        <w:tc>
          <w:tcPr>
            <w:tcW w:w="992" w:type="dxa"/>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57" w:author="Minh Hai" w:date="2017-10-06T23:02:00Z">
                  <w:rPr>
                    <w:sz w:val="18"/>
                    <w:szCs w:val="18"/>
                    <w:lang w:val="en-US" w:eastAsia="en-US"/>
                  </w:rPr>
                </w:rPrChange>
              </w:rPr>
            </w:pPr>
            <w:r w:rsidRPr="00CE2676">
              <w:rPr>
                <w:color w:val="000000" w:themeColor="text1"/>
                <w:sz w:val="18"/>
                <w:szCs w:val="18"/>
                <w:lang w:val="en-US" w:eastAsia="en-US"/>
                <w:rPrChange w:id="158" w:author="Minh Hai" w:date="2017-10-06T23:02:00Z">
                  <w:rPr>
                    <w:rFonts w:ascii="Calibri" w:eastAsia="Calibri" w:hAnsi="Calibri"/>
                    <w:sz w:val="18"/>
                    <w:szCs w:val="18"/>
                    <w:lang w:val="en-US" w:eastAsia="en-US"/>
                  </w:rPr>
                </w:rPrChange>
              </w:rPr>
              <w:t>21/7/2013</w:t>
            </w:r>
          </w:p>
        </w:tc>
      </w:tr>
      <w:tr w:rsidR="00CE2676" w:rsidRPr="00CE2676" w:rsidTr="003A22F6">
        <w:trPr>
          <w:jc w:val="center"/>
        </w:trPr>
        <w:tc>
          <w:tcPr>
            <w:tcW w:w="2435" w:type="dxa"/>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59" w:author="Minh Hai" w:date="2017-10-06T23:02:00Z">
                  <w:rPr>
                    <w:sz w:val="18"/>
                    <w:szCs w:val="18"/>
                    <w:lang w:val="en-US" w:eastAsia="en-US"/>
                  </w:rPr>
                </w:rPrChange>
              </w:rPr>
            </w:pPr>
            <w:r w:rsidRPr="00CE2676">
              <w:rPr>
                <w:color w:val="000000" w:themeColor="text1"/>
                <w:sz w:val="18"/>
                <w:szCs w:val="18"/>
                <w:lang w:val="en-US" w:eastAsia="en-US"/>
                <w:rPrChange w:id="160" w:author="Minh Hai" w:date="2017-10-06T23:02:00Z">
                  <w:rPr>
                    <w:rFonts w:ascii="Calibri" w:eastAsia="Calibri" w:hAnsi="Calibri"/>
                    <w:sz w:val="18"/>
                    <w:szCs w:val="18"/>
                    <w:lang w:val="en-US" w:eastAsia="en-US"/>
                  </w:rPr>
                </w:rPrChange>
              </w:rPr>
              <w:t xml:space="preserve">Đ1/7/2013ột số các </w:t>
            </w:r>
          </w:p>
        </w:tc>
        <w:tc>
          <w:tcPr>
            <w:tcW w:w="1081"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61"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62" w:author="Minh Hai" w:date="2017-10-06T23:02:00Z">
                  <w:rPr>
                    <w:rFonts w:ascii="Times New Roman" w:hAnsi="Times New Roman"/>
                    <w:sz w:val="18"/>
                    <w:szCs w:val="18"/>
                  </w:rPr>
                </w:rPrChange>
              </w:rPr>
              <w:t>514.8</w:t>
            </w:r>
          </w:p>
        </w:tc>
        <w:tc>
          <w:tcPr>
            <w:tcW w:w="992"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63"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64" w:author="Minh Hai" w:date="2017-10-06T23:02:00Z">
                  <w:rPr>
                    <w:rFonts w:ascii="Times New Roman" w:hAnsi="Times New Roman"/>
                    <w:sz w:val="18"/>
                    <w:szCs w:val="18"/>
                  </w:rPr>
                </w:rPrChange>
              </w:rPr>
              <w:t>514.8</w:t>
            </w:r>
          </w:p>
        </w:tc>
      </w:tr>
      <w:tr w:rsidR="00CE2676" w:rsidRPr="00CE2676" w:rsidTr="003A22F6">
        <w:trPr>
          <w:jc w:val="center"/>
        </w:trPr>
        <w:tc>
          <w:tcPr>
            <w:tcW w:w="2435" w:type="dxa"/>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65" w:author="Minh Hai" w:date="2017-10-06T23:02:00Z">
                  <w:rPr>
                    <w:sz w:val="18"/>
                    <w:szCs w:val="18"/>
                    <w:lang w:val="en-US" w:eastAsia="en-US"/>
                  </w:rPr>
                </w:rPrChange>
              </w:rPr>
            </w:pPr>
            <w:r w:rsidRPr="00CE2676">
              <w:rPr>
                <w:color w:val="000000" w:themeColor="text1"/>
                <w:sz w:val="18"/>
                <w:szCs w:val="18"/>
                <w:lang w:val="en-US" w:eastAsia="en-US"/>
                <w:rPrChange w:id="166" w:author="Minh Hai" w:date="2017-10-06T23:02:00Z">
                  <w:rPr>
                    <w:rFonts w:ascii="Calibri" w:eastAsia="Calibri" w:hAnsi="Calibri"/>
                    <w:sz w:val="18"/>
                    <w:szCs w:val="18"/>
                    <w:lang w:val="en-US" w:eastAsia="en-US"/>
                  </w:rPr>
                </w:rPrChange>
              </w:rPr>
              <w:t xml:space="preserve">Góc nghiêng qu các </w:t>
            </w:r>
          </w:p>
        </w:tc>
        <w:tc>
          <w:tcPr>
            <w:tcW w:w="1081"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67"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68" w:author="Minh Hai" w:date="2017-10-06T23:02:00Z">
                  <w:rPr>
                    <w:rFonts w:ascii="Times New Roman" w:hAnsi="Times New Roman"/>
                    <w:sz w:val="18"/>
                    <w:szCs w:val="18"/>
                  </w:rPr>
                </w:rPrChange>
              </w:rPr>
              <w:t>97.44</w:t>
            </w:r>
            <w:r w:rsidRPr="00CE2676">
              <w:rPr>
                <w:rFonts w:ascii="Times New Roman" w:hAnsi="Times New Roman"/>
                <w:color w:val="000000" w:themeColor="text1"/>
                <w:sz w:val="18"/>
                <w:szCs w:val="18"/>
                <w:vertAlign w:val="superscript"/>
                <w:rPrChange w:id="169" w:author="Minh Hai" w:date="2017-10-06T23:02:00Z">
                  <w:rPr>
                    <w:rFonts w:ascii="Times New Roman" w:hAnsi="Times New Roman"/>
                    <w:sz w:val="18"/>
                    <w:szCs w:val="18"/>
                    <w:vertAlign w:val="superscript"/>
                  </w:rPr>
                </w:rPrChange>
              </w:rPr>
              <w:t>o</w:t>
            </w:r>
          </w:p>
        </w:tc>
        <w:tc>
          <w:tcPr>
            <w:tcW w:w="992"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70"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71" w:author="Minh Hai" w:date="2017-10-06T23:02:00Z">
                  <w:rPr>
                    <w:rFonts w:ascii="Times New Roman" w:hAnsi="Times New Roman"/>
                    <w:sz w:val="18"/>
                    <w:szCs w:val="18"/>
                  </w:rPr>
                </w:rPrChange>
              </w:rPr>
              <w:t>97.44</w:t>
            </w:r>
            <w:r w:rsidRPr="00CE2676">
              <w:rPr>
                <w:rFonts w:ascii="Times New Roman" w:hAnsi="Times New Roman"/>
                <w:color w:val="000000" w:themeColor="text1"/>
                <w:sz w:val="18"/>
                <w:szCs w:val="18"/>
                <w:vertAlign w:val="superscript"/>
                <w:rPrChange w:id="172" w:author="Minh Hai" w:date="2017-10-06T23:02:00Z">
                  <w:rPr>
                    <w:rFonts w:ascii="Times New Roman" w:hAnsi="Times New Roman"/>
                    <w:sz w:val="18"/>
                    <w:szCs w:val="18"/>
                    <w:vertAlign w:val="superscript"/>
                  </w:rPr>
                </w:rPrChange>
              </w:rPr>
              <w:t>o</w:t>
            </w:r>
          </w:p>
        </w:tc>
      </w:tr>
      <w:tr w:rsidR="00CE2676" w:rsidRPr="00CE2676" w:rsidTr="003A22F6">
        <w:trPr>
          <w:jc w:val="center"/>
        </w:trPr>
        <w:tc>
          <w:tcPr>
            <w:tcW w:w="2435" w:type="dxa"/>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73" w:author="Minh Hai" w:date="2017-10-06T23:02:00Z">
                  <w:rPr>
                    <w:sz w:val="18"/>
                    <w:szCs w:val="18"/>
                    <w:lang w:val="en-US" w:eastAsia="en-US"/>
                  </w:rPr>
                </w:rPrChange>
              </w:rPr>
            </w:pPr>
            <w:r w:rsidRPr="00CE2676">
              <w:rPr>
                <w:color w:val="000000" w:themeColor="text1"/>
                <w:sz w:val="18"/>
                <w:szCs w:val="18"/>
                <w:lang w:val="en-US" w:eastAsia="en-US"/>
                <w:rPrChange w:id="174" w:author="Minh Hai" w:date="2017-10-06T23:02:00Z">
                  <w:rPr>
                    <w:rFonts w:ascii="Calibri" w:eastAsia="Calibri" w:hAnsi="Calibri"/>
                    <w:sz w:val="18"/>
                    <w:szCs w:val="18"/>
                    <w:lang w:val="en-US" w:eastAsia="en-US"/>
                  </w:rPr>
                </w:rPrChange>
              </w:rPr>
              <w:t>Chu kghiêng qu các</w:t>
            </w:r>
          </w:p>
        </w:tc>
        <w:tc>
          <w:tcPr>
            <w:tcW w:w="1081"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75"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76" w:author="Minh Hai" w:date="2017-10-06T23:02:00Z">
                  <w:rPr>
                    <w:rFonts w:ascii="Times New Roman" w:hAnsi="Times New Roman"/>
                    <w:sz w:val="18"/>
                    <w:szCs w:val="18"/>
                  </w:rPr>
                </w:rPrChange>
              </w:rPr>
              <w:t>37</w:t>
            </w:r>
          </w:p>
        </w:tc>
        <w:tc>
          <w:tcPr>
            <w:tcW w:w="992"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77"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78" w:author="Minh Hai" w:date="2017-10-06T23:02:00Z">
                  <w:rPr>
                    <w:rFonts w:ascii="Times New Roman" w:hAnsi="Times New Roman"/>
                    <w:sz w:val="18"/>
                    <w:szCs w:val="18"/>
                  </w:rPr>
                </w:rPrChange>
              </w:rPr>
              <w:t>37</w:t>
            </w:r>
          </w:p>
        </w:tc>
      </w:tr>
      <w:tr w:rsidR="00CE2676" w:rsidRPr="00CE2676" w:rsidTr="003A22F6">
        <w:trPr>
          <w:jc w:val="center"/>
        </w:trPr>
        <w:tc>
          <w:tcPr>
            <w:tcW w:w="2435" w:type="dxa"/>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79" w:author="Minh Hai" w:date="2017-10-06T23:02:00Z">
                  <w:rPr>
                    <w:sz w:val="18"/>
                    <w:szCs w:val="18"/>
                    <w:lang w:val="en-US" w:eastAsia="en-US"/>
                  </w:rPr>
                </w:rPrChange>
              </w:rPr>
            </w:pPr>
            <w:r w:rsidRPr="00CE2676">
              <w:rPr>
                <w:color w:val="000000" w:themeColor="text1"/>
                <w:sz w:val="18"/>
                <w:szCs w:val="18"/>
                <w:lang w:val="en-US" w:eastAsia="en-US"/>
                <w:rPrChange w:id="180" w:author="Minh Hai" w:date="2017-10-06T23:02:00Z">
                  <w:rPr>
                    <w:rFonts w:ascii="Calibri" w:eastAsia="Calibri" w:hAnsi="Calibri"/>
                    <w:sz w:val="18"/>
                    <w:szCs w:val="18"/>
                    <w:lang w:val="en-US" w:eastAsia="en-US"/>
                  </w:rPr>
                </w:rPrChange>
              </w:rPr>
              <w:t>Góc nhìn (look angle)</w:t>
            </w:r>
          </w:p>
        </w:tc>
        <w:tc>
          <w:tcPr>
            <w:tcW w:w="1081"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81"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82" w:author="Minh Hai" w:date="2017-10-06T23:02:00Z">
                  <w:rPr>
                    <w:rFonts w:ascii="Times New Roman" w:hAnsi="Times New Roman"/>
                    <w:sz w:val="18"/>
                    <w:szCs w:val="18"/>
                  </w:rPr>
                </w:rPrChange>
              </w:rPr>
              <w:t>37.67</w:t>
            </w:r>
            <w:r w:rsidRPr="00CE2676">
              <w:rPr>
                <w:rFonts w:ascii="Times New Roman" w:hAnsi="Times New Roman"/>
                <w:color w:val="000000" w:themeColor="text1"/>
                <w:sz w:val="18"/>
                <w:szCs w:val="18"/>
                <w:vertAlign w:val="superscript"/>
                <w:rPrChange w:id="183" w:author="Minh Hai" w:date="2017-10-06T23:02:00Z">
                  <w:rPr>
                    <w:rFonts w:ascii="Times New Roman" w:hAnsi="Times New Roman"/>
                    <w:sz w:val="18"/>
                    <w:szCs w:val="18"/>
                    <w:vertAlign w:val="superscript"/>
                  </w:rPr>
                </w:rPrChange>
              </w:rPr>
              <w:t>o</w:t>
            </w:r>
          </w:p>
        </w:tc>
        <w:tc>
          <w:tcPr>
            <w:tcW w:w="992"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84"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85" w:author="Minh Hai" w:date="2017-10-06T23:02:00Z">
                  <w:rPr>
                    <w:rFonts w:ascii="Times New Roman" w:hAnsi="Times New Roman"/>
                    <w:sz w:val="18"/>
                    <w:szCs w:val="18"/>
                  </w:rPr>
                </w:rPrChange>
              </w:rPr>
              <w:t>51.38</w:t>
            </w:r>
            <w:r w:rsidRPr="00CE2676">
              <w:rPr>
                <w:rFonts w:ascii="Times New Roman" w:hAnsi="Times New Roman"/>
                <w:color w:val="000000" w:themeColor="text1"/>
                <w:sz w:val="18"/>
                <w:szCs w:val="18"/>
                <w:vertAlign w:val="superscript"/>
                <w:rPrChange w:id="186" w:author="Minh Hai" w:date="2017-10-06T23:02:00Z">
                  <w:rPr>
                    <w:rFonts w:ascii="Times New Roman" w:hAnsi="Times New Roman"/>
                    <w:sz w:val="18"/>
                    <w:szCs w:val="18"/>
                    <w:vertAlign w:val="superscript"/>
                  </w:rPr>
                </w:rPrChange>
              </w:rPr>
              <w:t>o</w:t>
            </w:r>
          </w:p>
        </w:tc>
      </w:tr>
      <w:tr w:rsidR="00CE2676" w:rsidRPr="00CE2676" w:rsidTr="003A22F6">
        <w:trPr>
          <w:jc w:val="center"/>
        </w:trPr>
        <w:tc>
          <w:tcPr>
            <w:tcW w:w="2435" w:type="dxa"/>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87" w:author="Minh Hai" w:date="2017-10-06T23:02:00Z">
                  <w:rPr>
                    <w:sz w:val="18"/>
                    <w:szCs w:val="18"/>
                    <w:lang w:val="en-US" w:eastAsia="en-US"/>
                  </w:rPr>
                </w:rPrChange>
              </w:rPr>
            </w:pPr>
            <w:r w:rsidRPr="00CE2676">
              <w:rPr>
                <w:color w:val="000000" w:themeColor="text1"/>
                <w:sz w:val="18"/>
                <w:szCs w:val="18"/>
                <w:lang w:val="en-US" w:eastAsia="en-US"/>
                <w:rPrChange w:id="188" w:author="Minh Hai" w:date="2017-10-06T23:02:00Z">
                  <w:rPr>
                    <w:rFonts w:ascii="Calibri" w:eastAsia="Calibri" w:hAnsi="Calibri"/>
                    <w:sz w:val="18"/>
                    <w:szCs w:val="18"/>
                    <w:lang w:val="en-US" w:eastAsia="en-US"/>
                  </w:rPr>
                </w:rPrChange>
              </w:rPr>
              <w:t xml:space="preserve">Chi38hìn (look angle)ông </w:t>
            </w:r>
          </w:p>
        </w:tc>
        <w:tc>
          <w:tcPr>
            <w:tcW w:w="1081"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89"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90" w:author="Minh Hai" w:date="2017-10-06T23:02:00Z">
                  <w:rPr>
                    <w:rFonts w:ascii="Times New Roman" w:hAnsi="Times New Roman"/>
                    <w:sz w:val="18"/>
                    <w:szCs w:val="18"/>
                  </w:rPr>
                </w:rPrChange>
              </w:rPr>
              <w:t>30</w:t>
            </w:r>
          </w:p>
        </w:tc>
        <w:tc>
          <w:tcPr>
            <w:tcW w:w="992" w:type="dxa"/>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91"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92" w:author="Minh Hai" w:date="2017-10-06T23:02:00Z">
                  <w:rPr>
                    <w:rFonts w:ascii="Times New Roman" w:hAnsi="Times New Roman"/>
                    <w:sz w:val="18"/>
                    <w:szCs w:val="18"/>
                  </w:rPr>
                </w:rPrChange>
              </w:rPr>
              <w:t>30</w:t>
            </w:r>
          </w:p>
        </w:tc>
      </w:tr>
      <w:tr w:rsidR="00CE2676" w:rsidRPr="00CE2676" w:rsidTr="003A22F6">
        <w:trPr>
          <w:jc w:val="center"/>
        </w:trPr>
        <w:tc>
          <w:tcPr>
            <w:tcW w:w="2435" w:type="dxa"/>
            <w:tcBorders>
              <w:top w:val="single" w:sz="4" w:space="0" w:color="auto"/>
              <w:left w:val="single" w:sz="4" w:space="0" w:color="auto"/>
              <w:bottom w:val="single" w:sz="4" w:space="0" w:color="auto"/>
              <w:right w:val="single" w:sz="4" w:space="0" w:color="auto"/>
            </w:tcBorders>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93" w:author="Minh Hai" w:date="2017-10-06T23:02:00Z">
                  <w:rPr>
                    <w:sz w:val="18"/>
                    <w:szCs w:val="18"/>
                    <w:lang w:val="en-US" w:eastAsia="en-US"/>
                  </w:rPr>
                </w:rPrChange>
              </w:rPr>
            </w:pPr>
            <w:r w:rsidRPr="00CE2676">
              <w:rPr>
                <w:color w:val="000000" w:themeColor="text1"/>
                <w:sz w:val="18"/>
                <w:szCs w:val="18"/>
                <w:lang w:val="en-US" w:eastAsia="en-US"/>
                <w:rPrChange w:id="194" w:author="Minh Hai" w:date="2017-10-06T23:02:00Z">
                  <w:rPr>
                    <w:rFonts w:ascii="Calibri" w:eastAsia="Calibri" w:hAnsi="Calibri"/>
                    <w:sz w:val="18"/>
                    <w:szCs w:val="18"/>
                    <w:lang w:val="en-US" w:eastAsia="en-US"/>
                  </w:rPr>
                </w:rPrChange>
              </w:rPr>
              <w:t>Bưi38hìn (look</w:t>
            </w:r>
          </w:p>
        </w:tc>
        <w:tc>
          <w:tcPr>
            <w:tcW w:w="1081"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95"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96" w:author="Minh Hai" w:date="2017-10-06T23:02:00Z">
                  <w:rPr>
                    <w:rFonts w:ascii="Times New Roman" w:hAnsi="Times New Roman"/>
                    <w:sz w:val="18"/>
                    <w:szCs w:val="18"/>
                  </w:rPr>
                </w:rPrChange>
              </w:rPr>
              <w:t>3.11</w:t>
            </w:r>
          </w:p>
        </w:tc>
        <w:tc>
          <w:tcPr>
            <w:tcW w:w="992"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197"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198" w:author="Minh Hai" w:date="2017-10-06T23:02:00Z">
                  <w:rPr>
                    <w:rFonts w:ascii="Times New Roman" w:hAnsi="Times New Roman"/>
                    <w:sz w:val="18"/>
                    <w:szCs w:val="18"/>
                  </w:rPr>
                </w:rPrChange>
              </w:rPr>
              <w:t>3.11</w:t>
            </w:r>
          </w:p>
        </w:tc>
      </w:tr>
      <w:tr w:rsidR="00CE2676" w:rsidRPr="00CE2676" w:rsidTr="003A22F6">
        <w:trPr>
          <w:jc w:val="center"/>
        </w:trPr>
        <w:tc>
          <w:tcPr>
            <w:tcW w:w="2435" w:type="dxa"/>
            <w:tcBorders>
              <w:top w:val="single" w:sz="4" w:space="0" w:color="auto"/>
              <w:left w:val="single" w:sz="4" w:space="0" w:color="auto"/>
              <w:bottom w:val="single" w:sz="4" w:space="0" w:color="auto"/>
              <w:right w:val="single" w:sz="4" w:space="0" w:color="auto"/>
            </w:tcBorders>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199" w:author="Minh Hai" w:date="2017-10-06T23:02:00Z">
                  <w:rPr>
                    <w:sz w:val="18"/>
                    <w:szCs w:val="18"/>
                    <w:lang w:val="en-US" w:eastAsia="en-US"/>
                  </w:rPr>
                </w:rPrChange>
              </w:rPr>
            </w:pPr>
            <w:r w:rsidRPr="00CE2676">
              <w:rPr>
                <w:color w:val="000000" w:themeColor="text1"/>
                <w:sz w:val="18"/>
                <w:szCs w:val="18"/>
                <w:lang w:val="en-US" w:eastAsia="en-US"/>
                <w:rPrChange w:id="200" w:author="Minh Hai" w:date="2017-10-06T23:02:00Z">
                  <w:rPr>
                    <w:rFonts w:ascii="Calibri" w:eastAsia="Calibri" w:hAnsi="Calibri"/>
                    <w:sz w:val="18"/>
                    <w:szCs w:val="18"/>
                    <w:lang w:val="en-US" w:eastAsia="en-US"/>
                  </w:rPr>
                </w:rPrChange>
              </w:rPr>
              <w:t>T.118hìn (l</w:t>
            </w:r>
          </w:p>
        </w:tc>
        <w:tc>
          <w:tcPr>
            <w:tcW w:w="1081"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201"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02" w:author="Minh Hai" w:date="2017-10-06T23:02:00Z">
                  <w:rPr>
                    <w:rFonts w:ascii="Times New Roman" w:hAnsi="Times New Roman"/>
                    <w:sz w:val="18"/>
                    <w:szCs w:val="18"/>
                  </w:rPr>
                </w:rPrChange>
              </w:rPr>
              <w:t>9650</w:t>
            </w:r>
          </w:p>
        </w:tc>
        <w:tc>
          <w:tcPr>
            <w:tcW w:w="992"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203"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04" w:author="Minh Hai" w:date="2017-10-06T23:02:00Z">
                  <w:rPr>
                    <w:rFonts w:ascii="Times New Roman" w:hAnsi="Times New Roman"/>
                    <w:sz w:val="18"/>
                    <w:szCs w:val="18"/>
                  </w:rPr>
                </w:rPrChange>
              </w:rPr>
              <w:t>9650</w:t>
            </w:r>
          </w:p>
        </w:tc>
      </w:tr>
      <w:tr w:rsidR="00CE2676" w:rsidRPr="00CE2676" w:rsidTr="003A22F6">
        <w:trPr>
          <w:jc w:val="center"/>
        </w:trPr>
        <w:tc>
          <w:tcPr>
            <w:tcW w:w="2435" w:type="dxa"/>
            <w:tcBorders>
              <w:top w:val="single" w:sz="4" w:space="0" w:color="auto"/>
              <w:left w:val="single" w:sz="4" w:space="0" w:color="auto"/>
              <w:bottom w:val="single" w:sz="4" w:space="0" w:color="auto"/>
              <w:right w:val="single" w:sz="4" w:space="0" w:color="auto"/>
            </w:tcBorders>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205" w:author="Minh Hai" w:date="2017-10-06T23:02:00Z">
                  <w:rPr>
                    <w:sz w:val="18"/>
                    <w:szCs w:val="18"/>
                    <w:lang w:val="en-US" w:eastAsia="en-US"/>
                  </w:rPr>
                </w:rPrChange>
              </w:rPr>
            </w:pPr>
            <w:r w:rsidRPr="00CE2676">
              <w:rPr>
                <w:color w:val="000000" w:themeColor="text1"/>
                <w:sz w:val="18"/>
                <w:szCs w:val="18"/>
                <w:lang w:val="en-US" w:eastAsia="en-US"/>
                <w:rPrChange w:id="206" w:author="Minh Hai" w:date="2017-10-06T23:02:00Z">
                  <w:rPr>
                    <w:rFonts w:ascii="Calibri" w:eastAsia="Calibri" w:hAnsi="Calibri"/>
                    <w:sz w:val="18"/>
                    <w:szCs w:val="18"/>
                    <w:lang w:val="en-US" w:eastAsia="en-US"/>
                  </w:rPr>
                </w:rPrChange>
              </w:rPr>
              <w:t>Phân cìn</w:t>
            </w:r>
          </w:p>
        </w:tc>
        <w:tc>
          <w:tcPr>
            <w:tcW w:w="1081"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207"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08" w:author="Minh Hai" w:date="2017-10-06T23:02:00Z">
                  <w:rPr>
                    <w:rFonts w:ascii="Times New Roman" w:hAnsi="Times New Roman"/>
                    <w:sz w:val="18"/>
                    <w:szCs w:val="18"/>
                  </w:rPr>
                </w:rPrChange>
              </w:rPr>
              <w:t>HH</w:t>
            </w:r>
          </w:p>
        </w:tc>
        <w:tc>
          <w:tcPr>
            <w:tcW w:w="992"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napToGrid w:val="0"/>
              <w:spacing w:after="0" w:line="240" w:lineRule="auto"/>
              <w:jc w:val="center"/>
              <w:rPr>
                <w:rFonts w:ascii="Times New Roman" w:hAnsi="Times New Roman"/>
                <w:color w:val="000000" w:themeColor="text1"/>
                <w:sz w:val="18"/>
                <w:szCs w:val="18"/>
                <w:rPrChange w:id="209"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10" w:author="Minh Hai" w:date="2017-10-06T23:02:00Z">
                  <w:rPr>
                    <w:rFonts w:ascii="Times New Roman" w:hAnsi="Times New Roman"/>
                    <w:sz w:val="18"/>
                    <w:szCs w:val="18"/>
                  </w:rPr>
                </w:rPrChange>
              </w:rPr>
              <w:t>HH</w:t>
            </w:r>
          </w:p>
        </w:tc>
      </w:tr>
      <w:tr w:rsidR="00CE2676" w:rsidRPr="00CE2676" w:rsidTr="003A22F6">
        <w:trPr>
          <w:jc w:val="center"/>
        </w:trPr>
        <w:tc>
          <w:tcPr>
            <w:tcW w:w="2435" w:type="dxa"/>
            <w:tcBorders>
              <w:top w:val="single" w:sz="4" w:space="0" w:color="auto"/>
              <w:left w:val="single" w:sz="4" w:space="0" w:color="auto"/>
              <w:bottom w:val="single" w:sz="4" w:space="0" w:color="auto"/>
              <w:right w:val="single" w:sz="4" w:space="0" w:color="auto"/>
            </w:tcBorders>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211" w:author="Minh Hai" w:date="2017-10-06T23:02:00Z">
                  <w:rPr>
                    <w:sz w:val="18"/>
                    <w:szCs w:val="18"/>
                    <w:lang w:val="en-US" w:eastAsia="en-US"/>
                  </w:rPr>
                </w:rPrChange>
              </w:rPr>
            </w:pPr>
            <w:r w:rsidRPr="00CE2676">
              <w:rPr>
                <w:color w:val="000000" w:themeColor="text1"/>
                <w:sz w:val="18"/>
                <w:szCs w:val="18"/>
                <w:lang w:val="en-US" w:eastAsia="en-US"/>
                <w:rPrChange w:id="212" w:author="Minh Hai" w:date="2017-10-06T23:02:00Z">
                  <w:rPr>
                    <w:rFonts w:ascii="Calibri" w:eastAsia="Calibri" w:hAnsi="Calibri"/>
                    <w:sz w:val="18"/>
                    <w:szCs w:val="18"/>
                    <w:lang w:val="en-US" w:eastAsia="en-US"/>
                  </w:rPr>
                </w:rPrChange>
              </w:rPr>
              <w:t>Phân gin (look angle)</w:t>
            </w:r>
          </w:p>
        </w:tc>
        <w:tc>
          <w:tcPr>
            <w:tcW w:w="1081"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napToGrid w:val="0"/>
              <w:spacing w:after="0" w:line="240" w:lineRule="auto"/>
              <w:ind w:left="360"/>
              <w:jc w:val="center"/>
              <w:rPr>
                <w:rFonts w:ascii="Times New Roman" w:hAnsi="Times New Roman"/>
                <w:color w:val="000000" w:themeColor="text1"/>
                <w:sz w:val="18"/>
                <w:szCs w:val="18"/>
                <w:rPrChange w:id="213"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14" w:author="Minh Hai" w:date="2017-10-06T23:02:00Z">
                  <w:rPr>
                    <w:rFonts w:ascii="Times New Roman" w:hAnsi="Times New Roman"/>
                    <w:sz w:val="18"/>
                    <w:szCs w:val="18"/>
                  </w:rPr>
                </w:rPrChange>
              </w:rPr>
              <w:t>3x3</w:t>
            </w:r>
          </w:p>
        </w:tc>
        <w:tc>
          <w:tcPr>
            <w:tcW w:w="992"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napToGrid w:val="0"/>
              <w:spacing w:after="0" w:line="240" w:lineRule="auto"/>
              <w:ind w:left="360"/>
              <w:jc w:val="center"/>
              <w:rPr>
                <w:rFonts w:ascii="Times New Roman" w:hAnsi="Times New Roman"/>
                <w:color w:val="000000" w:themeColor="text1"/>
                <w:sz w:val="18"/>
                <w:szCs w:val="18"/>
                <w:rPrChange w:id="215"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16" w:author="Minh Hai" w:date="2017-10-06T23:02:00Z">
                  <w:rPr>
                    <w:rFonts w:ascii="Times New Roman" w:hAnsi="Times New Roman"/>
                    <w:sz w:val="18"/>
                    <w:szCs w:val="18"/>
                  </w:rPr>
                </w:rPrChange>
              </w:rPr>
              <w:t>3x3</w:t>
            </w:r>
          </w:p>
        </w:tc>
      </w:tr>
      <w:tr w:rsidR="00CE2676" w:rsidRPr="00CE2676" w:rsidTr="003A22F6">
        <w:trPr>
          <w:jc w:val="center"/>
        </w:trPr>
        <w:tc>
          <w:tcPr>
            <w:tcW w:w="2435" w:type="dxa"/>
            <w:tcBorders>
              <w:top w:val="single" w:sz="4" w:space="0" w:color="auto"/>
              <w:left w:val="single" w:sz="4" w:space="0" w:color="auto"/>
              <w:bottom w:val="single" w:sz="4" w:space="0" w:color="auto"/>
              <w:right w:val="single" w:sz="4" w:space="0" w:color="auto"/>
            </w:tcBorders>
            <w:vAlign w:val="center"/>
          </w:tcPr>
          <w:p w:rsidR="003C6BB4" w:rsidRPr="00CE2676" w:rsidRDefault="003C6BB4" w:rsidP="003A22F6">
            <w:pPr>
              <w:pStyle w:val="NormalWeb"/>
              <w:spacing w:before="0" w:beforeAutospacing="0" w:after="0" w:afterAutospacing="0"/>
              <w:jc w:val="center"/>
              <w:rPr>
                <w:color w:val="000000" w:themeColor="text1"/>
                <w:sz w:val="18"/>
                <w:szCs w:val="18"/>
                <w:lang w:val="en-US" w:eastAsia="en-US"/>
                <w:rPrChange w:id="217" w:author="Minh Hai" w:date="2017-10-06T23:02:00Z">
                  <w:rPr>
                    <w:sz w:val="18"/>
                    <w:szCs w:val="18"/>
                    <w:lang w:val="en-US" w:eastAsia="en-US"/>
                  </w:rPr>
                </w:rPrChange>
              </w:rPr>
            </w:pPr>
            <w:r w:rsidRPr="00CE2676">
              <w:rPr>
                <w:color w:val="000000" w:themeColor="text1"/>
                <w:sz w:val="18"/>
                <w:szCs w:val="18"/>
                <w:lang w:val="en-US" w:eastAsia="en-US"/>
                <w:rPrChange w:id="218" w:author="Minh Hai" w:date="2017-10-06T23:02:00Z">
                  <w:rPr>
                    <w:rFonts w:ascii="Calibri" w:eastAsia="Calibri" w:hAnsi="Calibri"/>
                    <w:sz w:val="18"/>
                    <w:szCs w:val="18"/>
                    <w:lang w:val="en-US" w:eastAsia="en-US"/>
                  </w:rPr>
                </w:rPrChange>
              </w:rPr>
              <w:t>Ki3n gin (look angle)ông s</w:t>
            </w:r>
          </w:p>
        </w:tc>
        <w:tc>
          <w:tcPr>
            <w:tcW w:w="1081"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spacing w:after="0" w:line="240" w:lineRule="auto"/>
              <w:ind w:left="360"/>
              <w:jc w:val="center"/>
              <w:rPr>
                <w:rFonts w:ascii="Times New Roman" w:hAnsi="Times New Roman"/>
                <w:color w:val="000000" w:themeColor="text1"/>
                <w:sz w:val="18"/>
                <w:szCs w:val="18"/>
                <w:rPrChange w:id="219"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20" w:author="Minh Hai" w:date="2017-10-06T23:02:00Z">
                  <w:rPr>
                    <w:rFonts w:ascii="Times New Roman" w:hAnsi="Times New Roman"/>
                    <w:sz w:val="18"/>
                    <w:szCs w:val="18"/>
                  </w:rPr>
                </w:rPrChange>
              </w:rPr>
              <w:t>MGD</w:t>
            </w:r>
          </w:p>
        </w:tc>
        <w:tc>
          <w:tcPr>
            <w:tcW w:w="992" w:type="dxa"/>
            <w:tcBorders>
              <w:top w:val="single" w:sz="4" w:space="0" w:color="auto"/>
              <w:left w:val="single" w:sz="4" w:space="0" w:color="auto"/>
              <w:bottom w:val="single" w:sz="4" w:space="0" w:color="auto"/>
              <w:right w:val="single" w:sz="4" w:space="0" w:color="auto"/>
            </w:tcBorders>
          </w:tcPr>
          <w:p w:rsidR="003C6BB4" w:rsidRPr="00CE2676" w:rsidRDefault="003C6BB4" w:rsidP="003A22F6">
            <w:pPr>
              <w:keepNext/>
              <w:snapToGrid w:val="0"/>
              <w:spacing w:after="0" w:line="240" w:lineRule="auto"/>
              <w:jc w:val="center"/>
              <w:rPr>
                <w:rFonts w:ascii="Times New Roman" w:hAnsi="Times New Roman"/>
                <w:color w:val="000000" w:themeColor="text1"/>
                <w:sz w:val="18"/>
                <w:szCs w:val="18"/>
                <w:rPrChange w:id="221"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22" w:author="Minh Hai" w:date="2017-10-06T23:02:00Z">
                  <w:rPr>
                    <w:rFonts w:ascii="Times New Roman" w:hAnsi="Times New Roman"/>
                    <w:sz w:val="18"/>
                    <w:szCs w:val="18"/>
                  </w:rPr>
                </w:rPrChange>
              </w:rPr>
              <w:t>MGD</w:t>
            </w:r>
          </w:p>
        </w:tc>
      </w:tr>
    </w:tbl>
    <w:p w:rsidR="00A104DD" w:rsidRPr="00CE2676" w:rsidRDefault="00A104DD" w:rsidP="00D5604F">
      <w:pPr>
        <w:spacing w:after="120" w:line="240" w:lineRule="auto"/>
        <w:jc w:val="center"/>
        <w:rPr>
          <w:rFonts w:ascii="Times New Roman" w:hAnsi="Times New Roman"/>
          <w:i/>
          <w:color w:val="000000" w:themeColor="text1"/>
          <w:sz w:val="24"/>
          <w:szCs w:val="20"/>
          <w:lang w:val="sv-SE"/>
          <w:rPrChange w:id="223"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224" w:author="Minh Hai" w:date="2017-10-06T23:02:00Z">
            <w:rPr>
              <w:rFonts w:ascii="Times New Roman" w:hAnsi="Times New Roman"/>
              <w:i/>
              <w:sz w:val="24"/>
              <w:szCs w:val="20"/>
              <w:lang w:val="sv-SE"/>
            </w:rPr>
          </w:rPrChange>
        </w:rPr>
        <w:t>Bảng 2. Một số các thông số chính của cặp ảnh đi lên TerraSAR- X được sử dụng</w:t>
      </w:r>
    </w:p>
    <w:tbl>
      <w:tblPr>
        <w:tblW w:w="45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93"/>
      </w:tblGrid>
      <w:tr w:rsidR="00CE2676" w:rsidRPr="00CE2676" w:rsidTr="003A22F6">
        <w:tc>
          <w:tcPr>
            <w:tcW w:w="2410" w:type="dxa"/>
            <w:vAlign w:val="center"/>
          </w:tcPr>
          <w:p w:rsidR="006E31E8" w:rsidRPr="00CE2676" w:rsidRDefault="006E31E8" w:rsidP="003A22F6">
            <w:pPr>
              <w:pStyle w:val="NormalWeb"/>
              <w:spacing w:before="0" w:beforeAutospacing="0" w:after="0" w:afterAutospacing="0"/>
              <w:ind w:firstLine="34"/>
              <w:jc w:val="center"/>
              <w:rPr>
                <w:bCs/>
                <w:color w:val="000000" w:themeColor="text1"/>
                <w:sz w:val="18"/>
                <w:szCs w:val="18"/>
                <w:lang w:val="en-US" w:eastAsia="en-US"/>
                <w:rPrChange w:id="225" w:author="Minh Hai" w:date="2017-10-06T23:02:00Z">
                  <w:rPr>
                    <w:bCs/>
                    <w:sz w:val="18"/>
                    <w:szCs w:val="18"/>
                    <w:lang w:val="en-US" w:eastAsia="en-US"/>
                  </w:rPr>
                </w:rPrChange>
              </w:rPr>
            </w:pPr>
            <w:r w:rsidRPr="00CE2676">
              <w:rPr>
                <w:bCs/>
                <w:color w:val="000000" w:themeColor="text1"/>
                <w:sz w:val="18"/>
                <w:szCs w:val="18"/>
                <w:lang w:val="en-US" w:eastAsia="en-US"/>
                <w:rPrChange w:id="226" w:author="Minh Hai" w:date="2017-10-06T23:02:00Z">
                  <w:rPr>
                    <w:rFonts w:ascii="Calibri" w:eastAsia="Calibri" w:hAnsi="Calibri"/>
                    <w:bCs/>
                    <w:sz w:val="18"/>
                    <w:szCs w:val="18"/>
                    <w:lang w:val="en-US" w:eastAsia="en-US"/>
                  </w:rPr>
                </w:rPrChange>
              </w:rPr>
              <w:t xml:space="preserve">Thông s </w:t>
            </w:r>
          </w:p>
        </w:tc>
        <w:tc>
          <w:tcPr>
            <w:tcW w:w="1134" w:type="dxa"/>
            <w:vAlign w:val="bottom"/>
          </w:tcPr>
          <w:p w:rsidR="006E31E8" w:rsidRPr="00CE2676" w:rsidRDefault="006E31E8" w:rsidP="003A22F6">
            <w:pPr>
              <w:pStyle w:val="NormalWeb"/>
              <w:spacing w:before="0" w:beforeAutospacing="0" w:after="0" w:afterAutospacing="0"/>
              <w:ind w:firstLine="34"/>
              <w:jc w:val="center"/>
              <w:rPr>
                <w:bCs/>
                <w:color w:val="000000" w:themeColor="text1"/>
                <w:sz w:val="18"/>
                <w:szCs w:val="18"/>
                <w:lang w:val="en-US" w:eastAsia="en-US"/>
                <w:rPrChange w:id="227" w:author="Minh Hai" w:date="2017-10-06T23:02:00Z">
                  <w:rPr>
                    <w:bCs/>
                    <w:sz w:val="18"/>
                    <w:szCs w:val="18"/>
                    <w:lang w:val="en-US" w:eastAsia="en-US"/>
                  </w:rPr>
                </w:rPrChange>
              </w:rPr>
            </w:pPr>
            <w:r w:rsidRPr="00CE2676">
              <w:rPr>
                <w:bCs/>
                <w:color w:val="000000" w:themeColor="text1"/>
                <w:sz w:val="18"/>
                <w:szCs w:val="18"/>
                <w:lang w:val="en-US" w:eastAsia="en-US"/>
                <w:rPrChange w:id="228" w:author="Minh Hai" w:date="2017-10-06T23:02:00Z">
                  <w:rPr>
                    <w:rFonts w:ascii="Calibri" w:eastAsia="Calibri" w:hAnsi="Calibri"/>
                    <w:bCs/>
                    <w:sz w:val="18"/>
                    <w:szCs w:val="18"/>
                    <w:lang w:val="en-US" w:eastAsia="en-US"/>
                  </w:rPr>
                </w:rPrChange>
              </w:rPr>
              <w:t>Ảhông s M</w:t>
            </w:r>
          </w:p>
        </w:tc>
        <w:tc>
          <w:tcPr>
            <w:tcW w:w="993" w:type="dxa"/>
            <w:vAlign w:val="bottom"/>
          </w:tcPr>
          <w:p w:rsidR="006E31E8" w:rsidRPr="00CE2676" w:rsidRDefault="006E31E8" w:rsidP="003A22F6">
            <w:pPr>
              <w:pStyle w:val="NormalWeb"/>
              <w:spacing w:before="0" w:beforeAutospacing="0" w:after="0" w:afterAutospacing="0"/>
              <w:ind w:firstLine="34"/>
              <w:jc w:val="center"/>
              <w:rPr>
                <w:bCs/>
                <w:color w:val="000000" w:themeColor="text1"/>
                <w:sz w:val="18"/>
                <w:szCs w:val="18"/>
                <w:lang w:val="en-US" w:eastAsia="en-US"/>
                <w:rPrChange w:id="229" w:author="Minh Hai" w:date="2017-10-06T23:02:00Z">
                  <w:rPr>
                    <w:bCs/>
                    <w:sz w:val="18"/>
                    <w:szCs w:val="18"/>
                    <w:lang w:val="en-US" w:eastAsia="en-US"/>
                  </w:rPr>
                </w:rPrChange>
              </w:rPr>
            </w:pPr>
            <w:r w:rsidRPr="00CE2676">
              <w:rPr>
                <w:bCs/>
                <w:color w:val="000000" w:themeColor="text1"/>
                <w:sz w:val="18"/>
                <w:szCs w:val="18"/>
                <w:lang w:val="en-US" w:eastAsia="en-US"/>
                <w:rPrChange w:id="230" w:author="Minh Hai" w:date="2017-10-06T23:02:00Z">
                  <w:rPr>
                    <w:rFonts w:ascii="Calibri" w:eastAsia="Calibri" w:hAnsi="Calibri"/>
                    <w:bCs/>
                    <w:sz w:val="18"/>
                    <w:szCs w:val="18"/>
                    <w:lang w:val="en-US" w:eastAsia="en-US"/>
                  </w:rPr>
                </w:rPrChange>
              </w:rPr>
              <w:t>Ảhông s</w:t>
            </w:r>
          </w:p>
        </w:tc>
      </w:tr>
      <w:tr w:rsidR="00CE2676" w:rsidRPr="00CE2676" w:rsidTr="003A22F6">
        <w:tc>
          <w:tcPr>
            <w:tcW w:w="2410" w:type="dxa"/>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31" w:author="Minh Hai" w:date="2017-10-06T23:02:00Z">
                  <w:rPr>
                    <w:sz w:val="18"/>
                    <w:szCs w:val="18"/>
                    <w:lang w:val="en-US" w:eastAsia="en-US"/>
                  </w:rPr>
                </w:rPrChange>
              </w:rPr>
            </w:pPr>
            <w:r w:rsidRPr="00CE2676">
              <w:rPr>
                <w:color w:val="000000" w:themeColor="text1"/>
                <w:sz w:val="18"/>
                <w:szCs w:val="18"/>
                <w:lang w:val="en-US" w:eastAsia="en-US"/>
                <w:rPrChange w:id="232" w:author="Minh Hai" w:date="2017-10-06T23:02:00Z">
                  <w:rPr>
                    <w:rFonts w:ascii="Calibri" w:eastAsia="Calibri" w:hAnsi="Calibri"/>
                    <w:sz w:val="18"/>
                    <w:szCs w:val="18"/>
                    <w:lang w:val="en-US" w:eastAsia="en-US"/>
                  </w:rPr>
                </w:rPrChange>
              </w:rPr>
              <w:t>Ngày ch M</w:t>
            </w:r>
          </w:p>
        </w:tc>
        <w:tc>
          <w:tcPr>
            <w:tcW w:w="1134" w:type="dxa"/>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33" w:author="Minh Hai" w:date="2017-10-06T23:02:00Z">
                  <w:rPr>
                    <w:sz w:val="18"/>
                    <w:szCs w:val="18"/>
                    <w:lang w:val="en-US" w:eastAsia="en-US"/>
                  </w:rPr>
                </w:rPrChange>
              </w:rPr>
            </w:pPr>
            <w:r w:rsidRPr="00CE2676">
              <w:rPr>
                <w:color w:val="000000" w:themeColor="text1"/>
                <w:sz w:val="18"/>
                <w:szCs w:val="18"/>
                <w:lang w:val="en-US" w:eastAsia="en-US"/>
                <w:rPrChange w:id="234" w:author="Minh Hai" w:date="2017-10-06T23:02:00Z">
                  <w:rPr>
                    <w:rFonts w:ascii="Calibri" w:eastAsia="Calibri" w:hAnsi="Calibri"/>
                    <w:sz w:val="18"/>
                    <w:szCs w:val="18"/>
                    <w:lang w:val="en-US" w:eastAsia="en-US"/>
                  </w:rPr>
                </w:rPrChange>
              </w:rPr>
              <w:t>3/9/2013</w:t>
            </w:r>
          </w:p>
        </w:tc>
        <w:tc>
          <w:tcPr>
            <w:tcW w:w="993" w:type="dxa"/>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35" w:author="Minh Hai" w:date="2017-10-06T23:02:00Z">
                  <w:rPr>
                    <w:sz w:val="18"/>
                    <w:szCs w:val="18"/>
                    <w:lang w:val="en-US" w:eastAsia="en-US"/>
                  </w:rPr>
                </w:rPrChange>
              </w:rPr>
            </w:pPr>
            <w:r w:rsidRPr="00CE2676">
              <w:rPr>
                <w:color w:val="000000" w:themeColor="text1"/>
                <w:sz w:val="18"/>
                <w:szCs w:val="18"/>
                <w:lang w:val="en-US" w:eastAsia="en-US"/>
                <w:rPrChange w:id="236" w:author="Minh Hai" w:date="2017-10-06T23:02:00Z">
                  <w:rPr>
                    <w:rFonts w:ascii="Calibri" w:eastAsia="Calibri" w:hAnsi="Calibri"/>
                    <w:sz w:val="18"/>
                    <w:szCs w:val="18"/>
                    <w:lang w:val="en-US" w:eastAsia="en-US"/>
                  </w:rPr>
                </w:rPrChange>
              </w:rPr>
              <w:t>26/7/2013</w:t>
            </w:r>
          </w:p>
        </w:tc>
      </w:tr>
      <w:tr w:rsidR="00CE2676" w:rsidRPr="00CE2676" w:rsidTr="003A22F6">
        <w:tc>
          <w:tcPr>
            <w:tcW w:w="2410" w:type="dxa"/>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37" w:author="Minh Hai" w:date="2017-10-06T23:02:00Z">
                  <w:rPr>
                    <w:sz w:val="18"/>
                    <w:szCs w:val="18"/>
                    <w:lang w:val="en-US" w:eastAsia="en-US"/>
                  </w:rPr>
                </w:rPrChange>
              </w:rPr>
            </w:pPr>
            <w:r w:rsidRPr="00CE2676">
              <w:rPr>
                <w:color w:val="000000" w:themeColor="text1"/>
                <w:sz w:val="18"/>
                <w:szCs w:val="18"/>
                <w:lang w:val="en-US" w:eastAsia="en-US"/>
                <w:rPrChange w:id="238" w:author="Minh Hai" w:date="2017-10-06T23:02:00Z">
                  <w:rPr>
                    <w:rFonts w:ascii="Calibri" w:eastAsia="Calibri" w:hAnsi="Calibri"/>
                    <w:sz w:val="18"/>
                    <w:szCs w:val="18"/>
                    <w:lang w:val="en-US" w:eastAsia="en-US"/>
                  </w:rPr>
                </w:rPrChange>
              </w:rPr>
              <w:t xml:space="preserve">Đ6/7/2013ột số các </w:t>
            </w:r>
          </w:p>
        </w:tc>
        <w:tc>
          <w:tcPr>
            <w:tcW w:w="1134" w:type="dxa"/>
          </w:tcPr>
          <w:p w:rsidR="006E31E8" w:rsidRPr="00CE2676" w:rsidRDefault="006E31E8" w:rsidP="003A22F6">
            <w:pPr>
              <w:snapToGrid w:val="0"/>
              <w:spacing w:after="0" w:line="240" w:lineRule="auto"/>
              <w:ind w:hanging="9"/>
              <w:jc w:val="center"/>
              <w:rPr>
                <w:rFonts w:ascii="Times New Roman" w:hAnsi="Times New Roman"/>
                <w:color w:val="000000" w:themeColor="text1"/>
                <w:sz w:val="18"/>
                <w:szCs w:val="18"/>
                <w:rPrChange w:id="239"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40" w:author="Minh Hai" w:date="2017-10-06T23:02:00Z">
                  <w:rPr>
                    <w:rFonts w:ascii="Times New Roman" w:hAnsi="Times New Roman"/>
                    <w:sz w:val="18"/>
                    <w:szCs w:val="18"/>
                  </w:rPr>
                </w:rPrChange>
              </w:rPr>
              <w:t>514.8</w:t>
            </w:r>
          </w:p>
        </w:tc>
        <w:tc>
          <w:tcPr>
            <w:tcW w:w="993"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41"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42" w:author="Minh Hai" w:date="2017-10-06T23:02:00Z">
                  <w:rPr>
                    <w:rFonts w:ascii="Times New Roman" w:hAnsi="Times New Roman"/>
                    <w:sz w:val="18"/>
                    <w:szCs w:val="18"/>
                  </w:rPr>
                </w:rPrChange>
              </w:rPr>
              <w:t>514.8</w:t>
            </w:r>
          </w:p>
        </w:tc>
      </w:tr>
      <w:tr w:rsidR="00CE2676" w:rsidRPr="00CE2676" w:rsidTr="003A22F6">
        <w:tc>
          <w:tcPr>
            <w:tcW w:w="2410" w:type="dxa"/>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43" w:author="Minh Hai" w:date="2017-10-06T23:02:00Z">
                  <w:rPr>
                    <w:sz w:val="18"/>
                    <w:szCs w:val="18"/>
                    <w:lang w:val="en-US" w:eastAsia="en-US"/>
                  </w:rPr>
                </w:rPrChange>
              </w:rPr>
            </w:pPr>
            <w:r w:rsidRPr="00CE2676">
              <w:rPr>
                <w:color w:val="000000" w:themeColor="text1"/>
                <w:sz w:val="18"/>
                <w:szCs w:val="18"/>
                <w:lang w:val="en-US" w:eastAsia="en-US"/>
                <w:rPrChange w:id="244" w:author="Minh Hai" w:date="2017-10-06T23:02:00Z">
                  <w:rPr>
                    <w:rFonts w:ascii="Calibri" w:eastAsia="Calibri" w:hAnsi="Calibri"/>
                    <w:sz w:val="18"/>
                    <w:szCs w:val="18"/>
                    <w:lang w:val="en-US" w:eastAsia="en-US"/>
                  </w:rPr>
                </w:rPrChange>
              </w:rPr>
              <w:t xml:space="preserve">Góc nghiêng qu các </w:t>
            </w:r>
          </w:p>
        </w:tc>
        <w:tc>
          <w:tcPr>
            <w:tcW w:w="1134"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vertAlign w:val="superscript"/>
                <w:rPrChange w:id="245" w:author="Minh Hai" w:date="2017-10-06T23:02:00Z">
                  <w:rPr>
                    <w:rFonts w:ascii="Times New Roman" w:hAnsi="Times New Roman"/>
                    <w:sz w:val="18"/>
                    <w:szCs w:val="18"/>
                    <w:vertAlign w:val="superscript"/>
                  </w:rPr>
                </w:rPrChange>
              </w:rPr>
            </w:pPr>
            <w:r w:rsidRPr="00CE2676">
              <w:rPr>
                <w:rFonts w:ascii="Times New Roman" w:hAnsi="Times New Roman"/>
                <w:color w:val="000000" w:themeColor="text1"/>
                <w:sz w:val="18"/>
                <w:szCs w:val="18"/>
                <w:rPrChange w:id="246" w:author="Minh Hai" w:date="2017-10-06T23:02:00Z">
                  <w:rPr>
                    <w:rFonts w:ascii="Times New Roman" w:hAnsi="Times New Roman"/>
                    <w:sz w:val="18"/>
                    <w:szCs w:val="18"/>
                  </w:rPr>
                </w:rPrChange>
              </w:rPr>
              <w:t>97.44</w:t>
            </w:r>
            <w:r w:rsidRPr="00CE2676">
              <w:rPr>
                <w:rFonts w:ascii="Times New Roman" w:hAnsi="Times New Roman"/>
                <w:color w:val="000000" w:themeColor="text1"/>
                <w:sz w:val="18"/>
                <w:szCs w:val="18"/>
                <w:vertAlign w:val="superscript"/>
                <w:rPrChange w:id="247" w:author="Minh Hai" w:date="2017-10-06T23:02:00Z">
                  <w:rPr>
                    <w:rFonts w:ascii="Times New Roman" w:hAnsi="Times New Roman"/>
                    <w:sz w:val="18"/>
                    <w:szCs w:val="18"/>
                    <w:vertAlign w:val="superscript"/>
                  </w:rPr>
                </w:rPrChange>
              </w:rPr>
              <w:t>o</w:t>
            </w:r>
          </w:p>
        </w:tc>
        <w:tc>
          <w:tcPr>
            <w:tcW w:w="993"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48"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49" w:author="Minh Hai" w:date="2017-10-06T23:02:00Z">
                  <w:rPr>
                    <w:rFonts w:ascii="Times New Roman" w:hAnsi="Times New Roman"/>
                    <w:sz w:val="18"/>
                    <w:szCs w:val="18"/>
                  </w:rPr>
                </w:rPrChange>
              </w:rPr>
              <w:t>97.44</w:t>
            </w:r>
            <w:r w:rsidRPr="00CE2676">
              <w:rPr>
                <w:rFonts w:ascii="Times New Roman" w:hAnsi="Times New Roman"/>
                <w:color w:val="000000" w:themeColor="text1"/>
                <w:sz w:val="18"/>
                <w:szCs w:val="18"/>
                <w:vertAlign w:val="superscript"/>
                <w:rPrChange w:id="250" w:author="Minh Hai" w:date="2017-10-06T23:02:00Z">
                  <w:rPr>
                    <w:rFonts w:ascii="Times New Roman" w:hAnsi="Times New Roman"/>
                    <w:sz w:val="18"/>
                    <w:szCs w:val="18"/>
                    <w:vertAlign w:val="superscript"/>
                  </w:rPr>
                </w:rPrChange>
              </w:rPr>
              <w:t>o</w:t>
            </w:r>
          </w:p>
        </w:tc>
      </w:tr>
      <w:tr w:rsidR="00CE2676" w:rsidRPr="00CE2676" w:rsidTr="003A22F6">
        <w:tc>
          <w:tcPr>
            <w:tcW w:w="2410" w:type="dxa"/>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51" w:author="Minh Hai" w:date="2017-10-06T23:02:00Z">
                  <w:rPr>
                    <w:sz w:val="18"/>
                    <w:szCs w:val="18"/>
                    <w:lang w:val="en-US" w:eastAsia="en-US"/>
                  </w:rPr>
                </w:rPrChange>
              </w:rPr>
            </w:pPr>
            <w:r w:rsidRPr="00CE2676">
              <w:rPr>
                <w:color w:val="000000" w:themeColor="text1"/>
                <w:sz w:val="18"/>
                <w:szCs w:val="18"/>
                <w:lang w:val="en-US" w:eastAsia="en-US"/>
                <w:rPrChange w:id="252" w:author="Minh Hai" w:date="2017-10-06T23:02:00Z">
                  <w:rPr>
                    <w:rFonts w:ascii="Calibri" w:eastAsia="Calibri" w:hAnsi="Calibri"/>
                    <w:sz w:val="18"/>
                    <w:szCs w:val="18"/>
                    <w:lang w:val="en-US" w:eastAsia="en-US"/>
                  </w:rPr>
                </w:rPrChange>
              </w:rPr>
              <w:t>Chu kghiêng qu các</w:t>
            </w:r>
          </w:p>
        </w:tc>
        <w:tc>
          <w:tcPr>
            <w:tcW w:w="1134"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53"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54" w:author="Minh Hai" w:date="2017-10-06T23:02:00Z">
                  <w:rPr>
                    <w:rFonts w:ascii="Times New Roman" w:hAnsi="Times New Roman"/>
                    <w:sz w:val="18"/>
                    <w:szCs w:val="18"/>
                  </w:rPr>
                </w:rPrChange>
              </w:rPr>
              <w:t>38</w:t>
            </w:r>
          </w:p>
        </w:tc>
        <w:tc>
          <w:tcPr>
            <w:tcW w:w="993"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55"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56" w:author="Minh Hai" w:date="2017-10-06T23:02:00Z">
                  <w:rPr>
                    <w:rFonts w:ascii="Times New Roman" w:hAnsi="Times New Roman"/>
                    <w:sz w:val="18"/>
                    <w:szCs w:val="18"/>
                  </w:rPr>
                </w:rPrChange>
              </w:rPr>
              <w:t>38</w:t>
            </w:r>
          </w:p>
        </w:tc>
      </w:tr>
      <w:tr w:rsidR="00CE2676" w:rsidRPr="00CE2676" w:rsidTr="003A22F6">
        <w:tc>
          <w:tcPr>
            <w:tcW w:w="2410" w:type="dxa"/>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57" w:author="Minh Hai" w:date="2017-10-06T23:02:00Z">
                  <w:rPr>
                    <w:sz w:val="18"/>
                    <w:szCs w:val="18"/>
                    <w:lang w:val="en-US" w:eastAsia="en-US"/>
                  </w:rPr>
                </w:rPrChange>
              </w:rPr>
            </w:pPr>
            <w:r w:rsidRPr="00CE2676">
              <w:rPr>
                <w:color w:val="000000" w:themeColor="text1"/>
                <w:sz w:val="18"/>
                <w:szCs w:val="18"/>
                <w:lang w:val="en-US" w:eastAsia="en-US"/>
                <w:rPrChange w:id="258" w:author="Minh Hai" w:date="2017-10-06T23:02:00Z">
                  <w:rPr>
                    <w:rFonts w:ascii="Calibri" w:eastAsia="Calibri" w:hAnsi="Calibri"/>
                    <w:sz w:val="18"/>
                    <w:szCs w:val="18"/>
                    <w:lang w:val="en-US" w:eastAsia="en-US"/>
                  </w:rPr>
                </w:rPrChange>
              </w:rPr>
              <w:t>Góc nhìn (look angle)</w:t>
            </w:r>
          </w:p>
        </w:tc>
        <w:tc>
          <w:tcPr>
            <w:tcW w:w="1134"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59"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60" w:author="Minh Hai" w:date="2017-10-06T23:02:00Z">
                  <w:rPr>
                    <w:rFonts w:ascii="Times New Roman" w:hAnsi="Times New Roman"/>
                    <w:sz w:val="18"/>
                    <w:szCs w:val="18"/>
                  </w:rPr>
                </w:rPrChange>
              </w:rPr>
              <w:t>30.57</w:t>
            </w:r>
            <w:r w:rsidRPr="00CE2676">
              <w:rPr>
                <w:rFonts w:ascii="Times New Roman" w:hAnsi="Times New Roman"/>
                <w:color w:val="000000" w:themeColor="text1"/>
                <w:sz w:val="18"/>
                <w:szCs w:val="18"/>
                <w:vertAlign w:val="superscript"/>
                <w:rPrChange w:id="261" w:author="Minh Hai" w:date="2017-10-06T23:02:00Z">
                  <w:rPr>
                    <w:rFonts w:ascii="Times New Roman" w:hAnsi="Times New Roman"/>
                    <w:sz w:val="18"/>
                    <w:szCs w:val="18"/>
                    <w:vertAlign w:val="superscript"/>
                  </w:rPr>
                </w:rPrChange>
              </w:rPr>
              <w:t>o</w:t>
            </w:r>
          </w:p>
        </w:tc>
        <w:tc>
          <w:tcPr>
            <w:tcW w:w="993"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62"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63" w:author="Minh Hai" w:date="2017-10-06T23:02:00Z">
                  <w:rPr>
                    <w:rFonts w:ascii="Times New Roman" w:hAnsi="Times New Roman"/>
                    <w:sz w:val="18"/>
                    <w:szCs w:val="18"/>
                  </w:rPr>
                </w:rPrChange>
              </w:rPr>
              <w:t>41.45</w:t>
            </w:r>
            <w:r w:rsidRPr="00CE2676">
              <w:rPr>
                <w:rFonts w:ascii="Times New Roman" w:hAnsi="Times New Roman"/>
                <w:color w:val="000000" w:themeColor="text1"/>
                <w:sz w:val="18"/>
                <w:szCs w:val="18"/>
                <w:vertAlign w:val="superscript"/>
                <w:rPrChange w:id="264" w:author="Minh Hai" w:date="2017-10-06T23:02:00Z">
                  <w:rPr>
                    <w:rFonts w:ascii="Times New Roman" w:hAnsi="Times New Roman"/>
                    <w:sz w:val="18"/>
                    <w:szCs w:val="18"/>
                    <w:vertAlign w:val="superscript"/>
                  </w:rPr>
                </w:rPrChange>
              </w:rPr>
              <w:t>o</w:t>
            </w:r>
          </w:p>
        </w:tc>
      </w:tr>
      <w:tr w:rsidR="00CE2676" w:rsidRPr="00CE2676" w:rsidTr="003A22F6">
        <w:tc>
          <w:tcPr>
            <w:tcW w:w="2410" w:type="dxa"/>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65" w:author="Minh Hai" w:date="2017-10-06T23:02:00Z">
                  <w:rPr>
                    <w:sz w:val="18"/>
                    <w:szCs w:val="18"/>
                    <w:lang w:val="en-US" w:eastAsia="en-US"/>
                  </w:rPr>
                </w:rPrChange>
              </w:rPr>
            </w:pPr>
            <w:r w:rsidRPr="00CE2676">
              <w:rPr>
                <w:color w:val="000000" w:themeColor="text1"/>
                <w:sz w:val="18"/>
                <w:szCs w:val="18"/>
                <w:lang w:val="en-US" w:eastAsia="en-US"/>
                <w:rPrChange w:id="266" w:author="Minh Hai" w:date="2017-10-06T23:02:00Z">
                  <w:rPr>
                    <w:rFonts w:ascii="Calibri" w:eastAsia="Calibri" w:hAnsi="Calibri"/>
                    <w:sz w:val="18"/>
                    <w:szCs w:val="18"/>
                    <w:lang w:val="en-US" w:eastAsia="en-US"/>
                  </w:rPr>
                </w:rPrChange>
              </w:rPr>
              <w:t>Chi45hìn (look angle)ông s</w:t>
            </w:r>
          </w:p>
        </w:tc>
        <w:tc>
          <w:tcPr>
            <w:tcW w:w="1134"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67"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68" w:author="Minh Hai" w:date="2017-10-06T23:02:00Z">
                  <w:rPr>
                    <w:rFonts w:ascii="Times New Roman" w:hAnsi="Times New Roman"/>
                    <w:sz w:val="18"/>
                    <w:szCs w:val="18"/>
                  </w:rPr>
                </w:rPrChange>
              </w:rPr>
              <w:t>30</w:t>
            </w:r>
          </w:p>
        </w:tc>
        <w:tc>
          <w:tcPr>
            <w:tcW w:w="993" w:type="dxa"/>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69"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70" w:author="Minh Hai" w:date="2017-10-06T23:02:00Z">
                  <w:rPr>
                    <w:rFonts w:ascii="Times New Roman" w:hAnsi="Times New Roman"/>
                    <w:sz w:val="18"/>
                    <w:szCs w:val="18"/>
                  </w:rPr>
                </w:rPrChange>
              </w:rPr>
              <w:t>30</w:t>
            </w:r>
          </w:p>
        </w:tc>
      </w:tr>
      <w:tr w:rsidR="00CE2676" w:rsidRPr="00CE2676" w:rsidTr="003A22F6">
        <w:tc>
          <w:tcPr>
            <w:tcW w:w="2410" w:type="dxa"/>
            <w:tcBorders>
              <w:top w:val="single" w:sz="4" w:space="0" w:color="auto"/>
              <w:left w:val="single" w:sz="4" w:space="0" w:color="auto"/>
              <w:bottom w:val="single" w:sz="4" w:space="0" w:color="auto"/>
              <w:right w:val="single" w:sz="4" w:space="0" w:color="auto"/>
            </w:tcBorders>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71" w:author="Minh Hai" w:date="2017-10-06T23:02:00Z">
                  <w:rPr>
                    <w:sz w:val="18"/>
                    <w:szCs w:val="18"/>
                    <w:lang w:val="en-US" w:eastAsia="en-US"/>
                  </w:rPr>
                </w:rPrChange>
              </w:rPr>
            </w:pPr>
            <w:r w:rsidRPr="00CE2676">
              <w:rPr>
                <w:color w:val="000000" w:themeColor="text1"/>
                <w:sz w:val="18"/>
                <w:szCs w:val="18"/>
                <w:lang w:val="en-US" w:eastAsia="en-US"/>
                <w:rPrChange w:id="272" w:author="Minh Hai" w:date="2017-10-06T23:02:00Z">
                  <w:rPr>
                    <w:rFonts w:ascii="Calibri" w:eastAsia="Calibri" w:hAnsi="Calibri"/>
                    <w:sz w:val="18"/>
                    <w:szCs w:val="18"/>
                    <w:lang w:val="en-US" w:eastAsia="en-US"/>
                  </w:rPr>
                </w:rPrChange>
              </w:rPr>
              <w:t>Bưi45hìn (look</w:t>
            </w:r>
          </w:p>
        </w:tc>
        <w:tc>
          <w:tcPr>
            <w:tcW w:w="1134"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73"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74" w:author="Minh Hai" w:date="2017-10-06T23:02:00Z">
                  <w:rPr>
                    <w:rFonts w:ascii="Times New Roman" w:hAnsi="Times New Roman"/>
                    <w:sz w:val="18"/>
                    <w:szCs w:val="18"/>
                  </w:rPr>
                </w:rPrChange>
              </w:rPr>
              <w:t>3.11</w:t>
            </w:r>
          </w:p>
        </w:tc>
        <w:tc>
          <w:tcPr>
            <w:tcW w:w="993"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75"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76" w:author="Minh Hai" w:date="2017-10-06T23:02:00Z">
                  <w:rPr>
                    <w:rFonts w:ascii="Times New Roman" w:hAnsi="Times New Roman"/>
                    <w:sz w:val="18"/>
                    <w:szCs w:val="18"/>
                  </w:rPr>
                </w:rPrChange>
              </w:rPr>
              <w:t>3.11</w:t>
            </w:r>
          </w:p>
        </w:tc>
      </w:tr>
      <w:tr w:rsidR="00CE2676" w:rsidRPr="00CE2676" w:rsidTr="003A22F6">
        <w:tc>
          <w:tcPr>
            <w:tcW w:w="2410" w:type="dxa"/>
            <w:tcBorders>
              <w:top w:val="single" w:sz="4" w:space="0" w:color="auto"/>
              <w:left w:val="single" w:sz="4" w:space="0" w:color="auto"/>
              <w:bottom w:val="single" w:sz="4" w:space="0" w:color="auto"/>
              <w:right w:val="single" w:sz="4" w:space="0" w:color="auto"/>
            </w:tcBorders>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77" w:author="Minh Hai" w:date="2017-10-06T23:02:00Z">
                  <w:rPr>
                    <w:sz w:val="18"/>
                    <w:szCs w:val="18"/>
                    <w:lang w:val="en-US" w:eastAsia="en-US"/>
                  </w:rPr>
                </w:rPrChange>
              </w:rPr>
            </w:pPr>
            <w:r w:rsidRPr="00CE2676">
              <w:rPr>
                <w:color w:val="000000" w:themeColor="text1"/>
                <w:sz w:val="18"/>
                <w:szCs w:val="18"/>
                <w:lang w:val="en-US" w:eastAsia="en-US"/>
                <w:rPrChange w:id="278" w:author="Minh Hai" w:date="2017-10-06T23:02:00Z">
                  <w:rPr>
                    <w:rFonts w:ascii="Calibri" w:eastAsia="Calibri" w:hAnsi="Calibri"/>
                    <w:sz w:val="18"/>
                    <w:szCs w:val="18"/>
                    <w:lang w:val="en-US" w:eastAsia="en-US"/>
                  </w:rPr>
                </w:rPrChange>
              </w:rPr>
              <w:t>T.115hìn (l</w:t>
            </w:r>
          </w:p>
        </w:tc>
        <w:tc>
          <w:tcPr>
            <w:tcW w:w="1134"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79"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80" w:author="Minh Hai" w:date="2017-10-06T23:02:00Z">
                  <w:rPr>
                    <w:rFonts w:ascii="Times New Roman" w:hAnsi="Times New Roman"/>
                    <w:sz w:val="18"/>
                    <w:szCs w:val="18"/>
                  </w:rPr>
                </w:rPrChange>
              </w:rPr>
              <w:t>9650</w:t>
            </w:r>
          </w:p>
        </w:tc>
        <w:tc>
          <w:tcPr>
            <w:tcW w:w="993"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81"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82" w:author="Minh Hai" w:date="2017-10-06T23:02:00Z">
                  <w:rPr>
                    <w:rFonts w:ascii="Times New Roman" w:hAnsi="Times New Roman"/>
                    <w:sz w:val="18"/>
                    <w:szCs w:val="18"/>
                  </w:rPr>
                </w:rPrChange>
              </w:rPr>
              <w:t>9650</w:t>
            </w:r>
          </w:p>
        </w:tc>
      </w:tr>
      <w:tr w:rsidR="00CE2676" w:rsidRPr="00CE2676" w:rsidTr="003A22F6">
        <w:tc>
          <w:tcPr>
            <w:tcW w:w="2410" w:type="dxa"/>
            <w:tcBorders>
              <w:top w:val="single" w:sz="4" w:space="0" w:color="auto"/>
              <w:left w:val="single" w:sz="4" w:space="0" w:color="auto"/>
              <w:bottom w:val="single" w:sz="4" w:space="0" w:color="auto"/>
              <w:right w:val="single" w:sz="4" w:space="0" w:color="auto"/>
            </w:tcBorders>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83" w:author="Minh Hai" w:date="2017-10-06T23:02:00Z">
                  <w:rPr>
                    <w:sz w:val="18"/>
                    <w:szCs w:val="18"/>
                    <w:lang w:val="en-US" w:eastAsia="en-US"/>
                  </w:rPr>
                </w:rPrChange>
              </w:rPr>
            </w:pPr>
            <w:r w:rsidRPr="00CE2676">
              <w:rPr>
                <w:color w:val="000000" w:themeColor="text1"/>
                <w:sz w:val="18"/>
                <w:szCs w:val="18"/>
                <w:lang w:val="en-US" w:eastAsia="en-US"/>
                <w:rPrChange w:id="284" w:author="Minh Hai" w:date="2017-10-06T23:02:00Z">
                  <w:rPr>
                    <w:rFonts w:ascii="Calibri" w:eastAsia="Calibri" w:hAnsi="Calibri"/>
                    <w:sz w:val="18"/>
                    <w:szCs w:val="18"/>
                    <w:lang w:val="en-US" w:eastAsia="en-US"/>
                  </w:rPr>
                </w:rPrChange>
              </w:rPr>
              <w:lastRenderedPageBreak/>
              <w:t>Phân cìn</w:t>
            </w:r>
          </w:p>
        </w:tc>
        <w:tc>
          <w:tcPr>
            <w:tcW w:w="1134"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85"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86" w:author="Minh Hai" w:date="2017-10-06T23:02:00Z">
                  <w:rPr>
                    <w:rFonts w:ascii="Times New Roman" w:hAnsi="Times New Roman"/>
                    <w:sz w:val="18"/>
                    <w:szCs w:val="18"/>
                  </w:rPr>
                </w:rPrChange>
              </w:rPr>
              <w:t>HH</w:t>
            </w:r>
          </w:p>
        </w:tc>
        <w:tc>
          <w:tcPr>
            <w:tcW w:w="993"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87"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88" w:author="Minh Hai" w:date="2017-10-06T23:02:00Z">
                  <w:rPr>
                    <w:rFonts w:ascii="Times New Roman" w:hAnsi="Times New Roman"/>
                    <w:sz w:val="18"/>
                    <w:szCs w:val="18"/>
                  </w:rPr>
                </w:rPrChange>
              </w:rPr>
              <w:t>HH</w:t>
            </w:r>
          </w:p>
        </w:tc>
      </w:tr>
      <w:tr w:rsidR="00CE2676" w:rsidRPr="00CE2676" w:rsidTr="003A22F6">
        <w:tc>
          <w:tcPr>
            <w:tcW w:w="2410" w:type="dxa"/>
            <w:tcBorders>
              <w:top w:val="single" w:sz="4" w:space="0" w:color="auto"/>
              <w:left w:val="single" w:sz="4" w:space="0" w:color="auto"/>
              <w:bottom w:val="single" w:sz="4" w:space="0" w:color="auto"/>
              <w:right w:val="single" w:sz="4" w:space="0" w:color="auto"/>
            </w:tcBorders>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89" w:author="Minh Hai" w:date="2017-10-06T23:02:00Z">
                  <w:rPr>
                    <w:sz w:val="18"/>
                    <w:szCs w:val="18"/>
                    <w:lang w:val="en-US" w:eastAsia="en-US"/>
                  </w:rPr>
                </w:rPrChange>
              </w:rPr>
            </w:pPr>
            <w:r w:rsidRPr="00CE2676">
              <w:rPr>
                <w:color w:val="000000" w:themeColor="text1"/>
                <w:sz w:val="18"/>
                <w:szCs w:val="18"/>
                <w:lang w:val="en-US" w:eastAsia="en-US"/>
                <w:rPrChange w:id="290" w:author="Minh Hai" w:date="2017-10-06T23:02:00Z">
                  <w:rPr>
                    <w:rFonts w:ascii="Calibri" w:eastAsia="Calibri" w:hAnsi="Calibri"/>
                    <w:sz w:val="18"/>
                    <w:szCs w:val="18"/>
                    <w:lang w:val="en-US" w:eastAsia="en-US"/>
                  </w:rPr>
                </w:rPrChange>
              </w:rPr>
              <w:t>Phân gin (look angle)</w:t>
            </w:r>
          </w:p>
        </w:tc>
        <w:tc>
          <w:tcPr>
            <w:tcW w:w="1134"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91"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92" w:author="Minh Hai" w:date="2017-10-06T23:02:00Z">
                  <w:rPr>
                    <w:rFonts w:ascii="Times New Roman" w:hAnsi="Times New Roman"/>
                    <w:sz w:val="18"/>
                    <w:szCs w:val="18"/>
                  </w:rPr>
                </w:rPrChange>
              </w:rPr>
              <w:t>3x3</w:t>
            </w:r>
          </w:p>
        </w:tc>
        <w:tc>
          <w:tcPr>
            <w:tcW w:w="993"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napToGrid w:val="0"/>
              <w:spacing w:after="0" w:line="240" w:lineRule="auto"/>
              <w:ind w:firstLine="34"/>
              <w:jc w:val="center"/>
              <w:rPr>
                <w:rFonts w:ascii="Times New Roman" w:hAnsi="Times New Roman"/>
                <w:color w:val="000000" w:themeColor="text1"/>
                <w:sz w:val="18"/>
                <w:szCs w:val="18"/>
                <w:rPrChange w:id="293"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94" w:author="Minh Hai" w:date="2017-10-06T23:02:00Z">
                  <w:rPr>
                    <w:rFonts w:ascii="Times New Roman" w:hAnsi="Times New Roman"/>
                    <w:sz w:val="18"/>
                    <w:szCs w:val="18"/>
                  </w:rPr>
                </w:rPrChange>
              </w:rPr>
              <w:t>3x3</w:t>
            </w:r>
          </w:p>
        </w:tc>
      </w:tr>
      <w:tr w:rsidR="00CE2676" w:rsidRPr="00CE2676" w:rsidTr="003A22F6">
        <w:tc>
          <w:tcPr>
            <w:tcW w:w="2410" w:type="dxa"/>
            <w:tcBorders>
              <w:top w:val="single" w:sz="4" w:space="0" w:color="auto"/>
              <w:left w:val="single" w:sz="4" w:space="0" w:color="auto"/>
              <w:bottom w:val="single" w:sz="4" w:space="0" w:color="auto"/>
              <w:right w:val="single" w:sz="4" w:space="0" w:color="auto"/>
            </w:tcBorders>
            <w:vAlign w:val="center"/>
          </w:tcPr>
          <w:p w:rsidR="006E31E8" w:rsidRPr="00CE2676" w:rsidRDefault="006E31E8" w:rsidP="003A22F6">
            <w:pPr>
              <w:pStyle w:val="NormalWeb"/>
              <w:spacing w:before="0" w:beforeAutospacing="0" w:after="0" w:afterAutospacing="0"/>
              <w:ind w:firstLine="34"/>
              <w:jc w:val="center"/>
              <w:rPr>
                <w:color w:val="000000" w:themeColor="text1"/>
                <w:sz w:val="18"/>
                <w:szCs w:val="18"/>
                <w:lang w:val="en-US" w:eastAsia="en-US"/>
                <w:rPrChange w:id="295" w:author="Minh Hai" w:date="2017-10-06T23:02:00Z">
                  <w:rPr>
                    <w:sz w:val="18"/>
                    <w:szCs w:val="18"/>
                    <w:lang w:val="en-US" w:eastAsia="en-US"/>
                  </w:rPr>
                </w:rPrChange>
              </w:rPr>
            </w:pPr>
            <w:r w:rsidRPr="00CE2676">
              <w:rPr>
                <w:color w:val="000000" w:themeColor="text1"/>
                <w:sz w:val="18"/>
                <w:szCs w:val="18"/>
                <w:lang w:val="en-US" w:eastAsia="en-US"/>
                <w:rPrChange w:id="296" w:author="Minh Hai" w:date="2017-10-06T23:02:00Z">
                  <w:rPr>
                    <w:rFonts w:ascii="Calibri" w:eastAsia="Calibri" w:hAnsi="Calibri"/>
                    <w:sz w:val="18"/>
                    <w:szCs w:val="18"/>
                    <w:lang w:val="en-US" w:eastAsia="en-US"/>
                  </w:rPr>
                </w:rPrChange>
              </w:rPr>
              <w:t>Ki3n gin (look angle)ông s</w:t>
            </w:r>
          </w:p>
        </w:tc>
        <w:tc>
          <w:tcPr>
            <w:tcW w:w="1134"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spacing w:after="0" w:line="240" w:lineRule="auto"/>
              <w:ind w:firstLine="34"/>
              <w:jc w:val="center"/>
              <w:rPr>
                <w:rFonts w:ascii="Times New Roman" w:hAnsi="Times New Roman"/>
                <w:color w:val="000000" w:themeColor="text1"/>
                <w:sz w:val="18"/>
                <w:szCs w:val="18"/>
                <w:rPrChange w:id="297"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298" w:author="Minh Hai" w:date="2017-10-06T23:02:00Z">
                  <w:rPr>
                    <w:rFonts w:ascii="Times New Roman" w:hAnsi="Times New Roman"/>
                    <w:sz w:val="18"/>
                    <w:szCs w:val="18"/>
                  </w:rPr>
                </w:rPrChange>
              </w:rPr>
              <w:t>MGD</w:t>
            </w:r>
          </w:p>
        </w:tc>
        <w:tc>
          <w:tcPr>
            <w:tcW w:w="993" w:type="dxa"/>
            <w:tcBorders>
              <w:top w:val="single" w:sz="4" w:space="0" w:color="auto"/>
              <w:left w:val="single" w:sz="4" w:space="0" w:color="auto"/>
              <w:bottom w:val="single" w:sz="4" w:space="0" w:color="auto"/>
              <w:right w:val="single" w:sz="4" w:space="0" w:color="auto"/>
            </w:tcBorders>
          </w:tcPr>
          <w:p w:rsidR="006E31E8" w:rsidRPr="00CE2676" w:rsidRDefault="006E31E8" w:rsidP="003A22F6">
            <w:pPr>
              <w:keepNext/>
              <w:snapToGrid w:val="0"/>
              <w:spacing w:after="0" w:line="240" w:lineRule="auto"/>
              <w:ind w:firstLine="34"/>
              <w:jc w:val="center"/>
              <w:rPr>
                <w:rFonts w:ascii="Times New Roman" w:hAnsi="Times New Roman"/>
                <w:color w:val="000000" w:themeColor="text1"/>
                <w:sz w:val="18"/>
                <w:szCs w:val="18"/>
                <w:rPrChange w:id="299" w:author="Minh Hai" w:date="2017-10-06T23:02:00Z">
                  <w:rPr>
                    <w:rFonts w:ascii="Times New Roman" w:hAnsi="Times New Roman"/>
                    <w:sz w:val="18"/>
                    <w:szCs w:val="18"/>
                  </w:rPr>
                </w:rPrChange>
              </w:rPr>
            </w:pPr>
            <w:r w:rsidRPr="00CE2676">
              <w:rPr>
                <w:rFonts w:ascii="Times New Roman" w:hAnsi="Times New Roman"/>
                <w:color w:val="000000" w:themeColor="text1"/>
                <w:sz w:val="18"/>
                <w:szCs w:val="18"/>
                <w:rPrChange w:id="300" w:author="Minh Hai" w:date="2017-10-06T23:02:00Z">
                  <w:rPr>
                    <w:rFonts w:ascii="Times New Roman" w:hAnsi="Times New Roman"/>
                    <w:sz w:val="18"/>
                    <w:szCs w:val="18"/>
                  </w:rPr>
                </w:rPrChange>
              </w:rPr>
              <w:t>MGD</w:t>
            </w:r>
          </w:p>
        </w:tc>
      </w:tr>
    </w:tbl>
    <w:p w:rsidR="003A22F6" w:rsidRPr="00CE2676" w:rsidRDefault="003A22F6" w:rsidP="00893008">
      <w:pPr>
        <w:spacing w:after="120" w:line="240" w:lineRule="auto"/>
        <w:jc w:val="both"/>
        <w:rPr>
          <w:rFonts w:ascii="Times New Roman" w:hAnsi="Times New Roman"/>
          <w:color w:val="000000" w:themeColor="text1"/>
          <w:sz w:val="24"/>
          <w:szCs w:val="24"/>
          <w:shd w:val="clear" w:color="auto" w:fill="FFFFFF"/>
          <w:rPrChange w:id="301" w:author="Minh Hai" w:date="2017-10-06T23:02:00Z">
            <w:rPr>
              <w:rFonts w:ascii="Times New Roman" w:hAnsi="Times New Roman"/>
              <w:color w:val="000000"/>
              <w:sz w:val="24"/>
              <w:szCs w:val="24"/>
              <w:shd w:val="clear" w:color="auto" w:fill="FFFFFF"/>
            </w:rPr>
          </w:rPrChange>
        </w:rPr>
      </w:pPr>
    </w:p>
    <w:p w:rsidR="00A104DD" w:rsidRPr="00CE2676" w:rsidRDefault="00A104DD" w:rsidP="00893008">
      <w:pPr>
        <w:spacing w:after="120" w:line="240" w:lineRule="auto"/>
        <w:jc w:val="both"/>
        <w:rPr>
          <w:rFonts w:ascii="Times New Roman" w:hAnsi="Times New Roman"/>
          <w:color w:val="000000" w:themeColor="text1"/>
          <w:sz w:val="24"/>
          <w:szCs w:val="24"/>
          <w:shd w:val="clear" w:color="auto" w:fill="FFFFFF"/>
          <w:rPrChange w:id="302"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303" w:author="Minh Hai" w:date="2017-10-06T23:02:00Z">
            <w:rPr>
              <w:rFonts w:ascii="Times New Roman" w:hAnsi="Times New Roman"/>
              <w:color w:val="000000"/>
              <w:sz w:val="24"/>
              <w:szCs w:val="24"/>
              <w:shd w:val="clear" w:color="auto" w:fill="FFFFFF"/>
            </w:rPr>
          </w:rPrChange>
        </w:rPr>
        <w:t>Sử dụng hai cặp ảnh đi xuống và cặp ảnh đi lên của cặp ả</w:t>
      </w:r>
      <w:r w:rsidR="00893008" w:rsidRPr="00CE2676">
        <w:rPr>
          <w:rFonts w:ascii="Times New Roman" w:hAnsi="Times New Roman"/>
          <w:color w:val="000000" w:themeColor="text1"/>
          <w:sz w:val="24"/>
          <w:szCs w:val="24"/>
          <w:shd w:val="clear" w:color="auto" w:fill="FFFFFF"/>
          <w:rPrChange w:id="304" w:author="Minh Hai" w:date="2017-10-06T23:02:00Z">
            <w:rPr>
              <w:rFonts w:ascii="Times New Roman" w:hAnsi="Times New Roman"/>
              <w:color w:val="000000"/>
              <w:sz w:val="24"/>
              <w:szCs w:val="24"/>
              <w:shd w:val="clear" w:color="auto" w:fill="FFFFFF"/>
            </w:rPr>
          </w:rPrChange>
        </w:rPr>
        <w:t xml:space="preserve">nh TerraSAR-X </w:t>
      </w:r>
      <w:r w:rsidRPr="00CE2676">
        <w:rPr>
          <w:rFonts w:ascii="Times New Roman" w:hAnsi="Times New Roman"/>
          <w:color w:val="000000" w:themeColor="text1"/>
          <w:sz w:val="24"/>
          <w:szCs w:val="24"/>
          <w:shd w:val="clear" w:color="auto" w:fill="FFFFFF"/>
          <w:rPrChange w:id="305" w:author="Minh Hai" w:date="2017-10-06T23:02:00Z">
            <w:rPr>
              <w:rFonts w:ascii="Times New Roman" w:hAnsi="Times New Roman"/>
              <w:color w:val="000000"/>
              <w:sz w:val="24"/>
              <w:szCs w:val="24"/>
              <w:shd w:val="clear" w:color="auto" w:fill="FFFFFF"/>
            </w:rPr>
          </w:rPrChange>
        </w:rPr>
        <w:t>khu vực huyện Mai Châu –</w:t>
      </w:r>
      <w:ins w:id="306" w:author="Hai 410" w:date="2017-10-06T10:27:00Z">
        <w:r w:rsidR="002E2758" w:rsidRPr="00CE2676">
          <w:rPr>
            <w:rFonts w:ascii="Times New Roman" w:hAnsi="Times New Roman"/>
            <w:color w:val="000000" w:themeColor="text1"/>
            <w:sz w:val="24"/>
            <w:szCs w:val="24"/>
            <w:shd w:val="clear" w:color="auto" w:fill="FFFFFF"/>
            <w:rPrChange w:id="307" w:author="Minh Hai" w:date="2017-10-06T23:02:00Z">
              <w:rPr>
                <w:rFonts w:ascii="Times New Roman" w:hAnsi="Times New Roman"/>
                <w:color w:val="000000"/>
                <w:sz w:val="24"/>
                <w:szCs w:val="24"/>
                <w:shd w:val="clear" w:color="auto" w:fill="FFFFFF"/>
              </w:rPr>
            </w:rPrChange>
          </w:rPr>
          <w:t xml:space="preserve"> </w:t>
        </w:r>
      </w:ins>
      <w:r w:rsidRPr="00CE2676">
        <w:rPr>
          <w:rFonts w:ascii="Times New Roman" w:hAnsi="Times New Roman"/>
          <w:color w:val="000000" w:themeColor="text1"/>
          <w:sz w:val="24"/>
          <w:szCs w:val="24"/>
          <w:shd w:val="clear" w:color="auto" w:fill="FFFFFF"/>
          <w:rPrChange w:id="308" w:author="Minh Hai" w:date="2017-10-06T23:02:00Z">
            <w:rPr>
              <w:rFonts w:ascii="Times New Roman" w:hAnsi="Times New Roman"/>
              <w:color w:val="000000"/>
              <w:sz w:val="24"/>
              <w:szCs w:val="24"/>
              <w:shd w:val="clear" w:color="auto" w:fill="FFFFFF"/>
            </w:rPr>
          </w:rPrChange>
        </w:rPr>
        <w:t>tỉnh Hòa Bình.</w:t>
      </w:r>
    </w:p>
    <w:p w:rsidR="0078643F" w:rsidRPr="00CE2676" w:rsidRDefault="00A8569E" w:rsidP="00BC5EEC">
      <w:pPr>
        <w:spacing w:after="120" w:line="240" w:lineRule="auto"/>
        <w:jc w:val="both"/>
        <w:rPr>
          <w:rFonts w:ascii="Times New Roman" w:hAnsi="Times New Roman"/>
          <w:color w:val="000000" w:themeColor="text1"/>
          <w:sz w:val="24"/>
          <w:szCs w:val="24"/>
          <w:shd w:val="clear" w:color="auto" w:fill="FFFFFF"/>
          <w:rPrChange w:id="309"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noProof/>
          <w:color w:val="000000" w:themeColor="text1"/>
          <w:sz w:val="24"/>
          <w:szCs w:val="24"/>
          <w:shd w:val="clear" w:color="auto" w:fill="FFFFFF"/>
          <w:lang w:eastAsia="ja-JP"/>
          <w:rPrChange w:id="310">
            <w:rPr>
              <w:rFonts w:ascii="Times New Roman" w:hAnsi="Times New Roman"/>
              <w:noProof/>
              <w:color w:val="000000"/>
              <w:sz w:val="24"/>
              <w:szCs w:val="24"/>
              <w:shd w:val="clear" w:color="auto" w:fill="FFFFFF"/>
              <w:lang w:eastAsia="ja-JP"/>
            </w:rPr>
          </w:rPrChange>
        </w:rPr>
        <w:drawing>
          <wp:inline distT="0" distB="0" distL="0" distR="0" wp14:anchorId="22AE7B81" wp14:editId="1AC4D9BC">
            <wp:extent cx="2279015" cy="2403475"/>
            <wp:effectExtent l="0" t="0" r="6985" b="0"/>
            <wp:docPr id="3" name="Picture 3" descr="d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9015" cy="2403475"/>
                    </a:xfrm>
                    <a:prstGeom prst="rect">
                      <a:avLst/>
                    </a:prstGeom>
                    <a:noFill/>
                    <a:ln>
                      <a:noFill/>
                    </a:ln>
                  </pic:spPr>
                </pic:pic>
              </a:graphicData>
            </a:graphic>
          </wp:inline>
        </w:drawing>
      </w:r>
    </w:p>
    <w:p w:rsidR="00A104DD" w:rsidRPr="00CE2676" w:rsidRDefault="00A104DD" w:rsidP="00D5604F">
      <w:pPr>
        <w:spacing w:after="120" w:line="240" w:lineRule="auto"/>
        <w:jc w:val="center"/>
        <w:rPr>
          <w:rFonts w:ascii="Times New Roman" w:hAnsi="Times New Roman"/>
          <w:i/>
          <w:color w:val="000000" w:themeColor="text1"/>
          <w:sz w:val="24"/>
          <w:szCs w:val="20"/>
          <w:lang w:val="sv-SE"/>
          <w:rPrChange w:id="311"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312" w:author="Minh Hai" w:date="2017-10-06T23:02:00Z">
            <w:rPr>
              <w:rFonts w:ascii="Times New Roman" w:hAnsi="Times New Roman"/>
              <w:i/>
              <w:sz w:val="24"/>
              <w:szCs w:val="20"/>
              <w:lang w:val="sv-SE"/>
            </w:rPr>
          </w:rPrChange>
        </w:rPr>
        <w:t>Hình 2. Cặp ảnh đi xuống và cặp ảnh đi lên của vệ tinh TerraSAR-X</w:t>
      </w:r>
    </w:p>
    <w:p w:rsidR="00A104DD" w:rsidRPr="00CE2676" w:rsidRDefault="00A104DD" w:rsidP="00BC5EEC">
      <w:pPr>
        <w:spacing w:after="120" w:line="240" w:lineRule="auto"/>
        <w:jc w:val="both"/>
        <w:rPr>
          <w:rFonts w:ascii="Times New Roman" w:hAnsi="Times New Roman"/>
          <w:color w:val="000000" w:themeColor="text1"/>
          <w:sz w:val="24"/>
          <w:szCs w:val="24"/>
          <w:shd w:val="clear" w:color="auto" w:fill="FFFFFF"/>
          <w:lang w:val="sv-SE"/>
          <w:rPrChange w:id="313"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314" w:author="Minh Hai" w:date="2017-10-06T23:02:00Z">
            <w:rPr>
              <w:rFonts w:ascii="Times New Roman" w:hAnsi="Times New Roman"/>
              <w:color w:val="000000"/>
              <w:sz w:val="24"/>
              <w:szCs w:val="24"/>
              <w:shd w:val="clear" w:color="auto" w:fill="FFFFFF"/>
              <w:lang w:val="sv-SE"/>
            </w:rPr>
          </w:rPrChange>
        </w:rPr>
        <w:t xml:space="preserve">Ảnh SPOT5 (2014) được sử dụng </w:t>
      </w:r>
      <w:ins w:id="315" w:author="Hai 410" w:date="2017-10-04T15:22:00Z">
        <w:r w:rsidR="00BB1FCC" w:rsidRPr="00CE2676">
          <w:rPr>
            <w:rFonts w:ascii="Times New Roman" w:hAnsi="Times New Roman"/>
            <w:color w:val="000000" w:themeColor="text1"/>
            <w:sz w:val="24"/>
            <w:szCs w:val="24"/>
            <w:shd w:val="clear" w:color="auto" w:fill="FFFFFF"/>
            <w:lang w:val="sv-SE"/>
            <w:rPrChange w:id="316" w:author="Minh Hai" w:date="2017-10-06T23:02:00Z">
              <w:rPr>
                <w:rFonts w:ascii="Times New Roman" w:hAnsi="Times New Roman"/>
                <w:color w:val="000000"/>
                <w:sz w:val="24"/>
                <w:szCs w:val="24"/>
                <w:shd w:val="clear" w:color="auto" w:fill="FFFFFF"/>
                <w:lang w:val="sv-SE"/>
              </w:rPr>
            </w:rPrChange>
          </w:rPr>
          <w:t>như tài liệu tham chiếu các điểm khống chế mặt đất lên dữ liệu ảnh TerraSar X</w:t>
        </w:r>
      </w:ins>
      <w:del w:id="317" w:author="Hai 410" w:date="2017-10-04T15:22:00Z">
        <w:r w:rsidRPr="00CE2676" w:rsidDel="00BB1FCC">
          <w:rPr>
            <w:rFonts w:ascii="Times New Roman" w:hAnsi="Times New Roman"/>
            <w:color w:val="000000" w:themeColor="text1"/>
            <w:sz w:val="24"/>
            <w:szCs w:val="24"/>
            <w:shd w:val="clear" w:color="auto" w:fill="FFFFFF"/>
            <w:lang w:val="sv-SE"/>
            <w:rPrChange w:id="318" w:author="Minh Hai" w:date="2017-10-06T23:02:00Z">
              <w:rPr>
                <w:rFonts w:ascii="Times New Roman" w:hAnsi="Times New Roman"/>
                <w:color w:val="000000"/>
                <w:sz w:val="24"/>
                <w:szCs w:val="24"/>
                <w:shd w:val="clear" w:color="auto" w:fill="FFFFFF"/>
                <w:lang w:val="sv-SE"/>
              </w:rPr>
            </w:rPrChange>
          </w:rPr>
          <w:delText xml:space="preserve">để xác định </w:delText>
        </w:r>
        <w:r w:rsidRPr="00CE2676" w:rsidDel="00BB1FCC">
          <w:rPr>
            <w:rFonts w:ascii="Times New Roman" w:hAnsi="Times New Roman"/>
            <w:color w:val="000000" w:themeColor="text1"/>
            <w:sz w:val="24"/>
            <w:szCs w:val="24"/>
            <w:highlight w:val="yellow"/>
            <w:shd w:val="clear" w:color="auto" w:fill="FFFFFF"/>
            <w:lang w:val="sv-SE"/>
            <w:rPrChange w:id="319" w:author="Minh Hai" w:date="2017-10-06T23:02:00Z">
              <w:rPr>
                <w:rFonts w:ascii="Times New Roman" w:hAnsi="Times New Roman"/>
                <w:color w:val="000000"/>
                <w:sz w:val="24"/>
                <w:szCs w:val="24"/>
                <w:highlight w:val="yellow"/>
                <w:shd w:val="clear" w:color="auto" w:fill="FFFFFF"/>
                <w:lang w:val="sv-SE"/>
              </w:rPr>
            </w:rPrChange>
          </w:rPr>
          <w:delText xml:space="preserve">điểm GCP chọn điểm khống chế </w:delText>
        </w:r>
        <w:r w:rsidRPr="00CE2676" w:rsidDel="00BB1FCC">
          <w:rPr>
            <w:rFonts w:ascii="Times New Roman" w:hAnsi="Times New Roman"/>
            <w:color w:val="000000" w:themeColor="text1"/>
            <w:sz w:val="24"/>
            <w:szCs w:val="24"/>
            <w:shd w:val="clear" w:color="auto" w:fill="FFFFFF"/>
            <w:lang w:val="sv-SE"/>
            <w:rPrChange w:id="320" w:author="Minh Hai" w:date="2017-10-06T23:02:00Z">
              <w:rPr>
                <w:rFonts w:ascii="Times New Roman" w:hAnsi="Times New Roman"/>
                <w:color w:val="000000"/>
                <w:sz w:val="24"/>
                <w:szCs w:val="24"/>
                <w:shd w:val="clear" w:color="auto" w:fill="FFFFFF"/>
                <w:lang w:val="sv-SE"/>
              </w:rPr>
            </w:rPrChange>
          </w:rPr>
          <w:delText>trong  khu vực thực nghiệm huyện Mai Châu - tỉ</w:delText>
        </w:r>
        <w:r w:rsidR="00EC7374" w:rsidRPr="00CE2676" w:rsidDel="00BB1FCC">
          <w:rPr>
            <w:rFonts w:ascii="Times New Roman" w:hAnsi="Times New Roman"/>
            <w:color w:val="000000" w:themeColor="text1"/>
            <w:sz w:val="24"/>
            <w:szCs w:val="24"/>
            <w:shd w:val="clear" w:color="auto" w:fill="FFFFFF"/>
            <w:lang w:val="sv-SE"/>
            <w:rPrChange w:id="321" w:author="Minh Hai" w:date="2017-10-06T23:02:00Z">
              <w:rPr>
                <w:rFonts w:ascii="Times New Roman" w:hAnsi="Times New Roman"/>
                <w:color w:val="000000"/>
                <w:sz w:val="24"/>
                <w:szCs w:val="24"/>
                <w:shd w:val="clear" w:color="auto" w:fill="FFFFFF"/>
                <w:lang w:val="sv-SE"/>
              </w:rPr>
            </w:rPrChange>
          </w:rPr>
          <w:delText>nh Hòa Bình</w:delText>
        </w:r>
      </w:del>
      <w:ins w:id="322" w:author="Hai 410" w:date="2017-10-04T15:22:00Z">
        <w:r w:rsidR="00BB1FCC" w:rsidRPr="00CE2676">
          <w:rPr>
            <w:rFonts w:ascii="Times New Roman" w:hAnsi="Times New Roman"/>
            <w:color w:val="000000" w:themeColor="text1"/>
            <w:sz w:val="24"/>
            <w:szCs w:val="24"/>
            <w:shd w:val="clear" w:color="auto" w:fill="FFFFFF"/>
            <w:lang w:val="sv-SE"/>
            <w:rPrChange w:id="323" w:author="Minh Hai" w:date="2017-10-06T23:02:00Z">
              <w:rPr>
                <w:rFonts w:ascii="Times New Roman" w:hAnsi="Times New Roman"/>
                <w:color w:val="000000"/>
                <w:sz w:val="24"/>
                <w:szCs w:val="24"/>
                <w:shd w:val="clear" w:color="auto" w:fill="FFFFFF"/>
                <w:lang w:val="sv-SE"/>
              </w:rPr>
            </w:rPrChange>
          </w:rPr>
          <w:t>.</w:t>
        </w:r>
      </w:ins>
      <w:del w:id="324" w:author="Hai 410" w:date="2017-10-04T15:22:00Z">
        <w:r w:rsidRPr="00CE2676" w:rsidDel="00BB1FCC">
          <w:rPr>
            <w:rFonts w:ascii="Times New Roman" w:hAnsi="Times New Roman"/>
            <w:color w:val="000000" w:themeColor="text1"/>
            <w:sz w:val="24"/>
            <w:szCs w:val="24"/>
            <w:shd w:val="clear" w:color="auto" w:fill="FFFFFF"/>
            <w:lang w:val="sv-SE"/>
            <w:rPrChange w:id="325" w:author="Minh Hai" w:date="2017-10-06T23:02:00Z">
              <w:rPr>
                <w:rFonts w:ascii="Times New Roman" w:hAnsi="Times New Roman"/>
                <w:color w:val="000000"/>
                <w:sz w:val="24"/>
                <w:szCs w:val="24"/>
                <w:shd w:val="clear" w:color="auto" w:fill="FFFFFF"/>
                <w:lang w:val="sv-SE"/>
              </w:rPr>
            </w:rPrChange>
          </w:rPr>
          <w:delText>.</w:delText>
        </w:r>
      </w:del>
    </w:p>
    <w:p w:rsidR="00EC7374" w:rsidRPr="00CE2676" w:rsidRDefault="00A8569E" w:rsidP="001043EA">
      <w:pPr>
        <w:spacing w:after="120" w:line="240" w:lineRule="auto"/>
        <w:jc w:val="center"/>
        <w:rPr>
          <w:rFonts w:ascii="Times New Roman" w:hAnsi="Times New Roman"/>
          <w:color w:val="000000" w:themeColor="text1"/>
          <w:sz w:val="24"/>
          <w:szCs w:val="24"/>
          <w:shd w:val="clear" w:color="auto" w:fill="FFFFFF"/>
          <w:rPrChange w:id="326"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noProof/>
          <w:color w:val="000000" w:themeColor="text1"/>
          <w:sz w:val="24"/>
          <w:szCs w:val="24"/>
          <w:shd w:val="clear" w:color="auto" w:fill="FFFFFF"/>
          <w:lang w:eastAsia="ja-JP"/>
          <w:rPrChange w:id="327">
            <w:rPr>
              <w:rFonts w:ascii="Times New Roman" w:hAnsi="Times New Roman"/>
              <w:noProof/>
              <w:color w:val="000000"/>
              <w:sz w:val="24"/>
              <w:szCs w:val="24"/>
              <w:shd w:val="clear" w:color="auto" w:fill="FFFFFF"/>
              <w:lang w:eastAsia="ja-JP"/>
            </w:rPr>
          </w:rPrChange>
        </w:rPr>
        <w:drawing>
          <wp:inline distT="0" distB="0" distL="0" distR="0" wp14:anchorId="2E3051B7" wp14:editId="0EBBB126">
            <wp:extent cx="2555875" cy="2341245"/>
            <wp:effectExtent l="0" t="0" r="0" b="1905"/>
            <wp:docPr id="4" name="Picture 4" descr="d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875" cy="2341245"/>
                    </a:xfrm>
                    <a:prstGeom prst="rect">
                      <a:avLst/>
                    </a:prstGeom>
                    <a:noFill/>
                    <a:ln>
                      <a:noFill/>
                    </a:ln>
                  </pic:spPr>
                </pic:pic>
              </a:graphicData>
            </a:graphic>
          </wp:inline>
        </w:drawing>
      </w:r>
    </w:p>
    <w:p w:rsidR="00731B17" w:rsidRPr="00CE2676" w:rsidRDefault="00A104DD" w:rsidP="00D5604F">
      <w:pPr>
        <w:spacing w:after="120" w:line="240" w:lineRule="auto"/>
        <w:jc w:val="center"/>
        <w:rPr>
          <w:rFonts w:ascii="Times New Roman" w:hAnsi="Times New Roman"/>
          <w:i/>
          <w:color w:val="000000" w:themeColor="text1"/>
          <w:sz w:val="24"/>
          <w:szCs w:val="20"/>
          <w:lang w:val="sv-SE"/>
          <w:rPrChange w:id="328"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329" w:author="Minh Hai" w:date="2017-10-06T23:02:00Z">
            <w:rPr>
              <w:rFonts w:ascii="Times New Roman" w:hAnsi="Times New Roman"/>
              <w:i/>
              <w:sz w:val="24"/>
              <w:szCs w:val="20"/>
              <w:lang w:val="sv-SE"/>
            </w:rPr>
          </w:rPrChange>
        </w:rPr>
        <w:t>Hình 3. Sơ đồ điểm khống chế GCP trên ảnh SPOT5</w:t>
      </w:r>
    </w:p>
    <w:p w:rsidR="00BE5E7B" w:rsidRPr="00CE2676" w:rsidRDefault="00BE5E7B" w:rsidP="005942C6">
      <w:pPr>
        <w:numPr>
          <w:ilvl w:val="0"/>
          <w:numId w:val="4"/>
        </w:numPr>
        <w:tabs>
          <w:tab w:val="left" w:pos="284"/>
        </w:tabs>
        <w:spacing w:after="120" w:line="240" w:lineRule="auto"/>
        <w:ind w:left="0" w:firstLine="0"/>
        <w:jc w:val="both"/>
        <w:rPr>
          <w:rFonts w:ascii="Times New Roman" w:hAnsi="Times New Roman"/>
          <w:b/>
          <w:color w:val="000000" w:themeColor="text1"/>
          <w:sz w:val="24"/>
          <w:szCs w:val="24"/>
          <w:lang w:val="sv-SE"/>
          <w:rPrChange w:id="330" w:author="Minh Hai" w:date="2017-10-06T23:02:00Z">
            <w:rPr>
              <w:rFonts w:ascii="Times New Roman" w:hAnsi="Times New Roman"/>
              <w:b/>
              <w:sz w:val="24"/>
              <w:szCs w:val="24"/>
              <w:lang w:val="sv-SE"/>
            </w:rPr>
          </w:rPrChange>
        </w:rPr>
      </w:pPr>
      <w:r w:rsidRPr="00CE2676">
        <w:rPr>
          <w:rFonts w:ascii="Times New Roman" w:hAnsi="Times New Roman"/>
          <w:b/>
          <w:color w:val="000000" w:themeColor="text1"/>
          <w:sz w:val="24"/>
          <w:szCs w:val="24"/>
          <w:lang w:val="sv-SE"/>
          <w:rPrChange w:id="331" w:author="Minh Hai" w:date="2017-10-06T23:02:00Z">
            <w:rPr>
              <w:rFonts w:ascii="Times New Roman" w:hAnsi="Times New Roman"/>
              <w:b/>
              <w:sz w:val="24"/>
              <w:szCs w:val="24"/>
              <w:lang w:val="sv-SE"/>
            </w:rPr>
          </w:rPrChange>
        </w:rPr>
        <w:t>Nguyên lý đo vẽ ảnh lập thể sử dụng cặp ảnh TerraSAR-X</w:t>
      </w:r>
    </w:p>
    <w:p w:rsidR="00913311" w:rsidRPr="00CE2676" w:rsidRDefault="005942C6" w:rsidP="005942C6">
      <w:pPr>
        <w:spacing w:after="120" w:line="240" w:lineRule="auto"/>
        <w:jc w:val="both"/>
        <w:rPr>
          <w:rFonts w:ascii="Times New Roman" w:hAnsi="Times New Roman"/>
          <w:color w:val="000000" w:themeColor="text1"/>
          <w:sz w:val="24"/>
          <w:szCs w:val="24"/>
          <w:shd w:val="clear" w:color="auto" w:fill="FFFFFF"/>
          <w:lang w:val="sv-SE"/>
          <w:rPrChange w:id="332"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333" w:author="Minh Hai" w:date="2017-10-06T23:02:00Z">
            <w:rPr>
              <w:rFonts w:ascii="Times New Roman" w:hAnsi="Times New Roman"/>
              <w:color w:val="000000"/>
              <w:sz w:val="24"/>
              <w:szCs w:val="24"/>
              <w:shd w:val="clear" w:color="auto" w:fill="FFFFFF"/>
              <w:lang w:val="sv-SE"/>
            </w:rPr>
          </w:rPrChange>
        </w:rPr>
        <w:lastRenderedPageBreak/>
        <w:t>Nguyên lý đo vẽ ảnh lập thể sử dụng cặp ảnh TerraSAR-X (radargrammetry) tương đồng như nguyên lý đo vẽ ảnh hàng không. Đây là công nghệ được nghiên cứu từ năm 1960 và dần được ứng dụng phổ biến trên thế giới vào đầu năm 1990.</w:t>
      </w:r>
    </w:p>
    <w:p w:rsidR="00913311" w:rsidRPr="00CE2676" w:rsidRDefault="00913311" w:rsidP="00913311">
      <w:pPr>
        <w:autoSpaceDE w:val="0"/>
        <w:autoSpaceDN w:val="0"/>
        <w:adjustRightInd w:val="0"/>
        <w:spacing w:before="60" w:after="0" w:line="288" w:lineRule="auto"/>
        <w:jc w:val="both"/>
        <w:rPr>
          <w:rFonts w:ascii="Times New Roman" w:hAnsi="Times New Roman"/>
          <w:b/>
          <w:i/>
          <w:color w:val="000000" w:themeColor="text1"/>
          <w:sz w:val="24"/>
          <w:szCs w:val="24"/>
          <w:lang w:val="sv-SE"/>
          <w:rPrChange w:id="334" w:author="Minh Hai" w:date="2017-10-06T23:02:00Z">
            <w:rPr>
              <w:rFonts w:ascii="Times New Roman" w:hAnsi="Times New Roman"/>
              <w:b/>
              <w:i/>
              <w:sz w:val="24"/>
              <w:szCs w:val="24"/>
              <w:lang w:val="sv-SE"/>
            </w:rPr>
          </w:rPrChange>
        </w:rPr>
      </w:pPr>
      <w:r w:rsidRPr="00CE2676">
        <w:rPr>
          <w:rFonts w:ascii="Times New Roman" w:hAnsi="Times New Roman"/>
          <w:b/>
          <w:i/>
          <w:color w:val="000000" w:themeColor="text1"/>
          <w:sz w:val="24"/>
          <w:szCs w:val="24"/>
          <w:lang w:val="sv-SE"/>
          <w:rPrChange w:id="335" w:author="Minh Hai" w:date="2017-10-06T23:02:00Z">
            <w:rPr>
              <w:rFonts w:ascii="Times New Roman" w:hAnsi="Times New Roman"/>
              <w:b/>
              <w:i/>
              <w:sz w:val="24"/>
              <w:szCs w:val="24"/>
              <w:lang w:val="sv-SE"/>
            </w:rPr>
          </w:rPrChange>
        </w:rPr>
        <w:t>3.1. Nguyên lý chung</w:t>
      </w:r>
    </w:p>
    <w:p w:rsidR="00913311" w:rsidRPr="00CE2676" w:rsidRDefault="00913311" w:rsidP="00BC5EEC">
      <w:pPr>
        <w:spacing w:after="120" w:line="240" w:lineRule="auto"/>
        <w:jc w:val="both"/>
        <w:rPr>
          <w:rFonts w:ascii="Times New Roman" w:hAnsi="Times New Roman"/>
          <w:color w:val="000000" w:themeColor="text1"/>
          <w:sz w:val="24"/>
          <w:szCs w:val="24"/>
          <w:shd w:val="clear" w:color="auto" w:fill="FFFFFF"/>
          <w:lang w:val="sv-SE"/>
          <w:rPrChange w:id="336"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337" w:author="Minh Hai" w:date="2017-10-06T23:02:00Z">
            <w:rPr>
              <w:rFonts w:ascii="Times New Roman" w:hAnsi="Times New Roman"/>
              <w:color w:val="000000"/>
              <w:sz w:val="24"/>
              <w:szCs w:val="24"/>
              <w:shd w:val="clear" w:color="auto" w:fill="FFFFFF"/>
              <w:lang w:val="sv-SE"/>
            </w:rPr>
          </w:rPrChange>
        </w:rPr>
        <w:t xml:space="preserve">Phương pháp đo vẽ lập thể là một phương pháp cho phép quan sát và đo đạc trong không gian ba chiều dựa trên nguyên lý đồng thời quan sát hai tấm ảnh được chụp từ các góc chụp khác nhau của cùng một đối tượng hay một bề mặt. Trong phương pháp này, các tham số cơ bản là giá trị thị sai và độ hội tụ đóng vai trò quan trọng trong việc khôi phục lại mô hình ba chiều như không gian thực. </w:t>
      </w:r>
    </w:p>
    <w:p w:rsidR="00913311" w:rsidRPr="00CE2676" w:rsidRDefault="00A8569E" w:rsidP="00913311">
      <w:pPr>
        <w:autoSpaceDE w:val="0"/>
        <w:autoSpaceDN w:val="0"/>
        <w:adjustRightInd w:val="0"/>
        <w:spacing w:after="120" w:line="360" w:lineRule="auto"/>
        <w:jc w:val="center"/>
        <w:rPr>
          <w:rFonts w:ascii="Times New Roman" w:hAnsi="Times New Roman"/>
          <w:color w:val="000000" w:themeColor="text1"/>
          <w:sz w:val="24"/>
          <w:szCs w:val="24"/>
          <w:lang w:val="vi-VN"/>
          <w:rPrChange w:id="338" w:author="Minh Hai" w:date="2017-10-06T23:02:00Z">
            <w:rPr>
              <w:rFonts w:ascii="Times New Roman" w:hAnsi="Times New Roman"/>
              <w:sz w:val="24"/>
              <w:szCs w:val="24"/>
              <w:lang w:val="vi-VN"/>
            </w:rPr>
          </w:rPrChange>
        </w:rPr>
      </w:pPr>
      <w:r w:rsidRPr="00CE2676">
        <w:rPr>
          <w:rFonts w:ascii="Times New Roman" w:hAnsi="Times New Roman"/>
          <w:noProof/>
          <w:color w:val="000000" w:themeColor="text1"/>
          <w:sz w:val="24"/>
          <w:szCs w:val="24"/>
          <w:lang w:eastAsia="ja-JP"/>
          <w:rPrChange w:id="339">
            <w:rPr>
              <w:rFonts w:ascii="Times New Roman" w:hAnsi="Times New Roman"/>
              <w:noProof/>
              <w:sz w:val="24"/>
              <w:szCs w:val="24"/>
              <w:lang w:eastAsia="ja-JP"/>
            </w:rPr>
          </w:rPrChange>
        </w:rPr>
        <w:drawing>
          <wp:inline distT="0" distB="0" distL="0" distR="0" wp14:anchorId="51A5A023" wp14:editId="59FD363B">
            <wp:extent cx="2701925" cy="1551940"/>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1925" cy="1551940"/>
                    </a:xfrm>
                    <a:prstGeom prst="rect">
                      <a:avLst/>
                    </a:prstGeom>
                    <a:noFill/>
                    <a:ln>
                      <a:noFill/>
                    </a:ln>
                  </pic:spPr>
                </pic:pic>
              </a:graphicData>
            </a:graphic>
          </wp:inline>
        </w:drawing>
      </w:r>
    </w:p>
    <w:p w:rsidR="00913311" w:rsidRPr="00CE2676" w:rsidRDefault="00913311" w:rsidP="00D5604F">
      <w:pPr>
        <w:spacing w:after="120" w:line="240" w:lineRule="auto"/>
        <w:jc w:val="center"/>
        <w:rPr>
          <w:rFonts w:ascii="Times New Roman" w:hAnsi="Times New Roman"/>
          <w:i/>
          <w:color w:val="000000" w:themeColor="text1"/>
          <w:sz w:val="24"/>
          <w:szCs w:val="20"/>
          <w:lang w:val="sv-SE"/>
          <w:rPrChange w:id="340"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341" w:author="Minh Hai" w:date="2017-10-06T23:02:00Z">
            <w:rPr>
              <w:rFonts w:ascii="Times New Roman" w:hAnsi="Times New Roman"/>
              <w:i/>
              <w:sz w:val="24"/>
              <w:szCs w:val="20"/>
              <w:lang w:val="sv-SE"/>
            </w:rPr>
          </w:rPrChange>
        </w:rPr>
        <w:t xml:space="preserve">Hình 4. Nguyên lý đo vẽ ảnh lập thể radar </w:t>
      </w:r>
    </w:p>
    <w:p w:rsidR="00913311" w:rsidRPr="00CE2676" w:rsidRDefault="00893008" w:rsidP="00BC5EEC">
      <w:pPr>
        <w:spacing w:after="120" w:line="240" w:lineRule="auto"/>
        <w:jc w:val="both"/>
        <w:rPr>
          <w:rFonts w:ascii="Times New Roman" w:hAnsi="Times New Roman"/>
          <w:color w:val="000000" w:themeColor="text1"/>
          <w:sz w:val="24"/>
          <w:szCs w:val="24"/>
          <w:shd w:val="clear" w:color="auto" w:fill="FFFFFF"/>
          <w:lang w:val="sv-SE"/>
          <w:rPrChange w:id="342"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343" w:author="Minh Hai" w:date="2017-10-06T23:02:00Z">
            <w:rPr>
              <w:rFonts w:ascii="Times New Roman" w:hAnsi="Times New Roman"/>
              <w:color w:val="000000"/>
              <w:sz w:val="24"/>
              <w:szCs w:val="24"/>
              <w:shd w:val="clear" w:color="auto" w:fill="FFFFFF"/>
              <w:lang w:val="sv-SE"/>
            </w:rPr>
          </w:rPrChange>
        </w:rPr>
        <w:t xml:space="preserve">Trong đó </w:t>
      </w:r>
      <w:r w:rsidR="00913311" w:rsidRPr="00CE2676">
        <w:rPr>
          <w:rFonts w:ascii="Times New Roman" w:hAnsi="Times New Roman"/>
          <w:color w:val="000000" w:themeColor="text1"/>
          <w:sz w:val="24"/>
          <w:szCs w:val="24"/>
          <w:shd w:val="clear" w:color="auto" w:fill="FFFFFF"/>
          <w:lang w:val="sv-SE"/>
          <w:rPrChange w:id="344" w:author="Minh Hai" w:date="2017-10-06T23:02:00Z">
            <w:rPr>
              <w:rFonts w:ascii="Times New Roman" w:hAnsi="Times New Roman"/>
              <w:color w:val="000000"/>
              <w:sz w:val="24"/>
              <w:szCs w:val="24"/>
              <w:shd w:val="clear" w:color="auto" w:fill="FFFFFF"/>
              <w:lang w:val="sv-SE"/>
            </w:rPr>
          </w:rPrChange>
        </w:rPr>
        <w:t>P: là thị sai, là một tham số kết nối trực tiếp với các điểm độ cao và nó làm tăng độ cao (h) của điểm (M), còn</w:t>
      </w:r>
      <w:r w:rsidR="00AE36F3" w:rsidRPr="00CE2676">
        <w:rPr>
          <w:rFonts w:ascii="Times New Roman" w:hAnsi="Times New Roman"/>
          <w:color w:val="000000" w:themeColor="text1"/>
          <w:sz w:val="24"/>
          <w:szCs w:val="24"/>
          <w:shd w:val="clear" w:color="auto" w:fill="FFFFFF"/>
          <w:lang w:val="sv-SE"/>
          <w:rPrChange w:id="345" w:author="Minh Hai" w:date="2017-10-06T23:02:00Z">
            <w:rPr>
              <w:rFonts w:ascii="Times New Roman" w:hAnsi="Times New Roman"/>
              <w:color w:val="000000"/>
              <w:sz w:val="24"/>
              <w:szCs w:val="24"/>
              <w:shd w:val="clear" w:color="auto" w:fill="FFFFFF"/>
              <w:lang w:val="sv-SE"/>
            </w:rPr>
          </w:rPrChange>
        </w:rPr>
        <w:t xml:space="preserve"> </w:t>
      </w:r>
      <w:r w:rsidR="00AE36F3" w:rsidRPr="00CE2676">
        <w:rPr>
          <w:rFonts w:ascii="Times New Roman" w:hAnsi="Times New Roman"/>
          <w:color w:val="000000" w:themeColor="text1"/>
          <w:position w:val="-12"/>
          <w:sz w:val="24"/>
          <w:szCs w:val="24"/>
          <w:shd w:val="clear" w:color="auto" w:fill="FFFFFF"/>
          <w:rPrChange w:id="346" w:author="Minh Hai" w:date="2017-10-06T23:02:00Z">
            <w:rPr>
              <w:rFonts w:ascii="Times New Roman" w:hAnsi="Times New Roman"/>
              <w:color w:val="000000" w:themeColor="text1"/>
              <w:position w:val="-12"/>
              <w:sz w:val="24"/>
              <w:szCs w:val="24"/>
              <w:shd w:val="clear" w:color="auto" w:fill="FFFFFF"/>
            </w:rPr>
          </w:rPrChange>
        </w:rPr>
        <w:object w:dxaOrig="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19pt" o:ole="">
            <v:imagedata r:id="rId16" o:title=""/>
          </v:shape>
          <o:OLEObject Type="Embed" ProgID="Equation.DSMT4" ShapeID="_x0000_i1025" DrawAspect="Content" ObjectID="_1569102172" r:id="rId17"/>
        </w:object>
      </w:r>
      <w:r w:rsidR="00AE36F3" w:rsidRPr="00CE2676">
        <w:rPr>
          <w:rFonts w:ascii="Times New Roman" w:hAnsi="Times New Roman"/>
          <w:color w:val="000000" w:themeColor="text1"/>
          <w:sz w:val="24"/>
          <w:szCs w:val="24"/>
          <w:shd w:val="clear" w:color="auto" w:fill="FFFFFF"/>
          <w:lang w:val="sv-SE"/>
          <w:rPrChange w:id="347" w:author="Minh Hai" w:date="2017-10-06T23:02:00Z">
            <w:rPr>
              <w:rFonts w:ascii="Times New Roman" w:hAnsi="Times New Roman"/>
              <w:color w:val="000000"/>
              <w:sz w:val="24"/>
              <w:szCs w:val="24"/>
              <w:shd w:val="clear" w:color="auto" w:fill="FFFFFF"/>
              <w:lang w:val="sv-SE"/>
            </w:rPr>
          </w:rPrChange>
        </w:rPr>
        <w:t xml:space="preserve"> </w:t>
      </w:r>
      <w:r w:rsidR="00913311" w:rsidRPr="00CE2676">
        <w:rPr>
          <w:rFonts w:ascii="Times New Roman" w:hAnsi="Times New Roman"/>
          <w:color w:val="000000" w:themeColor="text1"/>
          <w:sz w:val="24"/>
          <w:szCs w:val="24"/>
          <w:shd w:val="clear" w:color="auto" w:fill="FFFFFF"/>
          <w:lang w:val="sv-SE"/>
          <w:rPrChange w:id="348" w:author="Minh Hai" w:date="2017-10-06T23:02:00Z">
            <w:rPr>
              <w:rFonts w:ascii="Times New Roman" w:hAnsi="Times New Roman"/>
              <w:color w:val="000000"/>
              <w:sz w:val="24"/>
              <w:szCs w:val="24"/>
              <w:shd w:val="clear" w:color="auto" w:fill="FFFFFF"/>
              <w:lang w:val="sv-SE"/>
            </w:rPr>
          </w:rPrChange>
        </w:rPr>
        <w:t xml:space="preserve">là độ hội tụ được xác định bởi góc giao hội của hai tia ngắm tỷ lệ với chiều dài đường đáy ảnh </w:t>
      </w:r>
      <w:r w:rsidR="00AE36F3" w:rsidRPr="00CE2676">
        <w:rPr>
          <w:rFonts w:ascii="Times New Roman" w:hAnsi="Times New Roman"/>
          <w:color w:val="000000" w:themeColor="text1"/>
          <w:position w:val="-12"/>
          <w:sz w:val="24"/>
          <w:szCs w:val="24"/>
          <w:shd w:val="clear" w:color="auto" w:fill="FFFFFF"/>
          <w:rPrChange w:id="349" w:author="Minh Hai" w:date="2017-10-06T23:02:00Z">
            <w:rPr>
              <w:rFonts w:ascii="Times New Roman" w:hAnsi="Times New Roman"/>
              <w:color w:val="000000" w:themeColor="text1"/>
              <w:position w:val="-12"/>
              <w:sz w:val="24"/>
              <w:szCs w:val="24"/>
              <w:shd w:val="clear" w:color="auto" w:fill="FFFFFF"/>
            </w:rPr>
          </w:rPrChange>
        </w:rPr>
        <w:object w:dxaOrig="320" w:dyaOrig="380">
          <v:shape id="_x0000_i1026" type="#_x0000_t75" style="width:15.6pt;height:19pt" o:ole="">
            <v:imagedata r:id="rId18" o:title=""/>
          </v:shape>
          <o:OLEObject Type="Embed" ProgID="Equation.DSMT4" ShapeID="_x0000_i1026" DrawAspect="Content" ObjectID="_1569102173" r:id="rId19"/>
        </w:object>
      </w:r>
      <w:r w:rsidR="00913311" w:rsidRPr="00CE2676">
        <w:rPr>
          <w:rFonts w:ascii="Times New Roman" w:hAnsi="Times New Roman"/>
          <w:color w:val="000000" w:themeColor="text1"/>
          <w:sz w:val="24"/>
          <w:szCs w:val="24"/>
          <w:shd w:val="clear" w:color="auto" w:fill="FFFFFF"/>
          <w:lang w:val="sv-SE"/>
          <w:rPrChange w:id="350" w:author="Minh Hai" w:date="2017-10-06T23:02:00Z">
            <w:rPr>
              <w:rFonts w:ascii="Times New Roman" w:hAnsi="Times New Roman"/>
              <w:color w:val="000000"/>
              <w:sz w:val="24"/>
              <w:szCs w:val="24"/>
              <w:shd w:val="clear" w:color="auto" w:fill="FFFFFF"/>
              <w:lang w:val="sv-SE"/>
            </w:rPr>
          </w:rPrChange>
        </w:rPr>
        <w:t xml:space="preserve">và có ảnh hưởng đến chất lượng cũng như độ chính xác của mô hình, đường đáy </w:t>
      </w:r>
      <w:r w:rsidR="00AE36F3" w:rsidRPr="00CE2676">
        <w:rPr>
          <w:rFonts w:ascii="Times New Roman" w:hAnsi="Times New Roman"/>
          <w:color w:val="000000" w:themeColor="text1"/>
          <w:position w:val="-12"/>
          <w:sz w:val="24"/>
          <w:szCs w:val="24"/>
          <w:shd w:val="clear" w:color="auto" w:fill="FFFFFF"/>
          <w:rPrChange w:id="351" w:author="Minh Hai" w:date="2017-10-06T23:02:00Z">
            <w:rPr>
              <w:rFonts w:ascii="Times New Roman" w:hAnsi="Times New Roman"/>
              <w:color w:val="000000" w:themeColor="text1"/>
              <w:position w:val="-12"/>
              <w:sz w:val="24"/>
              <w:szCs w:val="24"/>
              <w:shd w:val="clear" w:color="auto" w:fill="FFFFFF"/>
            </w:rPr>
          </w:rPrChange>
        </w:rPr>
        <w:object w:dxaOrig="320" w:dyaOrig="380">
          <v:shape id="_x0000_i1027" type="#_x0000_t75" style="width:15.6pt;height:19pt" o:ole="">
            <v:imagedata r:id="rId18" o:title=""/>
          </v:shape>
          <o:OLEObject Type="Embed" ProgID="Equation.DSMT4" ShapeID="_x0000_i1027" DrawAspect="Content" ObjectID="_1569102174" r:id="rId20"/>
        </w:object>
      </w:r>
      <w:r w:rsidR="00913311" w:rsidRPr="00CE2676">
        <w:rPr>
          <w:rFonts w:ascii="Times New Roman" w:hAnsi="Times New Roman"/>
          <w:color w:val="000000" w:themeColor="text1"/>
          <w:sz w:val="24"/>
          <w:szCs w:val="24"/>
          <w:shd w:val="clear" w:color="auto" w:fill="FFFFFF"/>
          <w:lang w:val="sv-SE"/>
          <w:rPrChange w:id="352" w:author="Minh Hai" w:date="2017-10-06T23:02:00Z">
            <w:rPr>
              <w:rFonts w:ascii="Times New Roman" w:hAnsi="Times New Roman"/>
              <w:color w:val="000000"/>
              <w:sz w:val="24"/>
              <w:szCs w:val="24"/>
              <w:shd w:val="clear" w:color="auto" w:fill="FFFFFF"/>
              <w:lang w:val="sv-SE"/>
            </w:rPr>
          </w:rPrChange>
        </w:rPr>
        <w:t>và góc hội tụ</w:t>
      </w:r>
      <w:r w:rsidR="00256290" w:rsidRPr="00CE2676">
        <w:rPr>
          <w:rFonts w:ascii="Times New Roman" w:hAnsi="Times New Roman"/>
          <w:color w:val="000000" w:themeColor="text1"/>
          <w:sz w:val="24"/>
          <w:szCs w:val="24"/>
          <w:shd w:val="clear" w:color="auto" w:fill="FFFFFF"/>
          <w:lang w:val="sv-SE"/>
          <w:rPrChange w:id="353" w:author="Minh Hai" w:date="2017-10-06T23:02:00Z">
            <w:rPr>
              <w:rFonts w:ascii="Times New Roman" w:hAnsi="Times New Roman"/>
              <w:color w:val="000000"/>
              <w:sz w:val="24"/>
              <w:szCs w:val="24"/>
              <w:shd w:val="clear" w:color="auto" w:fill="FFFFFF"/>
              <w:lang w:val="sv-SE"/>
            </w:rPr>
          </w:rPrChange>
        </w:rPr>
        <w:t xml:space="preserve"> </w:t>
      </w:r>
      <w:r w:rsidR="00913311" w:rsidRPr="00CE2676">
        <w:rPr>
          <w:rFonts w:ascii="Times New Roman" w:hAnsi="Times New Roman"/>
          <w:color w:val="000000" w:themeColor="text1"/>
          <w:sz w:val="24"/>
          <w:szCs w:val="24"/>
          <w:shd w:val="clear" w:color="auto" w:fill="FFFFFF"/>
          <w:lang w:val="sv-SE"/>
          <w:rPrChange w:id="354" w:author="Minh Hai" w:date="2017-10-06T23:02:00Z">
            <w:rPr>
              <w:rFonts w:ascii="Times New Roman" w:hAnsi="Times New Roman"/>
              <w:color w:val="000000"/>
              <w:sz w:val="24"/>
              <w:szCs w:val="24"/>
              <w:shd w:val="clear" w:color="auto" w:fill="FFFFFF"/>
              <w:lang w:val="sv-SE"/>
            </w:rPr>
          </w:rPrChange>
        </w:rPr>
        <w:t>∆</w:t>
      </w:r>
      <w:r w:rsidR="00913311" w:rsidRPr="00CE2676">
        <w:rPr>
          <w:rFonts w:ascii="Times New Roman" w:hAnsi="Times New Roman"/>
          <w:color w:val="000000" w:themeColor="text1"/>
          <w:sz w:val="24"/>
          <w:szCs w:val="24"/>
          <w:shd w:val="clear" w:color="auto" w:fill="FFFFFF"/>
          <w:rPrChange w:id="355" w:author="Minh Hai" w:date="2017-10-06T23:02:00Z">
            <w:rPr>
              <w:rFonts w:ascii="Times New Roman" w:hAnsi="Times New Roman"/>
              <w:color w:val="000000"/>
              <w:sz w:val="24"/>
              <w:szCs w:val="24"/>
              <w:shd w:val="clear" w:color="auto" w:fill="FFFFFF"/>
            </w:rPr>
          </w:rPrChange>
        </w:rPr>
        <w:t>θ</w:t>
      </w:r>
      <w:r w:rsidR="00913311" w:rsidRPr="00CE2676">
        <w:rPr>
          <w:rFonts w:ascii="Times New Roman" w:hAnsi="Times New Roman"/>
          <w:color w:val="000000" w:themeColor="text1"/>
          <w:sz w:val="24"/>
          <w:szCs w:val="24"/>
          <w:shd w:val="clear" w:color="auto" w:fill="FFFFFF"/>
          <w:lang w:val="sv-SE"/>
          <w:rPrChange w:id="356" w:author="Minh Hai" w:date="2017-10-06T23:02:00Z">
            <w:rPr>
              <w:rFonts w:ascii="Times New Roman" w:hAnsi="Times New Roman"/>
              <w:color w:val="000000"/>
              <w:sz w:val="24"/>
              <w:szCs w:val="24"/>
              <w:shd w:val="clear" w:color="auto" w:fill="FFFFFF"/>
              <w:lang w:val="sv-SE"/>
            </w:rPr>
          </w:rPrChange>
        </w:rPr>
        <w:t xml:space="preserve">v = </w:t>
      </w:r>
      <w:r w:rsidR="00913311" w:rsidRPr="00CE2676">
        <w:rPr>
          <w:rFonts w:ascii="Times New Roman" w:hAnsi="Times New Roman"/>
          <w:color w:val="000000" w:themeColor="text1"/>
          <w:sz w:val="24"/>
          <w:szCs w:val="24"/>
          <w:shd w:val="clear" w:color="auto" w:fill="FFFFFF"/>
          <w:rPrChange w:id="357" w:author="Minh Hai" w:date="2017-10-06T23:02:00Z">
            <w:rPr>
              <w:rFonts w:ascii="Times New Roman" w:hAnsi="Times New Roman"/>
              <w:color w:val="000000"/>
              <w:sz w:val="24"/>
              <w:szCs w:val="24"/>
              <w:shd w:val="clear" w:color="auto" w:fill="FFFFFF"/>
            </w:rPr>
          </w:rPrChange>
        </w:rPr>
        <w:t>θ</w:t>
      </w:r>
      <w:r w:rsidR="00913311" w:rsidRPr="00CE2676">
        <w:rPr>
          <w:rFonts w:ascii="Times New Roman" w:hAnsi="Times New Roman"/>
          <w:color w:val="000000" w:themeColor="text1"/>
          <w:sz w:val="24"/>
          <w:szCs w:val="24"/>
          <w:shd w:val="clear" w:color="auto" w:fill="FFFFFF"/>
          <w:vertAlign w:val="subscript"/>
          <w:lang w:val="sv-SE"/>
          <w:rPrChange w:id="358" w:author="Minh Hai" w:date="2017-10-06T23:02:00Z">
            <w:rPr>
              <w:rFonts w:ascii="Times New Roman" w:hAnsi="Times New Roman"/>
              <w:color w:val="000000"/>
              <w:sz w:val="24"/>
              <w:szCs w:val="24"/>
              <w:shd w:val="clear" w:color="auto" w:fill="FFFFFF"/>
              <w:vertAlign w:val="subscript"/>
              <w:lang w:val="sv-SE"/>
            </w:rPr>
          </w:rPrChange>
        </w:rPr>
        <w:t>v1</w:t>
      </w:r>
      <w:r w:rsidR="00913311" w:rsidRPr="00CE2676">
        <w:rPr>
          <w:rFonts w:ascii="Times New Roman" w:hAnsi="Times New Roman"/>
          <w:color w:val="000000" w:themeColor="text1"/>
          <w:sz w:val="24"/>
          <w:szCs w:val="24"/>
          <w:shd w:val="clear" w:color="auto" w:fill="FFFFFF"/>
          <w:lang w:val="sv-SE"/>
          <w:rPrChange w:id="359" w:author="Minh Hai" w:date="2017-10-06T23:02:00Z">
            <w:rPr>
              <w:rFonts w:ascii="Times New Roman" w:hAnsi="Times New Roman"/>
              <w:color w:val="000000"/>
              <w:sz w:val="24"/>
              <w:szCs w:val="24"/>
              <w:shd w:val="clear" w:color="auto" w:fill="FFFFFF"/>
              <w:lang w:val="sv-SE"/>
            </w:rPr>
          </w:rPrChange>
        </w:rPr>
        <w:t xml:space="preserve">- </w:t>
      </w:r>
      <w:r w:rsidR="00913311" w:rsidRPr="00CE2676">
        <w:rPr>
          <w:rFonts w:ascii="Times New Roman" w:hAnsi="Times New Roman"/>
          <w:color w:val="000000" w:themeColor="text1"/>
          <w:sz w:val="24"/>
          <w:szCs w:val="24"/>
          <w:shd w:val="clear" w:color="auto" w:fill="FFFFFF"/>
          <w:rPrChange w:id="360" w:author="Minh Hai" w:date="2017-10-06T23:02:00Z">
            <w:rPr>
              <w:rFonts w:ascii="Times New Roman" w:hAnsi="Times New Roman"/>
              <w:color w:val="000000"/>
              <w:sz w:val="24"/>
              <w:szCs w:val="24"/>
              <w:shd w:val="clear" w:color="auto" w:fill="FFFFFF"/>
            </w:rPr>
          </w:rPrChange>
        </w:rPr>
        <w:t>θ</w:t>
      </w:r>
      <w:r w:rsidR="00913311" w:rsidRPr="00CE2676">
        <w:rPr>
          <w:rFonts w:ascii="Times New Roman" w:hAnsi="Times New Roman"/>
          <w:color w:val="000000" w:themeColor="text1"/>
          <w:sz w:val="24"/>
          <w:szCs w:val="24"/>
          <w:shd w:val="clear" w:color="auto" w:fill="FFFFFF"/>
          <w:vertAlign w:val="subscript"/>
          <w:lang w:val="sv-SE"/>
          <w:rPrChange w:id="361" w:author="Minh Hai" w:date="2017-10-06T23:02:00Z">
            <w:rPr>
              <w:rFonts w:ascii="Times New Roman" w:hAnsi="Times New Roman"/>
              <w:color w:val="000000"/>
              <w:sz w:val="24"/>
              <w:szCs w:val="24"/>
              <w:shd w:val="clear" w:color="auto" w:fill="FFFFFF"/>
              <w:vertAlign w:val="subscript"/>
              <w:lang w:val="sv-SE"/>
            </w:rPr>
          </w:rPrChange>
        </w:rPr>
        <w:t>v2</w:t>
      </w:r>
      <w:r w:rsidR="00913311" w:rsidRPr="00CE2676">
        <w:rPr>
          <w:rFonts w:ascii="Times New Roman" w:hAnsi="Times New Roman"/>
          <w:color w:val="000000" w:themeColor="text1"/>
          <w:sz w:val="24"/>
          <w:szCs w:val="24"/>
          <w:shd w:val="clear" w:color="auto" w:fill="FFFFFF"/>
          <w:lang w:val="sv-SE"/>
          <w:rPrChange w:id="362" w:author="Minh Hai" w:date="2017-10-06T23:02:00Z">
            <w:rPr>
              <w:rFonts w:ascii="Times New Roman" w:hAnsi="Times New Roman"/>
              <w:color w:val="000000"/>
              <w:sz w:val="24"/>
              <w:szCs w:val="24"/>
              <w:shd w:val="clear" w:color="auto" w:fill="FFFFFF"/>
              <w:lang w:val="sv-SE"/>
            </w:rPr>
          </w:rPrChange>
        </w:rPr>
        <w:t>. Các tham số đó có một chức năng quan trọng liên quan đến chất lượng và độ chính xác của địa hình.</w:t>
      </w:r>
    </w:p>
    <w:p w:rsidR="00913311" w:rsidRPr="00CE2676" w:rsidRDefault="00913311" w:rsidP="00913311">
      <w:pPr>
        <w:spacing w:after="0"/>
        <w:rPr>
          <w:rFonts w:ascii="Times New Roman" w:hAnsi="Times New Roman"/>
          <w:b/>
          <w:i/>
          <w:color w:val="000000" w:themeColor="text1"/>
          <w:sz w:val="24"/>
          <w:szCs w:val="24"/>
          <w:lang w:val="vi-VN"/>
          <w:rPrChange w:id="363" w:author="Minh Hai" w:date="2017-10-06T23:02:00Z">
            <w:rPr>
              <w:rFonts w:ascii="Times New Roman" w:hAnsi="Times New Roman"/>
              <w:b/>
              <w:i/>
              <w:sz w:val="24"/>
              <w:szCs w:val="24"/>
              <w:lang w:val="vi-VN"/>
            </w:rPr>
          </w:rPrChange>
        </w:rPr>
      </w:pPr>
      <w:r w:rsidRPr="00CE2676">
        <w:rPr>
          <w:rFonts w:ascii="Times New Roman" w:hAnsi="Times New Roman"/>
          <w:b/>
          <w:i/>
          <w:color w:val="000000" w:themeColor="text1"/>
          <w:sz w:val="24"/>
          <w:szCs w:val="24"/>
          <w:lang w:val="vi-VN"/>
          <w:rPrChange w:id="364" w:author="Minh Hai" w:date="2017-10-06T23:02:00Z">
            <w:rPr>
              <w:rFonts w:ascii="Times New Roman" w:hAnsi="Times New Roman"/>
              <w:b/>
              <w:i/>
              <w:sz w:val="24"/>
              <w:szCs w:val="24"/>
              <w:lang w:val="vi-VN"/>
            </w:rPr>
          </w:rPrChange>
        </w:rPr>
        <w:t>3.2. Nguyên lý đo vẽ ảnh lập thể sử dụng cặp ảnh TerraSAR-X</w:t>
      </w:r>
    </w:p>
    <w:p w:rsidR="00913311" w:rsidRPr="00CE2676" w:rsidRDefault="00913311" w:rsidP="00BC5EEC">
      <w:pPr>
        <w:spacing w:after="120" w:line="240" w:lineRule="auto"/>
        <w:jc w:val="both"/>
        <w:rPr>
          <w:rFonts w:ascii="Times New Roman" w:hAnsi="Times New Roman"/>
          <w:color w:val="000000" w:themeColor="text1"/>
          <w:sz w:val="24"/>
          <w:szCs w:val="24"/>
          <w:shd w:val="clear" w:color="auto" w:fill="FFFFFF"/>
          <w:lang w:val="vi-VN"/>
          <w:rPrChange w:id="365" w:author="Minh Hai" w:date="2017-10-06T23:02:00Z">
            <w:rPr>
              <w:rFonts w:ascii="Times New Roman" w:hAnsi="Times New Roman"/>
              <w:color w:val="000000"/>
              <w:sz w:val="24"/>
              <w:szCs w:val="24"/>
              <w:shd w:val="clear" w:color="auto" w:fill="FFFFFF"/>
              <w:lang w:val="vi-VN"/>
            </w:rPr>
          </w:rPrChange>
        </w:rPr>
      </w:pPr>
      <w:r w:rsidRPr="00CE2676">
        <w:rPr>
          <w:rFonts w:ascii="Times New Roman" w:hAnsi="Times New Roman"/>
          <w:color w:val="000000" w:themeColor="text1"/>
          <w:sz w:val="24"/>
          <w:szCs w:val="24"/>
          <w:shd w:val="clear" w:color="auto" w:fill="FFFFFF"/>
          <w:lang w:val="vi-VN"/>
          <w:rPrChange w:id="366" w:author="Minh Hai" w:date="2017-10-06T23:02:00Z">
            <w:rPr>
              <w:rFonts w:ascii="Times New Roman" w:hAnsi="Times New Roman"/>
              <w:color w:val="000000"/>
              <w:sz w:val="24"/>
              <w:szCs w:val="24"/>
              <w:shd w:val="clear" w:color="auto" w:fill="FFFFFF"/>
              <w:lang w:val="vi-VN"/>
            </w:rPr>
          </w:rPrChange>
        </w:rPr>
        <w:t xml:space="preserve">Một trong những cơ sở lý thuyết quan trọng của kỹ thuật khớp ảnh là lý thuyết tương quan. Trong quá trình số hóa ảnh, thông tin </w:t>
      </w:r>
      <w:r w:rsidRPr="00CE2676">
        <w:rPr>
          <w:rFonts w:ascii="Times New Roman" w:hAnsi="Times New Roman"/>
          <w:color w:val="000000" w:themeColor="text1"/>
          <w:sz w:val="24"/>
          <w:szCs w:val="24"/>
          <w:shd w:val="clear" w:color="auto" w:fill="FFFFFF"/>
          <w:lang w:val="vi-VN"/>
          <w:rPrChange w:id="367" w:author="Minh Hai" w:date="2017-10-06T23:02:00Z">
            <w:rPr>
              <w:rFonts w:ascii="Times New Roman" w:hAnsi="Times New Roman"/>
              <w:color w:val="000000"/>
              <w:sz w:val="24"/>
              <w:szCs w:val="24"/>
              <w:shd w:val="clear" w:color="auto" w:fill="FFFFFF"/>
              <w:lang w:val="vi-VN"/>
            </w:rPr>
          </w:rPrChange>
        </w:rPr>
        <w:lastRenderedPageBreak/>
        <w:t>độ xám của ảnh đã được chuyển thành các dạng tín hiệu khác nhau như tín hiệu điện tử, tín hiệu quang học hoặc dạng tín hiệu số, do đó sẽ hình thành các phương thức tương quan khác nhau như tương quan điện tử, tương quan quang học hoặc tương quan số. Tương quan ảnh là một quá trình mà nó được thực hiện theo trình tự sau:</w:t>
      </w:r>
    </w:p>
    <w:p w:rsidR="00913311" w:rsidRPr="00CE2676" w:rsidRDefault="00913311" w:rsidP="00BC5EEC">
      <w:pPr>
        <w:spacing w:after="120" w:line="240" w:lineRule="auto"/>
        <w:jc w:val="both"/>
        <w:rPr>
          <w:rFonts w:ascii="Times New Roman" w:hAnsi="Times New Roman"/>
          <w:color w:val="000000" w:themeColor="text1"/>
          <w:sz w:val="24"/>
          <w:szCs w:val="24"/>
          <w:shd w:val="clear" w:color="auto" w:fill="FFFFFF"/>
          <w:lang w:val="vi-VN"/>
          <w:rPrChange w:id="368" w:author="Minh Hai" w:date="2017-10-06T23:02:00Z">
            <w:rPr>
              <w:rFonts w:ascii="Times New Roman" w:hAnsi="Times New Roman"/>
              <w:color w:val="000000"/>
              <w:sz w:val="24"/>
              <w:szCs w:val="24"/>
              <w:shd w:val="clear" w:color="auto" w:fill="FFFFFF"/>
              <w:lang w:val="vi-VN"/>
            </w:rPr>
          </w:rPrChange>
        </w:rPr>
      </w:pPr>
      <w:r w:rsidRPr="00CE2676">
        <w:rPr>
          <w:rFonts w:ascii="Times New Roman" w:hAnsi="Times New Roman"/>
          <w:color w:val="000000" w:themeColor="text1"/>
          <w:sz w:val="24"/>
          <w:szCs w:val="24"/>
          <w:shd w:val="clear" w:color="auto" w:fill="FFFFFF"/>
          <w:lang w:val="vi-VN"/>
          <w:rPrChange w:id="369" w:author="Minh Hai" w:date="2017-10-06T23:02:00Z">
            <w:rPr>
              <w:rFonts w:ascii="Times New Roman" w:hAnsi="Times New Roman"/>
              <w:color w:val="000000"/>
              <w:sz w:val="24"/>
              <w:szCs w:val="24"/>
              <w:shd w:val="clear" w:color="auto" w:fill="FFFFFF"/>
              <w:lang w:val="vi-VN"/>
            </w:rPr>
          </w:rPrChange>
        </w:rPr>
        <w:t>- Lấy tín hiệu ảnh của một vùng nhỏ trên ảnh chính (gọi là vùng mục tiêu) mà tâm của nó là điểm cần xác định.</w:t>
      </w:r>
    </w:p>
    <w:p w:rsidR="00913311" w:rsidRPr="00CE2676" w:rsidRDefault="00913311" w:rsidP="00BC5EEC">
      <w:pPr>
        <w:spacing w:after="120" w:line="240" w:lineRule="auto"/>
        <w:jc w:val="both"/>
        <w:rPr>
          <w:rFonts w:ascii="Times New Roman" w:hAnsi="Times New Roman"/>
          <w:color w:val="000000" w:themeColor="text1"/>
          <w:sz w:val="24"/>
          <w:szCs w:val="24"/>
          <w:shd w:val="clear" w:color="auto" w:fill="FFFFFF"/>
          <w:lang w:val="vi-VN"/>
          <w:rPrChange w:id="370" w:author="Minh Hai" w:date="2017-10-06T23:02:00Z">
            <w:rPr>
              <w:rFonts w:ascii="Times New Roman" w:hAnsi="Times New Roman"/>
              <w:color w:val="000000"/>
              <w:sz w:val="24"/>
              <w:szCs w:val="24"/>
              <w:shd w:val="clear" w:color="auto" w:fill="FFFFFF"/>
              <w:lang w:val="vi-VN"/>
            </w:rPr>
          </w:rPrChange>
        </w:rPr>
      </w:pPr>
      <w:r w:rsidRPr="00CE2676">
        <w:rPr>
          <w:rFonts w:ascii="Times New Roman" w:hAnsi="Times New Roman"/>
          <w:color w:val="000000" w:themeColor="text1"/>
          <w:sz w:val="24"/>
          <w:szCs w:val="24"/>
          <w:shd w:val="clear" w:color="auto" w:fill="FFFFFF"/>
          <w:lang w:val="vi-VN"/>
          <w:rPrChange w:id="371" w:author="Minh Hai" w:date="2017-10-06T23:02:00Z">
            <w:rPr>
              <w:rFonts w:ascii="Times New Roman" w:hAnsi="Times New Roman"/>
              <w:color w:val="000000"/>
              <w:sz w:val="24"/>
              <w:szCs w:val="24"/>
              <w:shd w:val="clear" w:color="auto" w:fill="FFFFFF"/>
              <w:lang w:val="vi-VN"/>
            </w:rPr>
          </w:rPrChange>
        </w:rPr>
        <w:t>- Tiếp đó lấy tín hiệu ảnh của một vùng tương ứng trên ảnh phụ (gọi là vùng tìm kiếm).</w:t>
      </w:r>
    </w:p>
    <w:p w:rsidR="00913311" w:rsidRPr="00CE2676" w:rsidRDefault="00B10A41" w:rsidP="00BC5EEC">
      <w:pPr>
        <w:spacing w:after="120" w:line="240" w:lineRule="auto"/>
        <w:jc w:val="both"/>
        <w:rPr>
          <w:rFonts w:ascii="Times New Roman" w:hAnsi="Times New Roman"/>
          <w:color w:val="000000" w:themeColor="text1"/>
          <w:sz w:val="24"/>
          <w:szCs w:val="24"/>
          <w:shd w:val="clear" w:color="auto" w:fill="FFFFFF"/>
          <w:lang w:val="vi-VN"/>
          <w:rPrChange w:id="372" w:author="Minh Hai" w:date="2017-10-06T23:02:00Z">
            <w:rPr>
              <w:rFonts w:ascii="Times New Roman" w:hAnsi="Times New Roman"/>
              <w:color w:val="000000"/>
              <w:sz w:val="24"/>
              <w:szCs w:val="24"/>
              <w:shd w:val="clear" w:color="auto" w:fill="FFFFFF"/>
              <w:lang w:val="vi-VN"/>
            </w:rPr>
          </w:rPrChange>
        </w:rPr>
      </w:pPr>
      <w:r w:rsidRPr="00CE2676">
        <w:rPr>
          <w:rFonts w:ascii="Times New Roman" w:hAnsi="Times New Roman"/>
          <w:color w:val="000000" w:themeColor="text1"/>
          <w:sz w:val="24"/>
          <w:szCs w:val="24"/>
          <w:shd w:val="clear" w:color="auto" w:fill="FFFFFF"/>
          <w:lang w:val="vi-VN"/>
          <w:rPrChange w:id="373" w:author="Minh Hai" w:date="2017-10-06T23:02:00Z">
            <w:rPr>
              <w:rFonts w:ascii="Times New Roman" w:hAnsi="Times New Roman"/>
              <w:color w:val="000000"/>
              <w:sz w:val="24"/>
              <w:szCs w:val="24"/>
              <w:shd w:val="clear" w:color="auto" w:fill="FFFFFF"/>
              <w:lang w:val="vi-VN"/>
            </w:rPr>
          </w:rPrChange>
        </w:rPr>
        <w:t xml:space="preserve">- </w:t>
      </w:r>
      <w:r w:rsidR="00913311" w:rsidRPr="00CE2676">
        <w:rPr>
          <w:rFonts w:ascii="Times New Roman" w:hAnsi="Times New Roman"/>
          <w:color w:val="000000" w:themeColor="text1"/>
          <w:sz w:val="24"/>
          <w:szCs w:val="24"/>
          <w:shd w:val="clear" w:color="auto" w:fill="FFFFFF"/>
          <w:lang w:val="vi-VN"/>
          <w:rPrChange w:id="374" w:author="Minh Hai" w:date="2017-10-06T23:02:00Z">
            <w:rPr>
              <w:rFonts w:ascii="Times New Roman" w:hAnsi="Times New Roman"/>
              <w:color w:val="000000"/>
              <w:sz w:val="24"/>
              <w:szCs w:val="24"/>
              <w:shd w:val="clear" w:color="auto" w:fill="FFFFFF"/>
              <w:lang w:val="vi-VN"/>
            </w:rPr>
          </w:rPrChange>
        </w:rPr>
        <w:t>Tiến hành tính toán hàm tương quan giữa hai vùng ảnh này, từ đó xác định vùng tương ứng là vùng có trị hàm tương quan lớn nhất. Tâm của vùng tương ứng chính là điểm ảnh cùng tên.</w:t>
      </w:r>
    </w:p>
    <w:p w:rsidR="00913311" w:rsidRPr="00CE2676" w:rsidRDefault="00913311" w:rsidP="00BC5EEC">
      <w:pPr>
        <w:spacing w:after="120" w:line="240" w:lineRule="auto"/>
        <w:jc w:val="both"/>
        <w:rPr>
          <w:rFonts w:ascii="Times New Roman" w:hAnsi="Times New Roman"/>
          <w:color w:val="000000" w:themeColor="text1"/>
          <w:sz w:val="24"/>
          <w:szCs w:val="24"/>
          <w:shd w:val="clear" w:color="auto" w:fill="FFFFFF"/>
          <w:lang w:val="vi-VN"/>
          <w:rPrChange w:id="375" w:author="Minh Hai" w:date="2017-10-06T23:02:00Z">
            <w:rPr>
              <w:rFonts w:ascii="Times New Roman" w:hAnsi="Times New Roman"/>
              <w:color w:val="000000"/>
              <w:sz w:val="24"/>
              <w:szCs w:val="24"/>
              <w:shd w:val="clear" w:color="auto" w:fill="FFFFFF"/>
              <w:lang w:val="vi-VN"/>
            </w:rPr>
          </w:rPrChange>
        </w:rPr>
      </w:pPr>
      <w:r w:rsidRPr="00CE2676">
        <w:rPr>
          <w:rFonts w:ascii="Times New Roman" w:hAnsi="Times New Roman"/>
          <w:color w:val="000000" w:themeColor="text1"/>
          <w:sz w:val="24"/>
          <w:szCs w:val="24"/>
          <w:shd w:val="clear" w:color="auto" w:fill="FFFFFF"/>
          <w:lang w:val="vi-VN"/>
          <w:rPrChange w:id="376" w:author="Minh Hai" w:date="2017-10-06T23:02:00Z">
            <w:rPr>
              <w:rFonts w:ascii="Times New Roman" w:hAnsi="Times New Roman"/>
              <w:color w:val="000000"/>
              <w:sz w:val="24"/>
              <w:szCs w:val="24"/>
              <w:shd w:val="clear" w:color="auto" w:fill="FFFFFF"/>
              <w:lang w:val="vi-VN"/>
            </w:rPr>
          </w:rPrChange>
        </w:rPr>
        <w:t>Quá trình khớp ảnh giữa 2 ảnh SAR là một quá trình trọng của quá trình xử lý nội suy DSM. Nó bao gồm việc xác định cho mỗi vị trí địa vật trên ảnh chính tương ứng với</w:t>
      </w:r>
      <w:r w:rsidRPr="00CE2676">
        <w:rPr>
          <w:rFonts w:ascii="Times New Roman" w:hAnsi="Times New Roman"/>
          <w:color w:val="000000" w:themeColor="text1"/>
          <w:sz w:val="24"/>
          <w:szCs w:val="24"/>
          <w:lang w:val="vi-VN"/>
          <w:rPrChange w:id="377" w:author="Minh Hai" w:date="2017-10-06T23:02:00Z">
            <w:rPr>
              <w:rFonts w:ascii="Times New Roman" w:hAnsi="Times New Roman"/>
              <w:sz w:val="24"/>
              <w:szCs w:val="24"/>
              <w:lang w:val="vi-VN"/>
            </w:rPr>
          </w:rPrChange>
        </w:rPr>
        <w:t xml:space="preserve"> </w:t>
      </w:r>
      <w:r w:rsidRPr="00CE2676">
        <w:rPr>
          <w:rFonts w:ascii="Times New Roman" w:hAnsi="Times New Roman"/>
          <w:color w:val="000000" w:themeColor="text1"/>
          <w:sz w:val="24"/>
          <w:szCs w:val="24"/>
          <w:shd w:val="clear" w:color="auto" w:fill="FFFFFF"/>
          <w:lang w:val="vi-VN"/>
          <w:rPrChange w:id="378" w:author="Minh Hai" w:date="2017-10-06T23:02:00Z">
            <w:rPr>
              <w:rFonts w:ascii="Times New Roman" w:hAnsi="Times New Roman"/>
              <w:color w:val="000000"/>
              <w:sz w:val="24"/>
              <w:szCs w:val="24"/>
              <w:shd w:val="clear" w:color="auto" w:fill="FFFFFF"/>
              <w:lang w:val="vi-VN"/>
            </w:rPr>
          </w:rPrChange>
        </w:rPr>
        <w:t xml:space="preserve">vị trí điểm địa vật trên ảnh phụ. Các điểm địa vật này phải là các địa vật tương đồng (cùng tên). Đối với ảnh SAR, quá trình khớp thường dựa trên mối tương quan chuẩn 2D. Sự tính toán hệ số tương quan dọc trên mức độ xám thường được sử dụng trên ảnh SAR. Đối với ảnh SAR, quá trình khớp thường dựa trên mối tương quan chuẩn 2D. Các phương pháp khác tồn tại: các cạnh hoặc sự nhận dạng vùng và dựa trên đặc tính của đối tượng. Sự tính toán hệ số tương quan dọc trên mức độ xám thường được sử dụng trên ảnh SAR. </w:t>
      </w:r>
    </w:p>
    <w:p w:rsidR="00913311" w:rsidRPr="00CE2676" w:rsidRDefault="00913311" w:rsidP="00913311">
      <w:pPr>
        <w:spacing w:after="120" w:line="240" w:lineRule="auto"/>
        <w:jc w:val="both"/>
        <w:rPr>
          <w:rFonts w:ascii="Times New Roman" w:hAnsi="Times New Roman"/>
          <w:color w:val="000000" w:themeColor="text1"/>
          <w:sz w:val="24"/>
          <w:szCs w:val="24"/>
          <w:shd w:val="clear" w:color="auto" w:fill="FFFFFF"/>
          <w:rPrChange w:id="379" w:author="Minh Hai" w:date="2017-10-06T23:02:00Z">
            <w:rPr>
              <w:rFonts w:ascii="Times New Roman" w:hAnsi="Times New Roman"/>
              <w:color w:val="000000"/>
              <w:sz w:val="24"/>
              <w:szCs w:val="24"/>
              <w:shd w:val="clear" w:color="auto" w:fill="FFFFFF"/>
              <w:lang w:val="vi-VN"/>
            </w:rPr>
          </w:rPrChange>
        </w:rPr>
      </w:pPr>
      <w:r w:rsidRPr="00CE2676">
        <w:rPr>
          <w:rFonts w:ascii="Times New Roman" w:hAnsi="Times New Roman"/>
          <w:color w:val="000000" w:themeColor="text1"/>
          <w:sz w:val="24"/>
          <w:szCs w:val="24"/>
          <w:shd w:val="clear" w:color="auto" w:fill="FFFFFF"/>
          <w:lang w:val="vi-VN"/>
          <w:rPrChange w:id="380" w:author="Minh Hai" w:date="2017-10-06T23:02:00Z">
            <w:rPr>
              <w:rFonts w:ascii="Times New Roman" w:hAnsi="Times New Roman"/>
              <w:color w:val="000000"/>
              <w:sz w:val="24"/>
              <w:szCs w:val="24"/>
              <w:shd w:val="clear" w:color="auto" w:fill="FFFFFF"/>
              <w:lang w:val="vi-VN"/>
            </w:rPr>
          </w:rPrChange>
        </w:rPr>
        <w:t xml:space="preserve">Mục tiêu của bước này là trích xuất thông tin hình học ở dạng 3D từ cặp ảnh lập thể radar bằng việc sử dụng hệ thống tọa độ (theo vị trí và vận tốc) của vệ tinh dọc theo tuyến bay. Kết quả là để tính toán tọa độ (x, y, z) của đối tượng trên mặt đất. Trong trường hợp quan sát lập thể, thông tin độ cao h được biết trước và chúng ta phải có vị trí tọa độ của điểm địa vật. Vì vậy chúng ta </w:t>
      </w:r>
      <w:r w:rsidRPr="00CE2676">
        <w:rPr>
          <w:rFonts w:ascii="Times New Roman" w:hAnsi="Times New Roman"/>
          <w:color w:val="000000" w:themeColor="text1"/>
          <w:sz w:val="24"/>
          <w:szCs w:val="24"/>
          <w:shd w:val="clear" w:color="auto" w:fill="FFFFFF"/>
          <w:lang w:val="vi-VN"/>
          <w:rPrChange w:id="381" w:author="Minh Hai" w:date="2017-10-06T23:02:00Z">
            <w:rPr>
              <w:rFonts w:ascii="Times New Roman" w:hAnsi="Times New Roman"/>
              <w:color w:val="000000"/>
              <w:sz w:val="24"/>
              <w:szCs w:val="24"/>
              <w:shd w:val="clear" w:color="auto" w:fill="FFFFFF"/>
              <w:lang w:val="vi-VN"/>
            </w:rPr>
          </w:rPrChange>
        </w:rPr>
        <w:lastRenderedPageBreak/>
        <w:t>có thể thiết lập hệ thống tọa độ (x, y, z) theo giá trị độ cao h của một điểm và vị trí tương ứng (Xi, Yi, Zi) và vận tố</w:t>
      </w:r>
      <w:r w:rsidR="008A16B2" w:rsidRPr="00CE2676">
        <w:rPr>
          <w:rFonts w:ascii="Times New Roman" w:hAnsi="Times New Roman"/>
          <w:color w:val="000000" w:themeColor="text1"/>
          <w:sz w:val="24"/>
          <w:szCs w:val="24"/>
          <w:shd w:val="clear" w:color="auto" w:fill="FFFFFF"/>
          <w:lang w:val="vi-VN"/>
          <w:rPrChange w:id="382" w:author="Minh Hai" w:date="2017-10-06T23:02:00Z">
            <w:rPr>
              <w:rFonts w:ascii="Times New Roman" w:hAnsi="Times New Roman"/>
              <w:color w:val="000000"/>
              <w:sz w:val="24"/>
              <w:szCs w:val="24"/>
              <w:shd w:val="clear" w:color="auto" w:fill="FFFFFF"/>
              <w:lang w:val="vi-VN"/>
            </w:rPr>
          </w:rPrChange>
        </w:rPr>
        <w:t>c</w:t>
      </w:r>
      <w:ins w:id="383" w:author="Hai 410" w:date="2017-10-04T14:49:00Z">
        <w:r w:rsidR="00A8569E" w:rsidRPr="00CE2676">
          <w:rPr>
            <w:rFonts w:ascii="Times New Roman" w:hAnsi="Times New Roman"/>
            <w:color w:val="000000" w:themeColor="text1"/>
            <w:sz w:val="24"/>
            <w:szCs w:val="24"/>
            <w:shd w:val="clear" w:color="auto" w:fill="FFFFFF"/>
            <w:rPrChange w:id="384" w:author="Minh Hai" w:date="2017-10-06T23:02:00Z">
              <w:rPr>
                <w:rFonts w:ascii="Times New Roman" w:hAnsi="Times New Roman"/>
                <w:color w:val="000000"/>
                <w:sz w:val="24"/>
                <w:szCs w:val="24"/>
                <w:shd w:val="clear" w:color="auto" w:fill="FFFFFF"/>
              </w:rPr>
            </w:rPrChange>
          </w:rPr>
          <w:t xml:space="preserve"> </w:t>
        </w:r>
      </w:ins>
      <w:ins w:id="385" w:author="Hai 410" w:date="2017-10-04T15:17:00Z">
        <w:r w:rsidR="00221363" w:rsidRPr="00CE2676">
          <w:rPr>
            <w:rFonts w:ascii="Times New Roman" w:hAnsi="Times New Roman"/>
            <w:color w:val="000000" w:themeColor="text1"/>
            <w:sz w:val="24"/>
            <w:szCs w:val="24"/>
            <w:shd w:val="clear" w:color="auto" w:fill="FFFFFF"/>
            <w:rPrChange w:id="386" w:author="Minh Hai" w:date="2017-10-06T23:02:00Z">
              <w:rPr>
                <w:rFonts w:ascii="Times New Roman" w:hAnsi="Times New Roman"/>
                <w:color w:val="000000"/>
                <w:sz w:val="24"/>
                <w:szCs w:val="24"/>
                <w:shd w:val="clear" w:color="auto" w:fill="FFFFFF"/>
              </w:rPr>
            </w:rPrChange>
          </w:rPr>
          <w:t>tương ứng</w:t>
        </w:r>
      </w:ins>
      <w:r w:rsidR="00C44143" w:rsidRPr="00CE2676">
        <w:rPr>
          <w:rFonts w:ascii="Times New Roman" w:hAnsi="Times New Roman"/>
          <w:color w:val="000000" w:themeColor="text1"/>
          <w:sz w:val="24"/>
          <w:szCs w:val="24"/>
          <w:shd w:val="clear" w:color="auto" w:fill="FFFFFF"/>
          <w:lang w:val="vi-VN"/>
          <w:rPrChange w:id="387" w:author="Minh Hai" w:date="2017-10-06T23:02:00Z">
            <w:rPr>
              <w:rFonts w:ascii="Times New Roman" w:hAnsi="Times New Roman"/>
              <w:color w:val="000000"/>
              <w:sz w:val="24"/>
              <w:szCs w:val="24"/>
              <w:shd w:val="clear" w:color="auto" w:fill="FFFFFF"/>
              <w:lang w:val="vi-VN"/>
            </w:rPr>
          </w:rPrChange>
        </w:rPr>
        <w:t xml:space="preserve"> </w:t>
      </w:r>
      <w:commentRangeStart w:id="388"/>
      <w:r w:rsidRPr="00CE2676">
        <w:rPr>
          <w:rFonts w:ascii="Times New Roman" w:hAnsi="Times New Roman"/>
          <w:color w:val="000000" w:themeColor="text1"/>
          <w:sz w:val="24"/>
          <w:szCs w:val="24"/>
          <w:shd w:val="clear" w:color="auto" w:fill="FFFFFF"/>
          <w:rPrChange w:id="389" w:author="Minh Hai" w:date="2017-10-06T23:02:00Z">
            <w:rPr>
              <w:rFonts w:ascii="Times New Roman" w:hAnsi="Times New Roman"/>
              <w:color w:val="000000"/>
              <w:sz w:val="24"/>
              <w:szCs w:val="24"/>
              <w:shd w:val="clear" w:color="auto" w:fill="FFFFFF"/>
            </w:rPr>
          </w:rPrChange>
        </w:rPr>
        <w:fldChar w:fldCharType="begin"/>
      </w:r>
      <w:r w:rsidRPr="00CE2676">
        <w:rPr>
          <w:rFonts w:ascii="Times New Roman" w:hAnsi="Times New Roman"/>
          <w:color w:val="000000" w:themeColor="text1"/>
          <w:sz w:val="24"/>
          <w:szCs w:val="24"/>
          <w:shd w:val="clear" w:color="auto" w:fill="FFFFFF"/>
          <w:lang w:val="vi-VN"/>
          <w:rPrChange w:id="390" w:author="Minh Hai" w:date="2017-10-06T23:02:00Z">
            <w:rPr>
              <w:rFonts w:ascii="Times New Roman" w:hAnsi="Times New Roman"/>
              <w:color w:val="000000"/>
              <w:sz w:val="24"/>
              <w:szCs w:val="24"/>
              <w:shd w:val="clear" w:color="auto" w:fill="FFFFFF"/>
              <w:lang w:val="vi-VN"/>
            </w:rPr>
          </w:rPrChange>
        </w:rPr>
        <w:instrText xml:space="preserve"> QUOTE </w:instrText>
      </w:r>
      <m:oMath>
        <m:acc>
          <m:accPr>
            <m:chr m:val="̇"/>
            <m:ctrlPr>
              <w:rPr>
                <w:rFonts w:ascii="Cambria Math" w:hAnsi="Cambria Math"/>
                <w:i/>
                <w:color w:val="000000" w:themeColor="text1"/>
                <w:sz w:val="24"/>
                <w:szCs w:val="24"/>
                <w:lang w:val="vi-VN"/>
              </w:rPr>
            </m:ctrlPr>
          </m:accPr>
          <m:e>
            <m:r>
              <m:rPr>
                <m:sty m:val="p"/>
              </m:rPr>
              <w:rPr>
                <w:rFonts w:ascii="Cambria Math" w:hAnsi="Cambria Math"/>
                <w:color w:val="000000" w:themeColor="text1"/>
                <w:sz w:val="24"/>
                <w:szCs w:val="24"/>
                <w:lang w:val="vi-VN"/>
                <w:rPrChange w:id="391" w:author="Minh Hai" w:date="2017-10-06T23:02:00Z">
                  <w:rPr>
                    <w:rFonts w:ascii="Cambria Math" w:hAnsi="Cambria Math"/>
                    <w:sz w:val="24"/>
                    <w:szCs w:val="24"/>
                    <w:lang w:val="vi-VN"/>
                  </w:rPr>
                </w:rPrChange>
              </w:rPr>
              <m:t>X</m:t>
            </m:r>
          </m:e>
        </m:acc>
        <m:r>
          <m:rPr>
            <m:sty m:val="p"/>
          </m:rPr>
          <w:rPr>
            <w:rFonts w:ascii="Cambria Math" w:hAnsi="Cambria Math"/>
            <w:color w:val="000000" w:themeColor="text1"/>
            <w:sz w:val="24"/>
            <w:szCs w:val="24"/>
            <w:lang w:val="vi-VN"/>
            <w:rPrChange w:id="392" w:author="Minh Hai" w:date="2017-10-06T23:02:00Z">
              <w:rPr>
                <w:rFonts w:ascii="Cambria Math" w:hAnsi="Cambria Math"/>
                <w:sz w:val="24"/>
                <w:szCs w:val="24"/>
                <w:lang w:val="vi-VN"/>
              </w:rPr>
            </w:rPrChange>
          </w:rPr>
          <m:t xml:space="preserve">i, </m:t>
        </m:r>
        <m:acc>
          <m:accPr>
            <m:chr m:val="̇"/>
            <m:ctrlPr>
              <w:rPr>
                <w:rFonts w:ascii="Cambria Math" w:hAnsi="Cambria Math"/>
                <w:i/>
                <w:color w:val="000000" w:themeColor="text1"/>
                <w:sz w:val="24"/>
                <w:szCs w:val="24"/>
                <w:lang w:val="vi-VN"/>
              </w:rPr>
            </m:ctrlPr>
          </m:accPr>
          <m:e>
            <m:r>
              <m:rPr>
                <m:sty m:val="p"/>
              </m:rPr>
              <w:rPr>
                <w:rFonts w:ascii="Cambria Math" w:hAnsi="Cambria Math"/>
                <w:color w:val="000000" w:themeColor="text1"/>
                <w:sz w:val="24"/>
                <w:szCs w:val="24"/>
                <w:lang w:val="vi-VN"/>
                <w:rPrChange w:id="393" w:author="Minh Hai" w:date="2017-10-06T23:02:00Z">
                  <w:rPr>
                    <w:rFonts w:ascii="Cambria Math" w:hAnsi="Cambria Math"/>
                    <w:sz w:val="24"/>
                    <w:szCs w:val="24"/>
                    <w:lang w:val="vi-VN"/>
                  </w:rPr>
                </w:rPrChange>
              </w:rPr>
              <m:t>Y</m:t>
            </m:r>
          </m:e>
        </m:acc>
        <m:r>
          <m:rPr>
            <m:sty m:val="p"/>
          </m:rPr>
          <w:rPr>
            <w:rFonts w:ascii="Cambria Math" w:hAnsi="Cambria Math"/>
            <w:color w:val="000000" w:themeColor="text1"/>
            <w:sz w:val="24"/>
            <w:szCs w:val="24"/>
            <w:lang w:val="vi-VN"/>
            <w:rPrChange w:id="394" w:author="Minh Hai" w:date="2017-10-06T23:02:00Z">
              <w:rPr>
                <w:rFonts w:ascii="Cambria Math" w:hAnsi="Cambria Math"/>
                <w:sz w:val="24"/>
                <w:szCs w:val="24"/>
                <w:lang w:val="vi-VN"/>
              </w:rPr>
            </w:rPrChange>
          </w:rPr>
          <m:t xml:space="preserve">i, </m:t>
        </m:r>
        <m:acc>
          <m:accPr>
            <m:chr m:val="̇"/>
            <m:ctrlPr>
              <w:rPr>
                <w:rFonts w:ascii="Cambria Math" w:hAnsi="Cambria Math"/>
                <w:i/>
                <w:color w:val="000000" w:themeColor="text1"/>
                <w:sz w:val="24"/>
                <w:szCs w:val="24"/>
                <w:lang w:val="vi-VN"/>
              </w:rPr>
            </m:ctrlPr>
          </m:accPr>
          <m:e>
            <m:r>
              <m:rPr>
                <m:sty m:val="p"/>
              </m:rPr>
              <w:rPr>
                <w:rFonts w:ascii="Cambria Math" w:hAnsi="Cambria Math"/>
                <w:color w:val="000000" w:themeColor="text1"/>
                <w:sz w:val="24"/>
                <w:szCs w:val="24"/>
                <w:lang w:val="vi-VN"/>
                <w:rPrChange w:id="395" w:author="Minh Hai" w:date="2017-10-06T23:02:00Z">
                  <w:rPr>
                    <w:rFonts w:ascii="Cambria Math" w:hAnsi="Cambria Math"/>
                    <w:sz w:val="24"/>
                    <w:szCs w:val="24"/>
                    <w:lang w:val="vi-VN"/>
                  </w:rPr>
                </w:rPrChange>
              </w:rPr>
              <m:t>Z</m:t>
            </m:r>
          </m:e>
        </m:acc>
        <m:r>
          <m:rPr>
            <m:sty m:val="p"/>
          </m:rPr>
          <w:rPr>
            <w:rFonts w:ascii="Cambria Math" w:hAnsi="Cambria Math"/>
            <w:color w:val="000000" w:themeColor="text1"/>
            <w:sz w:val="24"/>
            <w:szCs w:val="24"/>
            <w:lang w:val="vi-VN"/>
            <w:rPrChange w:id="396" w:author="Minh Hai" w:date="2017-10-06T23:02:00Z">
              <w:rPr>
                <w:rFonts w:ascii="Cambria Math" w:hAnsi="Cambria Math"/>
                <w:sz w:val="24"/>
                <w:szCs w:val="24"/>
                <w:lang w:val="vi-VN"/>
              </w:rPr>
            </w:rPrChange>
          </w:rPr>
          <m:t>i</m:t>
        </m:r>
      </m:oMath>
      <w:r w:rsidRPr="00CE2676">
        <w:rPr>
          <w:rFonts w:ascii="Times New Roman" w:hAnsi="Times New Roman"/>
          <w:color w:val="000000" w:themeColor="text1"/>
          <w:sz w:val="24"/>
          <w:szCs w:val="24"/>
          <w:shd w:val="clear" w:color="auto" w:fill="FFFFFF"/>
          <w:lang w:val="vi-VN"/>
          <w:rPrChange w:id="397" w:author="Minh Hai" w:date="2017-10-06T23:02:00Z">
            <w:rPr>
              <w:rFonts w:ascii="Times New Roman" w:hAnsi="Times New Roman"/>
              <w:color w:val="000000"/>
              <w:sz w:val="24"/>
              <w:szCs w:val="24"/>
              <w:shd w:val="clear" w:color="auto" w:fill="FFFFFF"/>
              <w:lang w:val="vi-VN"/>
            </w:rPr>
          </w:rPrChange>
        </w:rPr>
        <w:instrText xml:space="preserve"> </w:instrText>
      </w:r>
      <w:r w:rsidRPr="00CE2676">
        <w:rPr>
          <w:rFonts w:ascii="Times New Roman" w:hAnsi="Times New Roman"/>
          <w:color w:val="000000" w:themeColor="text1"/>
          <w:sz w:val="24"/>
          <w:szCs w:val="24"/>
          <w:shd w:val="clear" w:color="auto" w:fill="FFFFFF"/>
          <w:rPrChange w:id="398" w:author="Minh Hai" w:date="2017-10-06T23:02:00Z">
            <w:rPr>
              <w:rFonts w:ascii="Times New Roman" w:hAnsi="Times New Roman"/>
              <w:color w:val="000000"/>
              <w:sz w:val="24"/>
              <w:szCs w:val="24"/>
              <w:shd w:val="clear" w:color="auto" w:fill="FFFFFF"/>
            </w:rPr>
          </w:rPrChange>
        </w:rPr>
        <w:fldChar w:fldCharType="separate"/>
      </w:r>
      <w:del w:id="399" w:author="Hai 410" w:date="2017-10-04T14:36:00Z">
        <w:r w:rsidR="00C44143" w:rsidRPr="00CE2676" w:rsidDel="00D557F2">
          <w:rPr>
            <w:rFonts w:ascii="Times New Roman" w:hAnsi="Times New Roman"/>
            <w:color w:val="000000" w:themeColor="text1"/>
            <w:position w:val="-12"/>
            <w:sz w:val="24"/>
            <w:szCs w:val="24"/>
            <w:shd w:val="clear" w:color="auto" w:fill="FFFFFF"/>
            <w:rPrChange w:id="400" w:author="Minh Hai" w:date="2017-10-06T23:02:00Z">
              <w:rPr>
                <w:rFonts w:ascii="Times New Roman" w:hAnsi="Times New Roman"/>
                <w:color w:val="000000" w:themeColor="text1"/>
                <w:position w:val="-12"/>
                <w:sz w:val="24"/>
                <w:szCs w:val="24"/>
                <w:shd w:val="clear" w:color="auto" w:fill="FFFFFF"/>
              </w:rPr>
            </w:rPrChange>
          </w:rPr>
          <w:object w:dxaOrig="1200" w:dyaOrig="540">
            <v:shape id="_x0000_i1028" type="#_x0000_t75" style="width:59.75pt;height:27.15pt" o:ole="">
              <v:imagedata r:id="rId21" o:title=""/>
            </v:shape>
            <o:OLEObject Type="Embed" ProgID="Equation.DSMT4" ShapeID="_x0000_i1028" DrawAspect="Content" ObjectID="_1569102175" r:id="rId22"/>
          </w:object>
        </w:r>
      </w:del>
      <w:r w:rsidRPr="00CE2676">
        <w:rPr>
          <w:rFonts w:ascii="Times New Roman" w:hAnsi="Times New Roman"/>
          <w:color w:val="000000" w:themeColor="text1"/>
          <w:sz w:val="24"/>
          <w:szCs w:val="24"/>
          <w:shd w:val="clear" w:color="auto" w:fill="FFFFFF"/>
          <w:rPrChange w:id="401" w:author="Minh Hai" w:date="2017-10-06T23:02:00Z">
            <w:rPr>
              <w:rFonts w:ascii="Times New Roman" w:hAnsi="Times New Roman"/>
              <w:color w:val="000000"/>
              <w:sz w:val="24"/>
              <w:szCs w:val="24"/>
              <w:shd w:val="clear" w:color="auto" w:fill="FFFFFF"/>
            </w:rPr>
          </w:rPrChange>
        </w:rPr>
        <w:fldChar w:fldCharType="end"/>
      </w:r>
      <w:r w:rsidR="008A16B2" w:rsidRPr="00CE2676">
        <w:rPr>
          <w:rFonts w:ascii="Times New Roman" w:hAnsi="Times New Roman"/>
          <w:color w:val="000000" w:themeColor="text1"/>
          <w:sz w:val="24"/>
          <w:szCs w:val="24"/>
          <w:shd w:val="clear" w:color="auto" w:fill="FFFFFF"/>
          <w:lang w:val="vi-VN"/>
          <w:rPrChange w:id="402" w:author="Minh Hai" w:date="2017-10-06T23:02:00Z">
            <w:rPr>
              <w:rFonts w:ascii="Times New Roman" w:hAnsi="Times New Roman"/>
              <w:color w:val="000000"/>
              <w:sz w:val="24"/>
              <w:szCs w:val="24"/>
              <w:shd w:val="clear" w:color="auto" w:fill="FFFFFF"/>
              <w:lang w:val="vi-VN"/>
            </w:rPr>
          </w:rPrChange>
        </w:rPr>
        <w:t xml:space="preserve"> </w:t>
      </w:r>
      <w:commentRangeEnd w:id="388"/>
      <w:r w:rsidR="001823EB" w:rsidRPr="00CE2676">
        <w:rPr>
          <w:rStyle w:val="CommentReference"/>
          <w:color w:val="000000" w:themeColor="text1"/>
          <w:lang w:val="x-none" w:eastAsia="x-none"/>
          <w:rPrChange w:id="403" w:author="Minh Hai" w:date="2017-10-06T23:02:00Z">
            <w:rPr>
              <w:rStyle w:val="CommentReference"/>
              <w:lang w:val="x-none" w:eastAsia="x-none"/>
            </w:rPr>
          </w:rPrChange>
        </w:rPr>
        <w:commentReference w:id="388"/>
      </w:r>
      <w:r w:rsidRPr="00CE2676">
        <w:rPr>
          <w:rFonts w:ascii="Times New Roman" w:hAnsi="Times New Roman"/>
          <w:color w:val="000000" w:themeColor="text1"/>
          <w:sz w:val="24"/>
          <w:szCs w:val="24"/>
          <w:shd w:val="clear" w:color="auto" w:fill="FFFFFF"/>
          <w:lang w:val="vi-VN"/>
          <w:rPrChange w:id="404" w:author="Minh Hai" w:date="2017-10-06T23:02:00Z">
            <w:rPr>
              <w:rFonts w:ascii="Times New Roman" w:hAnsi="Times New Roman"/>
              <w:color w:val="000000"/>
              <w:sz w:val="24"/>
              <w:szCs w:val="24"/>
              <w:shd w:val="clear" w:color="auto" w:fill="FFFFFF"/>
              <w:lang w:val="vi-VN"/>
            </w:rPr>
          </w:rPrChange>
        </w:rPr>
        <w:t>của vệ tinh</w:t>
      </w:r>
      <w:ins w:id="405" w:author="Hai 410" w:date="2017-10-04T15:17:00Z">
        <w:r w:rsidR="00221363" w:rsidRPr="00CE2676">
          <w:rPr>
            <w:rFonts w:ascii="Times New Roman" w:hAnsi="Times New Roman"/>
            <w:color w:val="000000" w:themeColor="text1"/>
            <w:sz w:val="24"/>
            <w:szCs w:val="24"/>
            <w:shd w:val="clear" w:color="auto" w:fill="FFFFFF"/>
            <w:rPrChange w:id="406" w:author="Minh Hai" w:date="2017-10-06T23:02:00Z">
              <w:rPr>
                <w:rFonts w:ascii="Times New Roman" w:hAnsi="Times New Roman"/>
                <w:color w:val="000000"/>
                <w:sz w:val="24"/>
                <w:szCs w:val="24"/>
                <w:shd w:val="clear" w:color="auto" w:fill="FFFFFF"/>
              </w:rPr>
            </w:rPrChange>
          </w:rPr>
          <w:t xml:space="preserve"> (theo tài liệu St</w:t>
        </w:r>
      </w:ins>
      <w:ins w:id="407" w:author="Hai 410" w:date="2017-10-04T15:19:00Z">
        <w:r w:rsidR="00221363" w:rsidRPr="00CE2676">
          <w:rPr>
            <w:rFonts w:ascii="Times New Roman" w:hAnsi="Times New Roman"/>
            <w:color w:val="000000" w:themeColor="text1"/>
            <w:sz w:val="24"/>
            <w:szCs w:val="24"/>
            <w:shd w:val="clear" w:color="auto" w:fill="FFFFFF"/>
            <w:rPrChange w:id="408" w:author="Minh Hai" w:date="2017-10-06T23:02:00Z">
              <w:rPr>
                <w:rFonts w:ascii="Times New Roman" w:hAnsi="Times New Roman"/>
                <w:color w:val="000000"/>
                <w:sz w:val="24"/>
                <w:szCs w:val="24"/>
                <w:shd w:val="clear" w:color="auto" w:fill="FFFFFF"/>
              </w:rPr>
            </w:rPrChange>
          </w:rPr>
          <w:t>é</w:t>
        </w:r>
      </w:ins>
      <w:ins w:id="409" w:author="Hai 410" w:date="2017-10-04T15:17:00Z">
        <w:r w:rsidR="00221363" w:rsidRPr="00CE2676">
          <w:rPr>
            <w:rFonts w:ascii="Times New Roman" w:hAnsi="Times New Roman"/>
            <w:color w:val="000000" w:themeColor="text1"/>
            <w:sz w:val="24"/>
            <w:szCs w:val="24"/>
            <w:shd w:val="clear" w:color="auto" w:fill="FFFFFF"/>
            <w:rPrChange w:id="410" w:author="Minh Hai" w:date="2017-10-06T23:02:00Z">
              <w:rPr>
                <w:rFonts w:ascii="Times New Roman" w:hAnsi="Times New Roman"/>
                <w:color w:val="000000"/>
                <w:sz w:val="24"/>
                <w:szCs w:val="24"/>
                <w:shd w:val="clear" w:color="auto" w:fill="FFFFFF"/>
              </w:rPr>
            </w:rPrChange>
          </w:rPr>
          <w:t>phane Méric, Franck Fayard and Éric po</w:t>
        </w:r>
      </w:ins>
      <w:ins w:id="411" w:author="Hai 410" w:date="2017-10-04T15:19:00Z">
        <w:r w:rsidR="00221363" w:rsidRPr="00CE2676">
          <w:rPr>
            <w:rFonts w:ascii="Times New Roman" w:hAnsi="Times New Roman"/>
            <w:color w:val="000000" w:themeColor="text1"/>
            <w:sz w:val="24"/>
            <w:szCs w:val="24"/>
            <w:shd w:val="clear" w:color="auto" w:fill="FFFFFF"/>
            <w:rPrChange w:id="412" w:author="Minh Hai" w:date="2017-10-06T23:02:00Z">
              <w:rPr>
                <w:rFonts w:ascii="Times New Roman" w:hAnsi="Times New Roman"/>
                <w:color w:val="000000"/>
                <w:sz w:val="24"/>
                <w:szCs w:val="24"/>
                <w:shd w:val="clear" w:color="auto" w:fill="FFFFFF"/>
              </w:rPr>
            </w:rPrChange>
          </w:rPr>
          <w:t>t</w:t>
        </w:r>
      </w:ins>
      <w:ins w:id="413" w:author="Hai 410" w:date="2017-10-04T15:17:00Z">
        <w:r w:rsidR="00221363" w:rsidRPr="00CE2676">
          <w:rPr>
            <w:rFonts w:ascii="Times New Roman" w:hAnsi="Times New Roman"/>
            <w:color w:val="000000" w:themeColor="text1"/>
            <w:sz w:val="24"/>
            <w:szCs w:val="24"/>
            <w:shd w:val="clear" w:color="auto" w:fill="FFFFFF"/>
            <w:rPrChange w:id="414" w:author="Minh Hai" w:date="2017-10-06T23:02:00Z">
              <w:rPr>
                <w:rFonts w:ascii="Times New Roman" w:hAnsi="Times New Roman"/>
                <w:color w:val="000000"/>
                <w:sz w:val="24"/>
                <w:szCs w:val="24"/>
                <w:shd w:val="clear" w:color="auto" w:fill="FFFFFF"/>
              </w:rPr>
            </w:rPrChange>
          </w:rPr>
          <w:t>tier</w:t>
        </w:r>
      </w:ins>
      <w:ins w:id="415" w:author="Hai 410" w:date="2017-10-04T15:19:00Z">
        <w:r w:rsidR="00221363" w:rsidRPr="00CE2676">
          <w:rPr>
            <w:rFonts w:ascii="Times New Roman" w:hAnsi="Times New Roman"/>
            <w:color w:val="000000" w:themeColor="text1"/>
            <w:sz w:val="24"/>
            <w:szCs w:val="24"/>
            <w:shd w:val="clear" w:color="auto" w:fill="FFFFFF"/>
            <w:rPrChange w:id="416" w:author="Minh Hai" w:date="2017-10-06T23:02:00Z">
              <w:rPr>
                <w:rFonts w:ascii="Times New Roman" w:hAnsi="Times New Roman"/>
                <w:color w:val="000000"/>
                <w:sz w:val="24"/>
                <w:szCs w:val="24"/>
                <w:shd w:val="clear" w:color="auto" w:fill="FFFFFF"/>
              </w:rPr>
            </w:rPrChange>
          </w:rPr>
          <w:t>)</w:t>
        </w:r>
      </w:ins>
      <w:del w:id="417" w:author="Hai 410" w:date="2017-10-04T15:17:00Z">
        <w:r w:rsidRPr="00CE2676" w:rsidDel="00221363">
          <w:rPr>
            <w:rFonts w:ascii="Times New Roman" w:hAnsi="Times New Roman"/>
            <w:color w:val="000000" w:themeColor="text1"/>
            <w:sz w:val="24"/>
            <w:szCs w:val="24"/>
            <w:shd w:val="clear" w:color="auto" w:fill="FFFFFF"/>
            <w:lang w:val="vi-VN"/>
            <w:rPrChange w:id="418" w:author="Minh Hai" w:date="2017-10-06T23:02:00Z">
              <w:rPr>
                <w:rFonts w:ascii="Times New Roman" w:hAnsi="Times New Roman"/>
                <w:color w:val="000000"/>
                <w:sz w:val="24"/>
                <w:szCs w:val="24"/>
                <w:shd w:val="clear" w:color="auto" w:fill="FFFFFF"/>
                <w:lang w:val="vi-VN"/>
              </w:rPr>
            </w:rPrChange>
          </w:rPr>
          <w:delText>.</w:delText>
        </w:r>
      </w:del>
    </w:p>
    <w:p w:rsidR="007C3CB7" w:rsidRPr="00CE2676" w:rsidDel="006A1EAF" w:rsidRDefault="001823EB" w:rsidP="00BC5EEC">
      <w:pPr>
        <w:spacing w:after="120" w:line="240" w:lineRule="auto"/>
        <w:jc w:val="both"/>
        <w:rPr>
          <w:del w:id="419" w:author="Hai 410" w:date="2017-10-04T15:19:00Z"/>
          <w:rFonts w:ascii="Times New Roman" w:hAnsi="Times New Roman"/>
          <w:color w:val="000000" w:themeColor="text1"/>
          <w:sz w:val="24"/>
          <w:szCs w:val="24"/>
          <w:shd w:val="clear" w:color="auto" w:fill="FFFFFF"/>
          <w:lang w:val="vi-VN"/>
          <w:rPrChange w:id="420" w:author="Minh Hai" w:date="2017-10-06T23:02:00Z">
            <w:rPr>
              <w:del w:id="421" w:author="Hai 410" w:date="2017-10-04T15:19:00Z"/>
              <w:rFonts w:ascii="Times New Roman" w:hAnsi="Times New Roman"/>
              <w:color w:val="000000"/>
              <w:sz w:val="24"/>
              <w:szCs w:val="24"/>
              <w:shd w:val="clear" w:color="auto" w:fill="FFFFFF"/>
              <w:lang w:val="vi-VN"/>
            </w:rPr>
          </w:rPrChange>
        </w:rPr>
      </w:pPr>
      <w:del w:id="422" w:author="Hai 410" w:date="2017-10-04T15:19:00Z">
        <w:r w:rsidRPr="00CE2676" w:rsidDel="006A1EAF">
          <w:rPr>
            <w:rFonts w:ascii="Times New Roman" w:hAnsi="Times New Roman"/>
            <w:color w:val="000000" w:themeColor="text1"/>
            <w:position w:val="-98"/>
            <w:sz w:val="24"/>
            <w:szCs w:val="24"/>
            <w:shd w:val="clear" w:color="auto" w:fill="FFFFFF"/>
            <w:rPrChange w:id="423" w:author="Minh Hai" w:date="2017-10-06T23:02:00Z">
              <w:rPr>
                <w:rFonts w:ascii="Times New Roman" w:hAnsi="Times New Roman"/>
                <w:color w:val="000000" w:themeColor="text1"/>
                <w:position w:val="-98"/>
                <w:sz w:val="24"/>
                <w:szCs w:val="24"/>
                <w:shd w:val="clear" w:color="auto" w:fill="FFFFFF"/>
              </w:rPr>
            </w:rPrChange>
          </w:rPr>
          <w:object w:dxaOrig="4740" w:dyaOrig="2100">
            <v:shape id="_x0000_i1029" type="#_x0000_t75" style="width:189.5pt;height:83.55pt" o:ole="">
              <v:imagedata r:id="rId23" o:title=""/>
            </v:shape>
            <o:OLEObject Type="Embed" ProgID="Equation.DSMT4" ShapeID="_x0000_i1029" DrawAspect="Content" ObjectID="_1569102176" r:id="rId24"/>
          </w:object>
        </w:r>
        <w:r w:rsidR="00564D83" w:rsidRPr="00CE2676" w:rsidDel="006A1EAF">
          <w:rPr>
            <w:rFonts w:ascii="Times New Roman" w:hAnsi="Times New Roman"/>
            <w:color w:val="000000" w:themeColor="text1"/>
            <w:sz w:val="24"/>
            <w:szCs w:val="24"/>
            <w:shd w:val="clear" w:color="auto" w:fill="FFFFFF"/>
            <w:lang w:val="vi-VN"/>
            <w:rPrChange w:id="424" w:author="Minh Hai" w:date="2017-10-06T23:02:00Z">
              <w:rPr>
                <w:rFonts w:ascii="Times New Roman" w:hAnsi="Times New Roman"/>
                <w:color w:val="000000"/>
                <w:sz w:val="24"/>
                <w:szCs w:val="24"/>
                <w:shd w:val="clear" w:color="auto" w:fill="FFFFFF"/>
                <w:lang w:val="vi-VN"/>
              </w:rPr>
            </w:rPrChange>
          </w:rPr>
          <w:delText xml:space="preserve"> </w:delText>
        </w:r>
        <w:commentRangeStart w:id="425"/>
        <w:r w:rsidR="007C3CB7" w:rsidRPr="00CE2676" w:rsidDel="006A1EAF">
          <w:rPr>
            <w:rFonts w:ascii="Times New Roman" w:hAnsi="Times New Roman"/>
            <w:color w:val="000000" w:themeColor="text1"/>
            <w:sz w:val="24"/>
            <w:szCs w:val="24"/>
            <w:shd w:val="clear" w:color="auto" w:fill="FFFFFF"/>
            <w:lang w:val="vi-VN"/>
            <w:rPrChange w:id="426" w:author="Minh Hai" w:date="2017-10-06T23:02:00Z">
              <w:rPr>
                <w:rFonts w:ascii="Times New Roman" w:hAnsi="Times New Roman"/>
                <w:color w:val="000000"/>
                <w:sz w:val="24"/>
                <w:szCs w:val="24"/>
                <w:shd w:val="clear" w:color="auto" w:fill="FFFFFF"/>
                <w:lang w:val="vi-VN"/>
              </w:rPr>
            </w:rPrChange>
          </w:rPr>
          <w:delText>Trong</w:delText>
        </w:r>
        <w:commentRangeEnd w:id="425"/>
        <w:r w:rsidRPr="00CE2676" w:rsidDel="006A1EAF">
          <w:rPr>
            <w:rStyle w:val="CommentReference"/>
            <w:color w:val="000000" w:themeColor="text1"/>
            <w:lang w:val="x-none" w:eastAsia="x-none"/>
            <w:rPrChange w:id="427" w:author="Minh Hai" w:date="2017-10-06T23:02:00Z">
              <w:rPr>
                <w:rStyle w:val="CommentReference"/>
                <w:lang w:val="x-none" w:eastAsia="x-none"/>
              </w:rPr>
            </w:rPrChange>
          </w:rPr>
          <w:commentReference w:id="425"/>
        </w:r>
        <w:r w:rsidR="007C3CB7" w:rsidRPr="00CE2676" w:rsidDel="006A1EAF">
          <w:rPr>
            <w:rFonts w:ascii="Times New Roman" w:hAnsi="Times New Roman"/>
            <w:color w:val="000000" w:themeColor="text1"/>
            <w:sz w:val="24"/>
            <w:szCs w:val="24"/>
            <w:shd w:val="clear" w:color="auto" w:fill="FFFFFF"/>
            <w:lang w:val="vi-VN"/>
            <w:rPrChange w:id="428" w:author="Minh Hai" w:date="2017-10-06T23:02:00Z">
              <w:rPr>
                <w:rFonts w:ascii="Times New Roman" w:hAnsi="Times New Roman"/>
                <w:color w:val="000000"/>
                <w:sz w:val="24"/>
                <w:szCs w:val="24"/>
                <w:shd w:val="clear" w:color="auto" w:fill="FFFFFF"/>
                <w:lang w:val="vi-VN"/>
              </w:rPr>
            </w:rPrChange>
          </w:rPr>
          <w:delText xml:space="preserve"> ảnh radar, một pixel được tham chiếu bởi biên độ và góc phương vị. Tọa độ (x, y, z) của điểm tìm kiếm phù hợp với công thức sau:</w:delText>
        </w:r>
      </w:del>
    </w:p>
    <w:p w:rsidR="001823EB" w:rsidRPr="00CE2676" w:rsidDel="006A1EAF" w:rsidRDefault="001823EB" w:rsidP="00BC5EEC">
      <w:pPr>
        <w:spacing w:after="120" w:line="240" w:lineRule="auto"/>
        <w:jc w:val="both"/>
        <w:rPr>
          <w:del w:id="429" w:author="Hai 410" w:date="2017-10-04T15:19:00Z"/>
          <w:rFonts w:ascii="Times New Roman" w:hAnsi="Times New Roman"/>
          <w:color w:val="000000" w:themeColor="text1"/>
          <w:sz w:val="24"/>
          <w:szCs w:val="24"/>
          <w:shd w:val="clear" w:color="auto" w:fill="FFFFFF"/>
          <w:rPrChange w:id="430" w:author="Minh Hai" w:date="2017-10-06T23:02:00Z">
            <w:rPr>
              <w:del w:id="431" w:author="Hai 410" w:date="2017-10-04T15:19:00Z"/>
              <w:rFonts w:ascii="Times New Roman" w:hAnsi="Times New Roman"/>
              <w:color w:val="000000"/>
              <w:sz w:val="24"/>
              <w:szCs w:val="24"/>
              <w:shd w:val="clear" w:color="auto" w:fill="FFFFFF"/>
            </w:rPr>
          </w:rPrChange>
        </w:rPr>
      </w:pPr>
      <w:del w:id="432" w:author="Hai 410" w:date="2017-10-04T15:19:00Z">
        <w:r w:rsidRPr="00CE2676" w:rsidDel="006A1EAF">
          <w:rPr>
            <w:rFonts w:ascii="Times New Roman" w:hAnsi="Times New Roman"/>
            <w:color w:val="000000" w:themeColor="text1"/>
            <w:position w:val="-98"/>
            <w:sz w:val="24"/>
            <w:szCs w:val="24"/>
            <w:shd w:val="clear" w:color="auto" w:fill="FFFFFF"/>
            <w:rPrChange w:id="433" w:author="Minh Hai" w:date="2017-10-06T23:02:00Z">
              <w:rPr>
                <w:rFonts w:ascii="Times New Roman" w:hAnsi="Times New Roman"/>
                <w:color w:val="000000" w:themeColor="text1"/>
                <w:position w:val="-98"/>
                <w:sz w:val="24"/>
                <w:szCs w:val="24"/>
                <w:shd w:val="clear" w:color="auto" w:fill="FFFFFF"/>
              </w:rPr>
            </w:rPrChange>
          </w:rPr>
          <w:object w:dxaOrig="5040" w:dyaOrig="2100">
            <v:shape id="_x0000_i1030" type="#_x0000_t75" style="width:180pt;height:75.4pt" o:ole="">
              <v:imagedata r:id="rId25" o:title=""/>
            </v:shape>
            <o:OLEObject Type="Embed" ProgID="Equation.DSMT4" ShapeID="_x0000_i1030" DrawAspect="Content" ObjectID="_1569102177" r:id="rId26"/>
          </w:object>
        </w:r>
      </w:del>
    </w:p>
    <w:p w:rsidR="007C3CB7" w:rsidRPr="00CE2676" w:rsidRDefault="007C3CB7" w:rsidP="00BC5EEC">
      <w:pPr>
        <w:spacing w:after="120" w:line="240" w:lineRule="auto"/>
        <w:jc w:val="both"/>
        <w:rPr>
          <w:rFonts w:ascii="Times New Roman" w:hAnsi="Times New Roman"/>
          <w:color w:val="000000" w:themeColor="text1"/>
          <w:sz w:val="24"/>
          <w:szCs w:val="24"/>
          <w:shd w:val="clear" w:color="auto" w:fill="FFFFFF"/>
          <w:lang w:val="vi-VN"/>
          <w:rPrChange w:id="434" w:author="Minh Hai" w:date="2017-10-06T23:02:00Z">
            <w:rPr>
              <w:rFonts w:ascii="Times New Roman" w:hAnsi="Times New Roman"/>
              <w:color w:val="000000"/>
              <w:sz w:val="24"/>
              <w:szCs w:val="24"/>
              <w:shd w:val="clear" w:color="auto" w:fill="FFFFFF"/>
              <w:lang w:val="vi-VN"/>
            </w:rPr>
          </w:rPrChange>
        </w:rPr>
      </w:pPr>
      <w:del w:id="435" w:author="Hai 410" w:date="2017-10-04T15:19:00Z">
        <w:r w:rsidRPr="00CE2676" w:rsidDel="006A1EAF">
          <w:rPr>
            <w:rFonts w:ascii="Times New Roman" w:hAnsi="Times New Roman"/>
            <w:color w:val="000000" w:themeColor="text1"/>
            <w:sz w:val="24"/>
            <w:szCs w:val="24"/>
            <w:shd w:val="clear" w:color="auto" w:fill="FFFFFF"/>
            <w:lang w:val="vi-VN"/>
            <w:rPrChange w:id="436" w:author="Minh Hai" w:date="2017-10-06T23:02:00Z">
              <w:rPr>
                <w:rFonts w:ascii="Times New Roman" w:hAnsi="Times New Roman"/>
                <w:color w:val="000000"/>
                <w:sz w:val="24"/>
                <w:szCs w:val="24"/>
                <w:shd w:val="clear" w:color="auto" w:fill="FFFFFF"/>
                <w:lang w:val="vi-VN"/>
              </w:rPr>
            </w:rPrChange>
          </w:rPr>
          <w:delText xml:space="preserve">Trong đó tọa độ </w:delText>
        </w:r>
        <w:r w:rsidR="006C4698" w:rsidRPr="00CE2676" w:rsidDel="006A1EAF">
          <w:rPr>
            <w:rFonts w:ascii="Times New Roman" w:hAnsi="Times New Roman"/>
            <w:color w:val="000000" w:themeColor="text1"/>
            <w:position w:val="-18"/>
            <w:sz w:val="24"/>
            <w:szCs w:val="24"/>
            <w:shd w:val="clear" w:color="auto" w:fill="FFFFFF"/>
            <w:rPrChange w:id="437" w:author="Minh Hai" w:date="2017-10-06T23:02:00Z">
              <w:rPr>
                <w:rFonts w:ascii="Times New Roman" w:hAnsi="Times New Roman"/>
                <w:color w:val="000000" w:themeColor="text1"/>
                <w:position w:val="-18"/>
                <w:sz w:val="24"/>
                <w:szCs w:val="24"/>
                <w:shd w:val="clear" w:color="auto" w:fill="FFFFFF"/>
              </w:rPr>
            </w:rPrChange>
          </w:rPr>
          <w:object w:dxaOrig="1620" w:dyaOrig="499">
            <v:shape id="_x0000_i1031" type="#_x0000_t75" style="width:81.5pt;height:25.15pt" o:ole="">
              <v:imagedata r:id="rId27" o:title=""/>
            </v:shape>
            <o:OLEObject Type="Embed" ProgID="Equation.DSMT4" ShapeID="_x0000_i1031" DrawAspect="Content" ObjectID="_1569102178" r:id="rId28"/>
          </w:object>
        </w:r>
        <w:r w:rsidR="006C4698" w:rsidRPr="00CE2676" w:rsidDel="006A1EAF">
          <w:rPr>
            <w:rFonts w:ascii="Times New Roman" w:hAnsi="Times New Roman"/>
            <w:color w:val="000000" w:themeColor="text1"/>
            <w:sz w:val="24"/>
            <w:szCs w:val="24"/>
            <w:shd w:val="clear" w:color="auto" w:fill="FFFFFF"/>
            <w:lang w:val="vi-VN"/>
            <w:rPrChange w:id="438" w:author="Minh Hai" w:date="2017-10-06T23:02:00Z">
              <w:rPr>
                <w:rFonts w:ascii="Times New Roman" w:hAnsi="Times New Roman"/>
                <w:color w:val="000000"/>
                <w:sz w:val="24"/>
                <w:szCs w:val="24"/>
                <w:shd w:val="clear" w:color="auto" w:fill="FFFFFF"/>
                <w:lang w:val="vi-VN"/>
              </w:rPr>
            </w:rPrChange>
          </w:rPr>
          <w:delText xml:space="preserve"> </w:delText>
        </w:r>
        <w:r w:rsidRPr="00CE2676" w:rsidDel="006A1EAF">
          <w:rPr>
            <w:rFonts w:ascii="Times New Roman" w:hAnsi="Times New Roman"/>
            <w:color w:val="000000" w:themeColor="text1"/>
            <w:sz w:val="24"/>
            <w:szCs w:val="24"/>
            <w:shd w:val="clear" w:color="auto" w:fill="FFFFFF"/>
            <w:lang w:val="vi-VN"/>
            <w:rPrChange w:id="439" w:author="Minh Hai" w:date="2017-10-06T23:02:00Z">
              <w:rPr>
                <w:rFonts w:ascii="Times New Roman" w:hAnsi="Times New Roman"/>
                <w:color w:val="000000"/>
                <w:sz w:val="24"/>
                <w:szCs w:val="24"/>
                <w:shd w:val="clear" w:color="auto" w:fill="FFFFFF"/>
                <w:lang w:val="vi-VN"/>
              </w:rPr>
            </w:rPrChange>
          </w:rPr>
          <w:delText>là vị trí</w:delText>
        </w:r>
        <w:r w:rsidR="002C2A1F" w:rsidRPr="00CE2676" w:rsidDel="006A1EAF">
          <w:rPr>
            <w:rFonts w:ascii="Times New Roman" w:hAnsi="Times New Roman"/>
            <w:color w:val="000000" w:themeColor="text1"/>
            <w:sz w:val="24"/>
            <w:szCs w:val="24"/>
            <w:shd w:val="clear" w:color="auto" w:fill="FFFFFF"/>
            <w:lang w:val="vi-VN"/>
            <w:rPrChange w:id="440" w:author="Minh Hai" w:date="2017-10-06T23:02:00Z">
              <w:rPr>
                <w:rFonts w:ascii="Times New Roman" w:hAnsi="Times New Roman"/>
                <w:color w:val="000000"/>
                <w:sz w:val="24"/>
                <w:szCs w:val="24"/>
                <w:shd w:val="clear" w:color="auto" w:fill="FFFFFF"/>
                <w:lang w:val="vi-VN"/>
              </w:rPr>
            </w:rPrChange>
          </w:rPr>
          <w:delText xml:space="preserve"> </w:delText>
        </w:r>
        <w:r w:rsidRPr="00CE2676" w:rsidDel="006A1EAF">
          <w:rPr>
            <w:rFonts w:ascii="Times New Roman" w:hAnsi="Times New Roman"/>
            <w:color w:val="000000" w:themeColor="text1"/>
            <w:sz w:val="24"/>
            <w:szCs w:val="24"/>
            <w:shd w:val="clear" w:color="auto" w:fill="FFFFFF"/>
            <w:lang w:val="vi-VN"/>
            <w:rPrChange w:id="441" w:author="Minh Hai" w:date="2017-10-06T23:02:00Z">
              <w:rPr>
                <w:rFonts w:ascii="Times New Roman" w:hAnsi="Times New Roman"/>
                <w:color w:val="000000"/>
                <w:sz w:val="24"/>
                <w:szCs w:val="24"/>
                <w:shd w:val="clear" w:color="auto" w:fill="FFFFFF"/>
                <w:lang w:val="vi-VN"/>
              </w:rPr>
            </w:rPrChange>
          </w:rPr>
          <w:delText>và vận tốc</w:delText>
        </w:r>
        <w:r w:rsidR="009C208F" w:rsidRPr="00CE2676" w:rsidDel="006A1EAF">
          <w:rPr>
            <w:rFonts w:ascii="Times New Roman" w:hAnsi="Times New Roman"/>
            <w:color w:val="000000" w:themeColor="text1"/>
            <w:position w:val="-30"/>
            <w:sz w:val="24"/>
            <w:szCs w:val="24"/>
            <w:shd w:val="clear" w:color="auto" w:fill="FFFFFF"/>
            <w:rPrChange w:id="442" w:author="Minh Hai" w:date="2017-10-06T23:02:00Z">
              <w:rPr>
                <w:rFonts w:ascii="Times New Roman" w:hAnsi="Times New Roman"/>
                <w:color w:val="000000" w:themeColor="text1"/>
                <w:position w:val="-30"/>
                <w:sz w:val="24"/>
                <w:szCs w:val="24"/>
                <w:shd w:val="clear" w:color="auto" w:fill="FFFFFF"/>
              </w:rPr>
            </w:rPrChange>
          </w:rPr>
          <w:object w:dxaOrig="1800" w:dyaOrig="740">
            <v:shape id="_x0000_i1032" type="#_x0000_t75" style="width:90.35pt;height:37.35pt" o:ole="">
              <v:imagedata r:id="rId29" o:title=""/>
            </v:shape>
            <o:OLEObject Type="Embed" ProgID="Equation.DSMT4" ShapeID="_x0000_i1032" DrawAspect="Content" ObjectID="_1569102179" r:id="rId30"/>
          </w:object>
        </w:r>
        <w:r w:rsidRPr="00CE2676" w:rsidDel="006A1EAF">
          <w:rPr>
            <w:rFonts w:ascii="Times New Roman" w:hAnsi="Times New Roman"/>
            <w:color w:val="000000" w:themeColor="text1"/>
            <w:sz w:val="24"/>
            <w:szCs w:val="24"/>
            <w:shd w:val="clear" w:color="auto" w:fill="FFFFFF"/>
            <w:rPrChange w:id="443" w:author="Minh Hai" w:date="2017-10-06T23:02:00Z">
              <w:rPr>
                <w:rFonts w:ascii="Times New Roman" w:hAnsi="Times New Roman"/>
                <w:color w:val="000000"/>
                <w:sz w:val="24"/>
                <w:szCs w:val="24"/>
                <w:shd w:val="clear" w:color="auto" w:fill="FFFFFF"/>
              </w:rPr>
            </w:rPrChange>
          </w:rPr>
          <w:fldChar w:fldCharType="begin"/>
        </w:r>
        <w:r w:rsidRPr="00CE2676" w:rsidDel="006A1EAF">
          <w:rPr>
            <w:rFonts w:ascii="Times New Roman" w:hAnsi="Times New Roman"/>
            <w:color w:val="000000" w:themeColor="text1"/>
            <w:sz w:val="24"/>
            <w:szCs w:val="24"/>
            <w:shd w:val="clear" w:color="auto" w:fill="FFFFFF"/>
            <w:lang w:val="vi-VN"/>
            <w:rPrChange w:id="444" w:author="Minh Hai" w:date="2017-10-06T23:02:00Z">
              <w:rPr>
                <w:rFonts w:ascii="Times New Roman" w:hAnsi="Times New Roman"/>
                <w:color w:val="000000"/>
                <w:sz w:val="24"/>
                <w:szCs w:val="24"/>
                <w:shd w:val="clear" w:color="auto" w:fill="FFFFFF"/>
                <w:lang w:val="vi-VN"/>
              </w:rPr>
            </w:rPrChange>
          </w:rPr>
          <w:delInstrText xml:space="preserve"> QUOTE </w:delInstrText>
        </w:r>
        <m:oMath>
          <m:r>
            <m:rPr>
              <m:sty m:val="p"/>
            </m:rPr>
            <w:rPr>
              <w:rFonts w:ascii="Cambria Math" w:hAnsi="Cambria Math"/>
              <w:color w:val="000000" w:themeColor="text1"/>
              <w:sz w:val="24"/>
              <w:szCs w:val="24"/>
              <w:lang w:val="vi-VN"/>
              <w:rPrChange w:id="445" w:author="Minh Hai" w:date="2017-10-06T23:02:00Z">
                <w:rPr>
                  <w:rFonts w:ascii="Cambria Math" w:hAnsi="Cambria Math"/>
                  <w:sz w:val="24"/>
                  <w:szCs w:val="24"/>
                  <w:lang w:val="vi-VN"/>
                </w:rPr>
              </w:rPrChange>
            </w:rPr>
            <m:t>(</m:t>
          </m:r>
          <m:acc>
            <m:accPr>
              <m:chr m:val="̇"/>
              <m:ctrlPr>
                <w:rPr>
                  <w:rFonts w:ascii="Cambria Math" w:hAnsi="Cambria Math"/>
                  <w:i/>
                  <w:color w:val="000000" w:themeColor="text1"/>
                  <w:sz w:val="24"/>
                  <w:szCs w:val="24"/>
                  <w:lang w:val="vi-VN"/>
                </w:rPr>
              </m:ctrlPr>
            </m:accPr>
            <m:e>
              <m:sSub>
                <m:sSubPr>
                  <m:ctrlPr>
                    <w:rPr>
                      <w:rFonts w:ascii="Cambria Math" w:hAnsi="Cambria Math"/>
                      <w:i/>
                      <w:color w:val="000000" w:themeColor="text1"/>
                      <w:sz w:val="24"/>
                      <w:szCs w:val="24"/>
                      <w:lang w:val="vi-VN"/>
                    </w:rPr>
                  </m:ctrlPr>
                </m:sSubPr>
                <m:e>
                  <m:r>
                    <m:rPr>
                      <m:sty m:val="p"/>
                    </m:rPr>
                    <w:rPr>
                      <w:rFonts w:ascii="Cambria Math" w:hAnsi="Cambria Math"/>
                      <w:color w:val="000000" w:themeColor="text1"/>
                      <w:sz w:val="24"/>
                      <w:szCs w:val="24"/>
                      <w:lang w:val="vi-VN"/>
                      <w:rPrChange w:id="446" w:author="Minh Hai" w:date="2017-10-06T23:02:00Z">
                        <w:rPr>
                          <w:rFonts w:ascii="Cambria Math" w:hAnsi="Cambria Math"/>
                          <w:sz w:val="24"/>
                          <w:szCs w:val="24"/>
                          <w:lang w:val="vi-VN"/>
                        </w:rPr>
                      </w:rPrChange>
                    </w:rPr>
                    <m:t>X</m:t>
                  </m:r>
                </m:e>
                <m:sub>
                  <m:r>
                    <m:rPr>
                      <m:sty m:val="p"/>
                    </m:rPr>
                    <w:rPr>
                      <w:rFonts w:ascii="Cambria Math" w:hAnsi="Cambria Math"/>
                      <w:color w:val="000000" w:themeColor="text1"/>
                      <w:sz w:val="24"/>
                      <w:szCs w:val="24"/>
                      <w:lang w:val="vi-VN"/>
                      <w:rPrChange w:id="447" w:author="Minh Hai" w:date="2017-10-06T23:02:00Z">
                        <w:rPr>
                          <w:rFonts w:ascii="Cambria Math" w:hAnsi="Cambria Math"/>
                          <w:sz w:val="24"/>
                          <w:szCs w:val="24"/>
                          <w:lang w:val="vi-VN"/>
                        </w:rPr>
                      </w:rPrChange>
                    </w:rPr>
                    <m:t>1,2</m:t>
                  </m:r>
                </m:sub>
              </m:sSub>
            </m:e>
          </m:acc>
          <m:r>
            <m:rPr>
              <m:sty m:val="p"/>
            </m:rPr>
            <w:rPr>
              <w:rFonts w:ascii="Cambria Math" w:hAnsi="Cambria Math"/>
              <w:color w:val="000000" w:themeColor="text1"/>
              <w:sz w:val="24"/>
              <w:szCs w:val="24"/>
              <w:lang w:val="vi-VN"/>
              <w:rPrChange w:id="448" w:author="Minh Hai" w:date="2017-10-06T23:02:00Z">
                <w:rPr>
                  <w:rFonts w:ascii="Cambria Math" w:hAnsi="Cambria Math"/>
                  <w:sz w:val="24"/>
                  <w:szCs w:val="24"/>
                  <w:lang w:val="vi-VN"/>
                </w:rPr>
              </w:rPrChange>
            </w:rPr>
            <m:t xml:space="preserve">, </m:t>
          </m:r>
          <m:acc>
            <m:accPr>
              <m:chr m:val="̇"/>
              <m:ctrlPr>
                <w:rPr>
                  <w:rFonts w:ascii="Cambria Math" w:hAnsi="Cambria Math"/>
                  <w:i/>
                  <w:color w:val="000000" w:themeColor="text1"/>
                  <w:sz w:val="24"/>
                  <w:szCs w:val="24"/>
                  <w:lang w:val="vi-VN"/>
                </w:rPr>
              </m:ctrlPr>
            </m:accPr>
            <m:e>
              <m:sSub>
                <m:sSubPr>
                  <m:ctrlPr>
                    <w:rPr>
                      <w:rFonts w:ascii="Cambria Math" w:hAnsi="Cambria Math"/>
                      <w:i/>
                      <w:color w:val="000000" w:themeColor="text1"/>
                      <w:sz w:val="24"/>
                      <w:szCs w:val="24"/>
                      <w:lang w:val="vi-VN"/>
                    </w:rPr>
                  </m:ctrlPr>
                </m:sSubPr>
                <m:e>
                  <m:r>
                    <m:rPr>
                      <m:sty m:val="p"/>
                    </m:rPr>
                    <w:rPr>
                      <w:rFonts w:ascii="Cambria Math" w:hAnsi="Cambria Math"/>
                      <w:color w:val="000000" w:themeColor="text1"/>
                      <w:sz w:val="24"/>
                      <w:szCs w:val="24"/>
                      <w:lang w:val="vi-VN"/>
                      <w:rPrChange w:id="449" w:author="Minh Hai" w:date="2017-10-06T23:02:00Z">
                        <w:rPr>
                          <w:rFonts w:ascii="Cambria Math" w:hAnsi="Cambria Math"/>
                          <w:sz w:val="24"/>
                          <w:szCs w:val="24"/>
                          <w:lang w:val="vi-VN"/>
                        </w:rPr>
                      </w:rPrChange>
                    </w:rPr>
                    <m:t>Y</m:t>
                  </m:r>
                </m:e>
                <m:sub>
                  <m:r>
                    <m:rPr>
                      <m:sty m:val="p"/>
                    </m:rPr>
                    <w:rPr>
                      <w:rFonts w:ascii="Cambria Math" w:hAnsi="Cambria Math"/>
                      <w:color w:val="000000" w:themeColor="text1"/>
                      <w:sz w:val="24"/>
                      <w:szCs w:val="24"/>
                      <w:lang w:val="vi-VN"/>
                      <w:rPrChange w:id="450" w:author="Minh Hai" w:date="2017-10-06T23:02:00Z">
                        <w:rPr>
                          <w:rFonts w:ascii="Cambria Math" w:hAnsi="Cambria Math"/>
                          <w:sz w:val="24"/>
                          <w:szCs w:val="24"/>
                          <w:lang w:val="vi-VN"/>
                        </w:rPr>
                      </w:rPrChange>
                    </w:rPr>
                    <m:t>1,2</m:t>
                  </m:r>
                </m:sub>
              </m:sSub>
            </m:e>
          </m:acc>
          <m:r>
            <m:rPr>
              <m:sty m:val="p"/>
            </m:rPr>
            <w:rPr>
              <w:rFonts w:ascii="Cambria Math" w:hAnsi="Cambria Math"/>
              <w:color w:val="000000" w:themeColor="text1"/>
              <w:sz w:val="24"/>
              <w:szCs w:val="24"/>
              <w:lang w:val="vi-VN"/>
              <w:rPrChange w:id="451" w:author="Minh Hai" w:date="2017-10-06T23:02:00Z">
                <w:rPr>
                  <w:rFonts w:ascii="Cambria Math" w:hAnsi="Cambria Math"/>
                  <w:sz w:val="24"/>
                  <w:szCs w:val="24"/>
                  <w:lang w:val="vi-VN"/>
                </w:rPr>
              </w:rPrChange>
            </w:rPr>
            <m:t xml:space="preserve">, </m:t>
          </m:r>
          <m:acc>
            <m:accPr>
              <m:chr m:val="̇"/>
              <m:ctrlPr>
                <w:rPr>
                  <w:rFonts w:ascii="Cambria Math" w:hAnsi="Cambria Math"/>
                  <w:i/>
                  <w:color w:val="000000" w:themeColor="text1"/>
                  <w:sz w:val="24"/>
                  <w:szCs w:val="24"/>
                  <w:lang w:val="vi-VN"/>
                </w:rPr>
              </m:ctrlPr>
            </m:accPr>
            <m:e>
              <m:r>
                <m:rPr>
                  <m:sty m:val="p"/>
                </m:rPr>
                <w:rPr>
                  <w:rFonts w:ascii="Cambria Math" w:hAnsi="Cambria Math"/>
                  <w:color w:val="000000" w:themeColor="text1"/>
                  <w:sz w:val="24"/>
                  <w:szCs w:val="24"/>
                  <w:lang w:val="vi-VN"/>
                  <w:rPrChange w:id="452" w:author="Minh Hai" w:date="2017-10-06T23:02:00Z">
                    <w:rPr>
                      <w:rFonts w:ascii="Cambria Math" w:hAnsi="Cambria Math"/>
                      <w:sz w:val="24"/>
                      <w:szCs w:val="24"/>
                      <w:lang w:val="vi-VN"/>
                    </w:rPr>
                  </w:rPrChange>
                </w:rPr>
                <w:softHyphen/>
              </m:r>
              <m:sSub>
                <m:sSubPr>
                  <m:ctrlPr>
                    <w:rPr>
                      <w:rFonts w:ascii="Cambria Math" w:hAnsi="Cambria Math"/>
                      <w:i/>
                      <w:color w:val="000000" w:themeColor="text1"/>
                      <w:sz w:val="24"/>
                      <w:szCs w:val="24"/>
                      <w:lang w:val="vi-VN"/>
                    </w:rPr>
                  </m:ctrlPr>
                </m:sSubPr>
                <m:e>
                  <m:r>
                    <m:rPr>
                      <m:sty m:val="p"/>
                    </m:rPr>
                    <w:rPr>
                      <w:rFonts w:ascii="Cambria Math" w:hAnsi="Cambria Math"/>
                      <w:color w:val="000000" w:themeColor="text1"/>
                      <w:sz w:val="24"/>
                      <w:szCs w:val="24"/>
                      <w:lang w:val="vi-VN"/>
                      <w:rPrChange w:id="453" w:author="Minh Hai" w:date="2017-10-06T23:02:00Z">
                        <w:rPr>
                          <w:rFonts w:ascii="Cambria Math" w:hAnsi="Cambria Math"/>
                          <w:sz w:val="24"/>
                          <w:szCs w:val="24"/>
                          <w:lang w:val="vi-VN"/>
                        </w:rPr>
                      </w:rPrChange>
                    </w:rPr>
                    <m:t>Z</m:t>
                  </m:r>
                </m:e>
                <m:sub>
                  <m:r>
                    <m:rPr>
                      <m:sty m:val="p"/>
                    </m:rPr>
                    <w:rPr>
                      <w:rFonts w:ascii="Cambria Math" w:hAnsi="Cambria Math"/>
                      <w:color w:val="000000" w:themeColor="text1"/>
                      <w:sz w:val="24"/>
                      <w:szCs w:val="24"/>
                      <w:lang w:val="vi-VN"/>
                      <w:rPrChange w:id="454" w:author="Minh Hai" w:date="2017-10-06T23:02:00Z">
                        <w:rPr>
                          <w:rFonts w:ascii="Cambria Math" w:hAnsi="Cambria Math"/>
                          <w:sz w:val="24"/>
                          <w:szCs w:val="24"/>
                          <w:lang w:val="vi-VN"/>
                        </w:rPr>
                      </w:rPrChange>
                    </w:rPr>
                    <m:t>1,2</m:t>
                  </m:r>
                </m:sub>
              </m:sSub>
            </m:e>
          </m:acc>
        </m:oMath>
        <w:r w:rsidRPr="00CE2676" w:rsidDel="006A1EAF">
          <w:rPr>
            <w:rFonts w:ascii="Times New Roman" w:hAnsi="Times New Roman"/>
            <w:color w:val="000000" w:themeColor="text1"/>
            <w:sz w:val="24"/>
            <w:szCs w:val="24"/>
            <w:shd w:val="clear" w:color="auto" w:fill="FFFFFF"/>
            <w:lang w:val="vi-VN"/>
            <w:rPrChange w:id="455" w:author="Minh Hai" w:date="2017-10-06T23:02:00Z">
              <w:rPr>
                <w:rFonts w:ascii="Times New Roman" w:hAnsi="Times New Roman"/>
                <w:color w:val="000000"/>
                <w:sz w:val="24"/>
                <w:szCs w:val="24"/>
                <w:shd w:val="clear" w:color="auto" w:fill="FFFFFF"/>
                <w:lang w:val="vi-VN"/>
              </w:rPr>
            </w:rPrChange>
          </w:rPr>
          <w:delInstrText xml:space="preserve"> </w:delInstrText>
        </w:r>
        <w:r w:rsidRPr="00CE2676" w:rsidDel="006A1EAF">
          <w:rPr>
            <w:rFonts w:ascii="Times New Roman" w:hAnsi="Times New Roman"/>
            <w:color w:val="000000" w:themeColor="text1"/>
            <w:sz w:val="24"/>
            <w:szCs w:val="24"/>
            <w:shd w:val="clear" w:color="auto" w:fill="FFFFFF"/>
            <w:rPrChange w:id="456" w:author="Minh Hai" w:date="2017-10-06T23:02:00Z">
              <w:rPr>
                <w:rFonts w:ascii="Times New Roman" w:hAnsi="Times New Roman"/>
                <w:color w:val="000000"/>
                <w:sz w:val="24"/>
                <w:szCs w:val="24"/>
                <w:shd w:val="clear" w:color="auto" w:fill="FFFFFF"/>
              </w:rPr>
            </w:rPrChange>
          </w:rPr>
          <w:fldChar w:fldCharType="end"/>
        </w:r>
        <w:r w:rsidRPr="00CE2676" w:rsidDel="006A1EAF">
          <w:rPr>
            <w:rFonts w:ascii="Times New Roman" w:hAnsi="Times New Roman"/>
            <w:color w:val="000000" w:themeColor="text1"/>
            <w:sz w:val="24"/>
            <w:szCs w:val="24"/>
            <w:shd w:val="clear" w:color="auto" w:fill="FFFFFF"/>
            <w:lang w:val="vi-VN"/>
            <w:rPrChange w:id="457" w:author="Minh Hai" w:date="2017-10-06T23:02:00Z">
              <w:rPr>
                <w:rFonts w:ascii="Times New Roman" w:hAnsi="Times New Roman"/>
                <w:color w:val="000000"/>
                <w:sz w:val="24"/>
                <w:szCs w:val="24"/>
                <w:shd w:val="clear" w:color="auto" w:fill="FFFFFF"/>
                <w:lang w:val="vi-VN"/>
              </w:rPr>
            </w:rPrChange>
          </w:rPr>
          <w:delText xml:space="preserve">của vệ tinh. </w:delText>
        </w:r>
      </w:del>
      <w:r w:rsidRPr="00CE2676">
        <w:rPr>
          <w:rFonts w:ascii="Times New Roman" w:hAnsi="Times New Roman"/>
          <w:color w:val="000000" w:themeColor="text1"/>
          <w:sz w:val="24"/>
          <w:szCs w:val="24"/>
          <w:shd w:val="clear" w:color="auto" w:fill="FFFFFF"/>
          <w:lang w:val="vi-VN"/>
          <w:rPrChange w:id="458" w:author="Minh Hai" w:date="2017-10-06T23:02:00Z">
            <w:rPr>
              <w:rFonts w:ascii="Times New Roman" w:hAnsi="Times New Roman"/>
              <w:color w:val="000000"/>
              <w:sz w:val="24"/>
              <w:szCs w:val="24"/>
              <w:shd w:val="clear" w:color="auto" w:fill="FFFFFF"/>
              <w:lang w:val="vi-VN"/>
            </w:rPr>
          </w:rPrChange>
        </w:rPr>
        <w:t xml:space="preserve">Cũng như với ảnh hàng không, quá trình tính toán mô hình lập thể ảnh radar cũng phải trải qua bước tính toán các đối tượng của quá trình định hướng trong và định hướng ngoài của cặp ảnh lập thể. </w:t>
      </w:r>
    </w:p>
    <w:p w:rsidR="007C3CB7" w:rsidRPr="00CE2676" w:rsidRDefault="007C3CB7" w:rsidP="007C3CB7">
      <w:pPr>
        <w:spacing w:after="0"/>
        <w:rPr>
          <w:rFonts w:ascii="Times New Roman" w:hAnsi="Times New Roman"/>
          <w:b/>
          <w:color w:val="000000" w:themeColor="text1"/>
          <w:sz w:val="24"/>
          <w:szCs w:val="24"/>
          <w:lang w:val="vi-VN"/>
          <w:rPrChange w:id="459" w:author="Minh Hai" w:date="2017-10-06T23:02:00Z">
            <w:rPr>
              <w:rFonts w:ascii="Times New Roman" w:hAnsi="Times New Roman"/>
              <w:b/>
              <w:sz w:val="24"/>
              <w:szCs w:val="24"/>
              <w:lang w:val="vi-VN"/>
            </w:rPr>
          </w:rPrChange>
        </w:rPr>
      </w:pPr>
      <w:r w:rsidRPr="00CE2676">
        <w:rPr>
          <w:rFonts w:ascii="Times New Roman" w:hAnsi="Times New Roman"/>
          <w:b/>
          <w:color w:val="000000" w:themeColor="text1"/>
          <w:sz w:val="24"/>
          <w:szCs w:val="24"/>
          <w:lang w:val="vi-VN"/>
          <w:rPrChange w:id="460" w:author="Minh Hai" w:date="2017-10-06T23:02:00Z">
            <w:rPr>
              <w:rFonts w:ascii="Times New Roman" w:hAnsi="Times New Roman"/>
              <w:b/>
              <w:sz w:val="24"/>
              <w:szCs w:val="24"/>
              <w:lang w:val="vi-VN"/>
            </w:rPr>
          </w:rPrChange>
        </w:rPr>
        <w:t>4. Quy trình xử lý ảnh</w:t>
      </w:r>
    </w:p>
    <w:p w:rsidR="007C3CB7" w:rsidRPr="00CE2676" w:rsidRDefault="007C3CB7" w:rsidP="00BC5EEC">
      <w:pPr>
        <w:spacing w:after="120" w:line="240" w:lineRule="auto"/>
        <w:jc w:val="both"/>
        <w:rPr>
          <w:rFonts w:ascii="Times New Roman" w:hAnsi="Times New Roman"/>
          <w:color w:val="000000" w:themeColor="text1"/>
          <w:sz w:val="24"/>
          <w:szCs w:val="24"/>
          <w:shd w:val="clear" w:color="auto" w:fill="FFFFFF"/>
          <w:lang w:val="vi-VN"/>
          <w:rPrChange w:id="461" w:author="Minh Hai" w:date="2017-10-06T23:02:00Z">
            <w:rPr>
              <w:rFonts w:ascii="Times New Roman" w:hAnsi="Times New Roman"/>
              <w:color w:val="000000"/>
              <w:sz w:val="24"/>
              <w:szCs w:val="24"/>
              <w:shd w:val="clear" w:color="auto" w:fill="FFFFFF"/>
              <w:lang w:val="vi-VN"/>
            </w:rPr>
          </w:rPrChange>
        </w:rPr>
      </w:pPr>
      <w:r w:rsidRPr="00CE2676">
        <w:rPr>
          <w:rFonts w:ascii="Times New Roman" w:hAnsi="Times New Roman"/>
          <w:color w:val="000000" w:themeColor="text1"/>
          <w:sz w:val="24"/>
          <w:szCs w:val="24"/>
          <w:shd w:val="clear" w:color="auto" w:fill="FFFFFF"/>
          <w:lang w:val="vi-VN"/>
          <w:rPrChange w:id="462" w:author="Minh Hai" w:date="2017-10-06T23:02:00Z">
            <w:rPr>
              <w:rFonts w:ascii="Times New Roman" w:hAnsi="Times New Roman"/>
              <w:color w:val="000000"/>
              <w:sz w:val="24"/>
              <w:szCs w:val="24"/>
              <w:shd w:val="clear" w:color="auto" w:fill="FFFFFF"/>
              <w:lang w:val="vi-VN"/>
            </w:rPr>
          </w:rPrChange>
        </w:rPr>
        <w:t>Quy trình tạo DSM từ cặp ảnh radar lập thể được thực hiện như sau:</w:t>
      </w:r>
    </w:p>
    <w:p w:rsidR="007C3CB7" w:rsidRPr="00CE2676" w:rsidRDefault="009C06F8" w:rsidP="007C3CB7">
      <w:pPr>
        <w:jc w:val="center"/>
        <w:rPr>
          <w:rFonts w:ascii="Times New Roman" w:hAnsi="Times New Roman"/>
          <w:noProof/>
          <w:color w:val="000000" w:themeColor="text1"/>
          <w:lang w:eastAsia="ja-JP"/>
          <w:rPrChange w:id="463" w:author="Minh Hai" w:date="2017-10-06T23:02:00Z">
            <w:rPr>
              <w:rFonts w:ascii="Times New Roman" w:hAnsi="Times New Roman"/>
              <w:noProof/>
              <w:lang w:eastAsia="ja-JP"/>
            </w:rPr>
          </w:rPrChange>
        </w:rPr>
      </w:pPr>
      <w:r w:rsidRPr="008D4292">
        <w:rPr>
          <w:color w:val="000000" w:themeColor="text1"/>
        </w:rPr>
        <w:object w:dxaOrig="4316" w:dyaOrig="2162">
          <v:shape id="_x0000_i1033" type="#_x0000_t75" style="width:211.9pt;height:179.3pt" o:ole="">
            <v:imagedata r:id="rId31" o:title=""/>
          </v:shape>
          <o:OLEObject Type="Embed" ProgID="Unknown" ShapeID="_x0000_i1033" DrawAspect="Content" ObjectID="_1569102180" r:id="rId32"/>
        </w:object>
      </w:r>
    </w:p>
    <w:p w:rsidR="007C3CB7" w:rsidRPr="00CE2676" w:rsidRDefault="007C3CB7" w:rsidP="00677D5B">
      <w:pPr>
        <w:spacing w:after="120" w:line="240" w:lineRule="auto"/>
        <w:jc w:val="center"/>
        <w:rPr>
          <w:rFonts w:ascii="Times New Roman" w:hAnsi="Times New Roman"/>
          <w:i/>
          <w:color w:val="000000" w:themeColor="text1"/>
          <w:sz w:val="24"/>
          <w:szCs w:val="20"/>
          <w:lang w:val="sv-SE"/>
          <w:rPrChange w:id="464"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465" w:author="Minh Hai" w:date="2017-10-06T23:02:00Z">
            <w:rPr>
              <w:rFonts w:ascii="Times New Roman" w:hAnsi="Times New Roman"/>
              <w:i/>
              <w:sz w:val="24"/>
              <w:szCs w:val="20"/>
              <w:lang w:val="sv-SE"/>
            </w:rPr>
          </w:rPrChange>
        </w:rPr>
        <w:t>Hình 5. Quy trình xử lý ảnh</w:t>
      </w:r>
    </w:p>
    <w:p w:rsidR="007C3CB7" w:rsidRPr="00CE2676" w:rsidRDefault="007C3CB7" w:rsidP="00935EC4">
      <w:pPr>
        <w:spacing w:after="120" w:line="240" w:lineRule="auto"/>
        <w:jc w:val="both"/>
        <w:rPr>
          <w:rFonts w:ascii="Times New Roman" w:hAnsi="Times New Roman"/>
          <w:color w:val="000000" w:themeColor="text1"/>
          <w:sz w:val="24"/>
          <w:szCs w:val="24"/>
          <w:shd w:val="clear" w:color="auto" w:fill="FFFFFF"/>
          <w:lang w:val="sv-SE"/>
          <w:rPrChange w:id="466"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467" w:author="Minh Hai" w:date="2017-10-06T23:02:00Z">
            <w:rPr>
              <w:rFonts w:ascii="Times New Roman" w:hAnsi="Times New Roman"/>
              <w:color w:val="000000"/>
              <w:sz w:val="24"/>
              <w:szCs w:val="24"/>
              <w:shd w:val="clear" w:color="auto" w:fill="FFFFFF"/>
              <w:lang w:val="sv-SE"/>
            </w:rPr>
          </w:rPrChange>
        </w:rPr>
        <w:t xml:space="preserve">Phần mềm PCI Geomatica 2015 sử dụng bao gồm: các công cụ phân tích ảnh quang học, phân tích ảnh radar và phân loại ảnh đáp ứng được công việc trong phạm vi nghiên cứu này. </w:t>
      </w:r>
    </w:p>
    <w:p w:rsidR="007C3CB7" w:rsidRPr="00CE2676" w:rsidRDefault="007C3CB7" w:rsidP="007C3CB7">
      <w:pPr>
        <w:spacing w:before="60" w:after="60" w:line="288" w:lineRule="auto"/>
        <w:jc w:val="both"/>
        <w:rPr>
          <w:rFonts w:ascii="Times New Roman" w:hAnsi="Times New Roman"/>
          <w:b/>
          <w:i/>
          <w:color w:val="000000" w:themeColor="text1"/>
          <w:sz w:val="24"/>
          <w:szCs w:val="24"/>
          <w:lang w:val="pt-BR"/>
          <w:rPrChange w:id="468" w:author="Minh Hai" w:date="2017-10-06T23:02:00Z">
            <w:rPr>
              <w:rFonts w:ascii="Times New Roman" w:hAnsi="Times New Roman"/>
              <w:b/>
              <w:i/>
              <w:sz w:val="24"/>
              <w:szCs w:val="24"/>
              <w:lang w:val="pt-BR"/>
            </w:rPr>
          </w:rPrChange>
        </w:rPr>
      </w:pPr>
      <w:r w:rsidRPr="00CE2676">
        <w:rPr>
          <w:rFonts w:ascii="Times New Roman" w:hAnsi="Times New Roman"/>
          <w:b/>
          <w:i/>
          <w:color w:val="000000" w:themeColor="text1"/>
          <w:sz w:val="24"/>
          <w:szCs w:val="24"/>
          <w:lang w:val="pt-BR"/>
          <w:rPrChange w:id="469" w:author="Minh Hai" w:date="2017-10-06T23:02:00Z">
            <w:rPr>
              <w:rFonts w:ascii="Times New Roman" w:hAnsi="Times New Roman"/>
              <w:b/>
              <w:i/>
              <w:sz w:val="24"/>
              <w:szCs w:val="24"/>
              <w:lang w:val="pt-BR"/>
            </w:rPr>
          </w:rPrChange>
        </w:rPr>
        <w:t>Các bước thực hiện trong quy trình:</w:t>
      </w:r>
    </w:p>
    <w:p w:rsidR="007C3CB7" w:rsidRPr="00CE2676" w:rsidRDefault="007C3CB7" w:rsidP="007C3CB7">
      <w:pPr>
        <w:spacing w:before="60" w:after="60" w:line="288" w:lineRule="auto"/>
        <w:jc w:val="both"/>
        <w:rPr>
          <w:rFonts w:ascii="Times New Roman" w:hAnsi="Times New Roman"/>
          <w:i/>
          <w:color w:val="000000" w:themeColor="text1"/>
          <w:sz w:val="24"/>
          <w:szCs w:val="24"/>
          <w:lang w:val="pt-BR"/>
          <w:rPrChange w:id="470" w:author="Minh Hai" w:date="2017-10-06T23:02:00Z">
            <w:rPr>
              <w:rFonts w:ascii="Times New Roman" w:hAnsi="Times New Roman"/>
              <w:i/>
              <w:sz w:val="24"/>
              <w:szCs w:val="24"/>
              <w:lang w:val="pt-BR"/>
            </w:rPr>
          </w:rPrChange>
        </w:rPr>
      </w:pPr>
      <w:r w:rsidRPr="00CE2676">
        <w:rPr>
          <w:rFonts w:ascii="Times New Roman" w:hAnsi="Times New Roman"/>
          <w:i/>
          <w:color w:val="000000" w:themeColor="text1"/>
          <w:sz w:val="24"/>
          <w:szCs w:val="24"/>
          <w:lang w:val="pt-BR"/>
          <w:rPrChange w:id="471" w:author="Minh Hai" w:date="2017-10-06T23:02:00Z">
            <w:rPr>
              <w:rFonts w:ascii="Times New Roman" w:hAnsi="Times New Roman"/>
              <w:i/>
              <w:sz w:val="24"/>
              <w:szCs w:val="24"/>
              <w:lang w:val="pt-BR"/>
            </w:rPr>
          </w:rPrChange>
        </w:rPr>
        <w:t>Bước 1: Nhập ảnh</w:t>
      </w:r>
    </w:p>
    <w:p w:rsidR="007C3CB7" w:rsidRPr="00CE2676" w:rsidRDefault="007C3CB7" w:rsidP="00935EC4">
      <w:pPr>
        <w:spacing w:after="120" w:line="240" w:lineRule="auto"/>
        <w:jc w:val="both"/>
        <w:rPr>
          <w:rFonts w:ascii="Times New Roman" w:hAnsi="Times New Roman"/>
          <w:color w:val="000000" w:themeColor="text1"/>
          <w:sz w:val="24"/>
          <w:szCs w:val="24"/>
          <w:shd w:val="clear" w:color="auto" w:fill="FFFFFF"/>
          <w:lang w:val="pt-BR"/>
          <w:rPrChange w:id="472" w:author="Minh Hai" w:date="2017-10-06T23:02:00Z">
            <w:rPr>
              <w:rFonts w:ascii="Times New Roman" w:hAnsi="Times New Roman"/>
              <w:color w:val="000000"/>
              <w:sz w:val="24"/>
              <w:szCs w:val="24"/>
              <w:shd w:val="clear" w:color="auto" w:fill="FFFFFF"/>
              <w:lang w:val="pt-BR"/>
            </w:rPr>
          </w:rPrChange>
        </w:rPr>
      </w:pPr>
      <w:r w:rsidRPr="00CE2676">
        <w:rPr>
          <w:rFonts w:ascii="Times New Roman" w:hAnsi="Times New Roman"/>
          <w:color w:val="000000" w:themeColor="text1"/>
          <w:sz w:val="24"/>
          <w:szCs w:val="24"/>
          <w:shd w:val="clear" w:color="auto" w:fill="FFFFFF"/>
          <w:lang w:val="pt-BR"/>
          <w:rPrChange w:id="473" w:author="Minh Hai" w:date="2017-10-06T23:02:00Z">
            <w:rPr>
              <w:rFonts w:ascii="Times New Roman" w:hAnsi="Times New Roman"/>
              <w:color w:val="000000"/>
              <w:sz w:val="24"/>
              <w:szCs w:val="24"/>
              <w:shd w:val="clear" w:color="auto" w:fill="FFFFFF"/>
              <w:lang w:val="pt-BR"/>
            </w:rPr>
          </w:rPrChange>
        </w:rPr>
        <w:t xml:space="preserve">Các điểm khống chế ảnh (GCP) được đo nhằm xác định mối quan hệ giữa hệ tọa độ không gian 3D và hệ tọa độ ảnh 2D cũng như để tính toán hiệu chỉnh sai số quỹ đạo của vệ tinh. Các điểm khống chế ảnh được sử dụng cho ảnh chính cũng phải sử dụng cho ảnh phụ, các cặp điểm phải được đo thật chính xác, tỷ mỷ và dựa vào kinh nghiệm, khả năng đoán đọc địa hình và khả </w:t>
      </w:r>
      <w:r w:rsidRPr="00CE2676">
        <w:rPr>
          <w:rFonts w:ascii="Times New Roman" w:hAnsi="Times New Roman"/>
          <w:color w:val="000000" w:themeColor="text1"/>
          <w:sz w:val="24"/>
          <w:szCs w:val="24"/>
          <w:shd w:val="clear" w:color="auto" w:fill="FFFFFF"/>
          <w:lang w:val="pt-BR"/>
          <w:rPrChange w:id="474" w:author="Minh Hai" w:date="2017-10-06T23:02:00Z">
            <w:rPr>
              <w:rFonts w:ascii="Times New Roman" w:hAnsi="Times New Roman"/>
              <w:color w:val="000000"/>
              <w:sz w:val="24"/>
              <w:szCs w:val="24"/>
              <w:shd w:val="clear" w:color="auto" w:fill="FFFFFF"/>
              <w:lang w:val="pt-BR"/>
            </w:rPr>
          </w:rPrChange>
        </w:rPr>
        <w:lastRenderedPageBreak/>
        <w:t xml:space="preserve">năng hiểu biết về ảnh radar, đảm bảo độ chính xác cho nội suy chất lượng mô hình số bề mặt (DSM). </w:t>
      </w:r>
      <w:commentRangeStart w:id="475"/>
      <w:r w:rsidRPr="00CE2676">
        <w:rPr>
          <w:rFonts w:ascii="Times New Roman" w:hAnsi="Times New Roman"/>
          <w:color w:val="000000" w:themeColor="text1"/>
          <w:sz w:val="24"/>
          <w:szCs w:val="24"/>
          <w:shd w:val="clear" w:color="auto" w:fill="FFFFFF"/>
          <w:lang w:val="pt-BR"/>
          <w:rPrChange w:id="476" w:author="Minh Hai" w:date="2017-10-06T23:02:00Z">
            <w:rPr>
              <w:rFonts w:ascii="Times New Roman" w:hAnsi="Times New Roman"/>
              <w:color w:val="000000"/>
              <w:sz w:val="24"/>
              <w:szCs w:val="24"/>
              <w:shd w:val="clear" w:color="auto" w:fill="FFFFFF"/>
              <w:lang w:val="pt-BR"/>
            </w:rPr>
          </w:rPrChange>
        </w:rPr>
        <w:t>Các điểm GCP được chọn trên bản đồ địa hình tỷ lệ 1/</w:t>
      </w:r>
      <w:del w:id="477" w:author="bui thanh" w:date="2017-10-02T14:13:00Z">
        <w:r w:rsidRPr="00CE2676" w:rsidDel="00E76572">
          <w:rPr>
            <w:rFonts w:ascii="Times New Roman" w:hAnsi="Times New Roman"/>
            <w:color w:val="000000" w:themeColor="text1"/>
            <w:sz w:val="24"/>
            <w:szCs w:val="24"/>
            <w:shd w:val="clear" w:color="auto" w:fill="FFFFFF"/>
            <w:lang w:val="pt-BR"/>
            <w:rPrChange w:id="478" w:author="Minh Hai" w:date="2017-10-06T23:02:00Z">
              <w:rPr>
                <w:rFonts w:ascii="Times New Roman" w:hAnsi="Times New Roman"/>
                <w:color w:val="000000"/>
                <w:sz w:val="24"/>
                <w:szCs w:val="24"/>
                <w:shd w:val="clear" w:color="auto" w:fill="FFFFFF"/>
                <w:lang w:val="pt-BR"/>
              </w:rPr>
            </w:rPrChange>
          </w:rPr>
          <w:delText>10</w:delText>
        </w:r>
      </w:del>
      <w:ins w:id="479" w:author="bui thanh" w:date="2017-10-02T14:13:00Z">
        <w:r w:rsidR="00E76572" w:rsidRPr="00CE2676">
          <w:rPr>
            <w:rFonts w:ascii="Times New Roman" w:hAnsi="Times New Roman"/>
            <w:color w:val="000000" w:themeColor="text1"/>
            <w:sz w:val="24"/>
            <w:szCs w:val="24"/>
            <w:shd w:val="clear" w:color="auto" w:fill="FFFFFF"/>
            <w:lang w:val="pt-BR"/>
            <w:rPrChange w:id="480" w:author="Minh Hai" w:date="2017-10-06T23:02:00Z">
              <w:rPr>
                <w:rFonts w:ascii="Times New Roman" w:hAnsi="Times New Roman"/>
                <w:color w:val="000000"/>
                <w:sz w:val="24"/>
                <w:szCs w:val="24"/>
                <w:shd w:val="clear" w:color="auto" w:fill="FFFFFF"/>
                <w:lang w:val="pt-BR"/>
              </w:rPr>
            </w:rPrChange>
          </w:rPr>
          <w:t>50</w:t>
        </w:r>
      </w:ins>
      <w:r w:rsidRPr="00CE2676">
        <w:rPr>
          <w:rFonts w:ascii="Times New Roman" w:hAnsi="Times New Roman"/>
          <w:color w:val="000000" w:themeColor="text1"/>
          <w:sz w:val="24"/>
          <w:szCs w:val="24"/>
          <w:shd w:val="clear" w:color="auto" w:fill="FFFFFF"/>
          <w:lang w:val="pt-BR"/>
          <w:rPrChange w:id="481" w:author="Minh Hai" w:date="2017-10-06T23:02:00Z">
            <w:rPr>
              <w:rFonts w:ascii="Times New Roman" w:hAnsi="Times New Roman"/>
              <w:color w:val="000000"/>
              <w:sz w:val="24"/>
              <w:szCs w:val="24"/>
              <w:shd w:val="clear" w:color="auto" w:fill="FFFFFF"/>
              <w:lang w:val="pt-BR"/>
            </w:rPr>
          </w:rPrChange>
        </w:rPr>
        <w:t xml:space="preserve">.000 (hoặc có thể chọn từ các điểm khống chế ngoại nghiệp). </w:t>
      </w:r>
      <w:commentRangeEnd w:id="475"/>
      <w:r w:rsidR="001823EB" w:rsidRPr="00CE2676">
        <w:rPr>
          <w:rStyle w:val="CommentReference"/>
          <w:color w:val="000000" w:themeColor="text1"/>
          <w:lang w:val="x-none" w:eastAsia="x-none"/>
          <w:rPrChange w:id="482" w:author="Minh Hai" w:date="2017-10-06T23:02:00Z">
            <w:rPr>
              <w:rStyle w:val="CommentReference"/>
              <w:lang w:val="x-none" w:eastAsia="x-none"/>
            </w:rPr>
          </w:rPrChange>
        </w:rPr>
        <w:commentReference w:id="475"/>
      </w:r>
    </w:p>
    <w:p w:rsidR="007C3CB7" w:rsidRPr="00CE2676" w:rsidRDefault="00413619" w:rsidP="00244674">
      <w:pPr>
        <w:spacing w:after="120" w:line="240" w:lineRule="auto"/>
        <w:ind w:right="-143"/>
        <w:jc w:val="both"/>
        <w:rPr>
          <w:rFonts w:ascii="Times New Roman" w:hAnsi="Times New Roman"/>
          <w:color w:val="000000" w:themeColor="text1"/>
          <w:sz w:val="24"/>
          <w:szCs w:val="24"/>
          <w:shd w:val="clear" w:color="auto" w:fill="FFFFFF"/>
          <w:rPrChange w:id="483" w:author="Minh Hai" w:date="2017-10-06T23:02:00Z">
            <w:rPr>
              <w:rFonts w:ascii="Times New Roman" w:hAnsi="Times New Roman"/>
              <w:color w:val="000000"/>
              <w:sz w:val="24"/>
              <w:szCs w:val="24"/>
              <w:shd w:val="clear" w:color="auto" w:fill="FFFFFF"/>
            </w:rPr>
          </w:rPrChange>
        </w:rPr>
      </w:pPr>
      <w:r w:rsidRPr="008D4292">
        <w:rPr>
          <w:rFonts w:ascii="Times New Roman" w:hAnsi="Times New Roman"/>
          <w:color w:val="000000" w:themeColor="text1"/>
        </w:rPr>
        <w:object w:dxaOrig="6885" w:dyaOrig="7800">
          <v:shape id="_x0000_i1034" type="#_x0000_t75" style="width:1in;height:114.1pt" o:ole="">
            <v:imagedata r:id="rId33" o:title=""/>
          </v:shape>
          <o:OLEObject Type="Embed" ProgID="PBrush" ShapeID="_x0000_i1034" DrawAspect="Content" ObjectID="_1569102181" r:id="rId34"/>
        </w:object>
      </w:r>
      <w:r w:rsidRPr="00CE2676">
        <w:rPr>
          <w:rFonts w:ascii="Times New Roman" w:hAnsi="Times New Roman"/>
          <w:color w:val="000000" w:themeColor="text1"/>
          <w:rPrChange w:id="484" w:author="Minh Hai" w:date="2017-10-06T23:02:00Z">
            <w:rPr>
              <w:rFonts w:ascii="Times New Roman" w:hAnsi="Times New Roman"/>
              <w:color w:val="000000" w:themeColor="text1"/>
            </w:rPr>
          </w:rPrChange>
        </w:rPr>
        <w:object w:dxaOrig="4560" w:dyaOrig="4875">
          <v:shape id="_x0000_i1035" type="#_x0000_t75" style="width:64.55pt;height:114.1pt" o:ole="">
            <v:imagedata r:id="rId35" o:title=""/>
          </v:shape>
          <o:OLEObject Type="Embed" ProgID="PBrush" ShapeID="_x0000_i1035" DrawAspect="Content" ObjectID="_1569102182" r:id="rId36"/>
        </w:object>
      </w:r>
      <w:r w:rsidR="00A8569E" w:rsidRPr="00CE2676">
        <w:rPr>
          <w:rFonts w:ascii="Times New Roman" w:hAnsi="Times New Roman"/>
          <w:noProof/>
          <w:color w:val="000000" w:themeColor="text1"/>
          <w:lang w:eastAsia="ja-JP"/>
          <w:rPrChange w:id="485">
            <w:rPr>
              <w:rFonts w:ascii="Times New Roman" w:hAnsi="Times New Roman"/>
              <w:noProof/>
              <w:lang w:eastAsia="ja-JP"/>
            </w:rPr>
          </w:rPrChange>
        </w:rPr>
        <w:drawing>
          <wp:inline distT="0" distB="0" distL="0" distR="0" wp14:anchorId="5C304599" wp14:editId="42EADA85">
            <wp:extent cx="914400" cy="144780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1447800"/>
                    </a:xfrm>
                    <a:prstGeom prst="rect">
                      <a:avLst/>
                    </a:prstGeom>
                    <a:noFill/>
                    <a:ln>
                      <a:noFill/>
                    </a:ln>
                  </pic:spPr>
                </pic:pic>
              </a:graphicData>
            </a:graphic>
          </wp:inline>
        </w:drawing>
      </w:r>
    </w:p>
    <w:p w:rsidR="007C3CB7" w:rsidRPr="00CE2676" w:rsidRDefault="007C3CB7" w:rsidP="009C06F8">
      <w:pPr>
        <w:spacing w:after="120" w:line="240" w:lineRule="auto"/>
        <w:jc w:val="center"/>
        <w:rPr>
          <w:rFonts w:ascii="Times New Roman" w:hAnsi="Times New Roman"/>
          <w:i/>
          <w:color w:val="000000" w:themeColor="text1"/>
          <w:sz w:val="24"/>
          <w:szCs w:val="20"/>
          <w:lang w:val="sv-SE"/>
          <w:rPrChange w:id="486"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487" w:author="Minh Hai" w:date="2017-10-06T23:02:00Z">
            <w:rPr>
              <w:rFonts w:ascii="Times New Roman" w:hAnsi="Times New Roman"/>
              <w:i/>
              <w:sz w:val="24"/>
              <w:szCs w:val="20"/>
              <w:lang w:val="sv-SE"/>
            </w:rPr>
          </w:rPrChange>
        </w:rPr>
        <w:t>Hình 6. Lựa chọn điểm khống chế trên bản đồ địa hình tương ứng với các điểm GCP lựa chọn trên ảnh lập thể TerraSar – X</w:t>
      </w:r>
    </w:p>
    <w:p w:rsidR="007C3CB7" w:rsidRPr="00CE2676" w:rsidRDefault="007C3CB7" w:rsidP="009C06F8">
      <w:pPr>
        <w:spacing w:after="120" w:line="240" w:lineRule="auto"/>
        <w:jc w:val="both"/>
        <w:rPr>
          <w:rFonts w:ascii="Times New Roman" w:hAnsi="Times New Roman"/>
          <w:i/>
          <w:color w:val="000000" w:themeColor="text1"/>
          <w:sz w:val="24"/>
          <w:szCs w:val="20"/>
          <w:lang w:val="sv-SE"/>
          <w:rPrChange w:id="488"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489" w:author="Minh Hai" w:date="2017-10-06T23:02:00Z">
            <w:rPr>
              <w:rFonts w:ascii="Times New Roman" w:hAnsi="Times New Roman"/>
              <w:i/>
              <w:sz w:val="24"/>
              <w:szCs w:val="20"/>
              <w:lang w:val="sv-SE"/>
            </w:rPr>
          </w:rPrChange>
        </w:rPr>
        <w:t>Bước 2: Định hướng tương đối mô hình lập thể (Co-register)</w:t>
      </w:r>
    </w:p>
    <w:p w:rsidR="007C3CB7" w:rsidRPr="00CE2676" w:rsidRDefault="007C3CB7" w:rsidP="009C06F8">
      <w:pPr>
        <w:spacing w:after="120" w:line="240" w:lineRule="auto"/>
        <w:jc w:val="both"/>
        <w:rPr>
          <w:rFonts w:ascii="Times New Roman" w:hAnsi="Times New Roman"/>
          <w:color w:val="000000" w:themeColor="text1"/>
          <w:sz w:val="24"/>
          <w:szCs w:val="24"/>
          <w:shd w:val="clear" w:color="auto" w:fill="FFFFFF"/>
          <w:lang w:val="sv-SE"/>
          <w:rPrChange w:id="490"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491" w:author="Minh Hai" w:date="2017-10-06T23:02:00Z">
            <w:rPr>
              <w:rFonts w:ascii="Times New Roman" w:hAnsi="Times New Roman"/>
              <w:color w:val="000000"/>
              <w:sz w:val="24"/>
              <w:szCs w:val="24"/>
              <w:shd w:val="clear" w:color="auto" w:fill="FFFFFF"/>
              <w:lang w:val="sv-SE"/>
            </w:rPr>
          </w:rPrChange>
        </w:rPr>
        <w:t>Đây là bước xử lý nhằm định hướng tương đối ảnh phụ so với ảnh chính của mô hình lập thể. Các điểm nối (tie-points) đo được trên mô hình sẽ sử dụng để tính chuyển bằng phương pháp chuyển đổi Affine.</w:t>
      </w:r>
    </w:p>
    <w:p w:rsidR="007C3CB7" w:rsidRPr="00CE2676" w:rsidRDefault="007C3CB7" w:rsidP="009C06F8">
      <w:pPr>
        <w:spacing w:after="120" w:line="240" w:lineRule="auto"/>
        <w:jc w:val="both"/>
        <w:rPr>
          <w:rFonts w:ascii="Times New Roman" w:hAnsi="Times New Roman"/>
          <w:i/>
          <w:color w:val="000000" w:themeColor="text1"/>
          <w:sz w:val="24"/>
          <w:szCs w:val="24"/>
          <w:rPrChange w:id="492" w:author="Minh Hai" w:date="2017-10-06T23:02:00Z">
            <w:rPr>
              <w:rFonts w:ascii="Times New Roman" w:hAnsi="Times New Roman"/>
              <w:i/>
              <w:sz w:val="24"/>
              <w:szCs w:val="24"/>
            </w:rPr>
          </w:rPrChange>
        </w:rPr>
      </w:pPr>
      <w:r w:rsidRPr="00CE2676">
        <w:rPr>
          <w:rFonts w:ascii="Times New Roman" w:hAnsi="Times New Roman"/>
          <w:i/>
          <w:color w:val="000000" w:themeColor="text1"/>
          <w:sz w:val="24"/>
          <w:szCs w:val="24"/>
          <w:rPrChange w:id="493" w:author="Minh Hai" w:date="2017-10-06T23:02:00Z">
            <w:rPr>
              <w:rFonts w:ascii="Times New Roman" w:hAnsi="Times New Roman"/>
              <w:i/>
              <w:sz w:val="24"/>
              <w:szCs w:val="24"/>
            </w:rPr>
          </w:rPrChange>
        </w:rPr>
        <w:t>Bước 3: Khớp ảnh (Image Matching)</w:t>
      </w:r>
    </w:p>
    <w:p w:rsidR="006823FB" w:rsidRPr="00CE2676" w:rsidRDefault="007C3CB7" w:rsidP="006823FB">
      <w:pPr>
        <w:spacing w:after="120" w:line="240" w:lineRule="auto"/>
        <w:jc w:val="both"/>
        <w:rPr>
          <w:rFonts w:ascii="Times New Roman" w:hAnsi="Times New Roman"/>
          <w:color w:val="000000" w:themeColor="text1"/>
          <w:sz w:val="24"/>
          <w:szCs w:val="24"/>
          <w:shd w:val="clear" w:color="auto" w:fill="FFFFFF"/>
          <w:rPrChange w:id="494" w:author="Minh Hai" w:date="2017-10-06T23:02:00Z">
            <w:rPr>
              <w:rFonts w:ascii="Times New Roman" w:hAnsi="Times New Roman"/>
              <w:color w:val="FF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495" w:author="Minh Hai" w:date="2017-10-06T23:02:00Z">
            <w:rPr>
              <w:rFonts w:ascii="Times New Roman" w:hAnsi="Times New Roman"/>
              <w:color w:val="000000"/>
              <w:sz w:val="24"/>
              <w:szCs w:val="24"/>
              <w:shd w:val="clear" w:color="auto" w:fill="FFFFFF"/>
            </w:rPr>
          </w:rPrChange>
        </w:rPr>
        <w:t>Quá trình khớp ảnh được thực hiện bằng phương pháp tương quan để tìm kiếm các điểm ảnh cùng tên trên cặp ảnh chính và phụ. Sử dụng cấu trúc hình học epipolar để tính toán sẽ cho phép thu nhỏ kích thước cửa sổ tìm kiếm nhằm tránh các kết quả sai trong quá trình khớp ảnh cũng như giảm đáng kể thời gian tính toán. Kết quả nhận được sau bước xử lý này là các giá trị thị sai của tất cả các phần tử ảnh được tính theo trục tọa độ X và Y. Các thị sai này được lưu giữ dưới dạng thức các file ảnh gọi là ảnh thị sai X (X parallax image) và ảnh thị sai Y (Y parallax image). Đồng thời, các hệ số tương quan của từng phần tử ảnh được tính trong quá trình xử lý cũng được lưu giữ trong file ảnh gọi là ảnh tương quan (correlation image).</w:t>
      </w:r>
      <w:r w:rsidR="006823FB" w:rsidRPr="00CE2676">
        <w:rPr>
          <w:rFonts w:ascii="Times New Roman" w:hAnsi="Times New Roman"/>
          <w:color w:val="000000" w:themeColor="text1"/>
          <w:sz w:val="24"/>
          <w:szCs w:val="24"/>
          <w:shd w:val="clear" w:color="auto" w:fill="FFFFFF"/>
          <w:rPrChange w:id="496" w:author="Minh Hai" w:date="2017-10-06T23:02:00Z">
            <w:rPr>
              <w:rFonts w:ascii="Times New Roman" w:hAnsi="Times New Roman"/>
              <w:color w:val="000000"/>
              <w:sz w:val="24"/>
              <w:szCs w:val="24"/>
              <w:shd w:val="clear" w:color="auto" w:fill="FFFFFF"/>
            </w:rPr>
          </w:rPrChange>
        </w:rPr>
        <w:t xml:space="preserve"> Quá trình tạo ảnh tương quan được thực hiện trên phần mềm </w:t>
      </w:r>
      <w:r w:rsidR="006823FB" w:rsidRPr="00CE2676">
        <w:rPr>
          <w:rFonts w:ascii="Times New Roman" w:hAnsi="Times New Roman"/>
          <w:color w:val="000000" w:themeColor="text1"/>
          <w:sz w:val="24"/>
          <w:szCs w:val="24"/>
          <w:shd w:val="clear" w:color="auto" w:fill="FFFFFF"/>
          <w:rPrChange w:id="497" w:author="Minh Hai" w:date="2017-10-06T23:02:00Z">
            <w:rPr>
              <w:rFonts w:ascii="Times New Roman" w:hAnsi="Times New Roman"/>
              <w:color w:val="000000"/>
              <w:sz w:val="24"/>
              <w:szCs w:val="24"/>
              <w:shd w:val="clear" w:color="auto" w:fill="FFFFFF"/>
            </w:rPr>
          </w:rPrChange>
        </w:rPr>
        <w:lastRenderedPageBreak/>
        <w:t>PCI Geomatica 2015 được thực hiện tự động trong bước khớp ảnh. Quá trình được thực hiện thành công đảm bảo độ chính xác thì mới đảm bảo cho quá trình tạo DSM được thực hiện. Nếu quá trình tạo ảnh tương quan không thực hiện được thành công thì chương trình tính toán của phần mềm sẽ dừng lại và không thể thực hiện được bước tạo (DSM).</w:t>
      </w:r>
    </w:p>
    <w:p w:rsidR="007C3CB7" w:rsidRPr="00CE2676" w:rsidRDefault="006823FB" w:rsidP="009C06F8">
      <w:pPr>
        <w:spacing w:after="120" w:line="240" w:lineRule="auto"/>
        <w:jc w:val="both"/>
        <w:rPr>
          <w:rFonts w:ascii="Times New Roman" w:hAnsi="Times New Roman"/>
          <w:color w:val="000000" w:themeColor="text1"/>
          <w:sz w:val="24"/>
          <w:szCs w:val="24"/>
          <w:shd w:val="clear" w:color="auto" w:fill="FFFFFF"/>
          <w:rPrChange w:id="498" w:author="Minh Hai" w:date="2017-10-06T23:02:00Z">
            <w:rPr>
              <w:rFonts w:ascii="Times New Roman" w:hAnsi="Times New Roman"/>
              <w:color w:val="FF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499" w:author="Minh Hai" w:date="2017-10-06T23:02:00Z">
            <w:rPr>
              <w:rFonts w:ascii="Times New Roman" w:hAnsi="Times New Roman"/>
              <w:color w:val="FF0000"/>
              <w:sz w:val="24"/>
              <w:szCs w:val="24"/>
              <w:shd w:val="clear" w:color="auto" w:fill="FFFFFF"/>
            </w:rPr>
          </w:rPrChange>
        </w:rPr>
        <w:t xml:space="preserve">Do vậy trong nghiên cứu này độ chính xác của bước tạo ảnh tương </w:t>
      </w:r>
      <w:commentRangeStart w:id="500"/>
      <w:r w:rsidRPr="00CE2676">
        <w:rPr>
          <w:rFonts w:ascii="Times New Roman" w:hAnsi="Times New Roman"/>
          <w:color w:val="000000" w:themeColor="text1"/>
          <w:sz w:val="24"/>
          <w:szCs w:val="24"/>
          <w:shd w:val="clear" w:color="auto" w:fill="FFFFFF"/>
          <w:rPrChange w:id="501" w:author="Minh Hai" w:date="2017-10-06T23:02:00Z">
            <w:rPr>
              <w:rFonts w:ascii="Times New Roman" w:hAnsi="Times New Roman"/>
              <w:color w:val="FF0000"/>
              <w:sz w:val="24"/>
              <w:szCs w:val="24"/>
              <w:shd w:val="clear" w:color="auto" w:fill="FFFFFF"/>
            </w:rPr>
          </w:rPrChange>
        </w:rPr>
        <w:t>quan</w:t>
      </w:r>
      <w:commentRangeEnd w:id="500"/>
      <w:r w:rsidR="001823EB" w:rsidRPr="00CE2676">
        <w:rPr>
          <w:rStyle w:val="CommentReference"/>
          <w:color w:val="000000" w:themeColor="text1"/>
          <w:lang w:val="x-none" w:eastAsia="x-none"/>
          <w:rPrChange w:id="502" w:author="Minh Hai" w:date="2017-10-06T23:02:00Z">
            <w:rPr>
              <w:rStyle w:val="CommentReference"/>
              <w:lang w:val="x-none" w:eastAsia="x-none"/>
            </w:rPr>
          </w:rPrChange>
        </w:rPr>
        <w:commentReference w:id="500"/>
      </w:r>
      <w:r w:rsidRPr="00CE2676">
        <w:rPr>
          <w:rFonts w:ascii="Times New Roman" w:hAnsi="Times New Roman"/>
          <w:color w:val="000000" w:themeColor="text1"/>
          <w:sz w:val="24"/>
          <w:szCs w:val="24"/>
          <w:shd w:val="clear" w:color="auto" w:fill="FFFFFF"/>
          <w:rPrChange w:id="503" w:author="Minh Hai" w:date="2017-10-06T23:02:00Z">
            <w:rPr>
              <w:rFonts w:ascii="Times New Roman" w:hAnsi="Times New Roman"/>
              <w:color w:val="FF0000"/>
              <w:sz w:val="24"/>
              <w:szCs w:val="24"/>
              <w:shd w:val="clear" w:color="auto" w:fill="FFFFFF"/>
            </w:rPr>
          </w:rPrChange>
        </w:rPr>
        <w:t xml:space="preserve">  (correlation image) đã hoàn toàn đảm bảo độ chính xác mới tiến hành bước tiếp theo tạo mô hình số bề mặt (DSM). </w:t>
      </w:r>
      <w:ins w:id="504" w:author="Hai 410" w:date="2017-10-04T15:25:00Z">
        <w:r w:rsidR="00CD2A2D" w:rsidRPr="00CE2676">
          <w:rPr>
            <w:rFonts w:ascii="Times New Roman" w:hAnsi="Times New Roman"/>
            <w:color w:val="000000" w:themeColor="text1"/>
            <w:sz w:val="24"/>
            <w:szCs w:val="24"/>
            <w:shd w:val="clear" w:color="auto" w:fill="FFFFFF"/>
            <w:rPrChange w:id="505" w:author="Minh Hai" w:date="2017-10-06T23:02:00Z">
              <w:rPr>
                <w:rFonts w:ascii="Times New Roman" w:hAnsi="Times New Roman"/>
                <w:color w:val="FF0000"/>
                <w:sz w:val="24"/>
                <w:szCs w:val="24"/>
                <w:shd w:val="clear" w:color="auto" w:fill="FFFFFF"/>
              </w:rPr>
            </w:rPrChange>
          </w:rPr>
          <w:t>Quá trình tạo DSM phả</w:t>
        </w:r>
        <w:r w:rsidR="00275877" w:rsidRPr="00CE2676">
          <w:rPr>
            <w:rFonts w:ascii="Times New Roman" w:hAnsi="Times New Roman"/>
            <w:color w:val="000000" w:themeColor="text1"/>
            <w:sz w:val="24"/>
            <w:szCs w:val="24"/>
            <w:shd w:val="clear" w:color="auto" w:fill="FFFFFF"/>
            <w:rPrChange w:id="506" w:author="Minh Hai" w:date="2017-10-06T23:02:00Z">
              <w:rPr>
                <w:rFonts w:ascii="Times New Roman" w:hAnsi="Times New Roman"/>
                <w:color w:val="FF0000"/>
                <w:sz w:val="24"/>
                <w:szCs w:val="24"/>
                <w:shd w:val="clear" w:color="auto" w:fill="FFFFFF"/>
              </w:rPr>
            </w:rPrChange>
          </w:rPr>
          <w:t>i trải</w:t>
        </w:r>
        <w:r w:rsidR="00CD2A2D" w:rsidRPr="00CE2676">
          <w:rPr>
            <w:rFonts w:ascii="Times New Roman" w:hAnsi="Times New Roman"/>
            <w:color w:val="000000" w:themeColor="text1"/>
            <w:sz w:val="24"/>
            <w:szCs w:val="24"/>
            <w:shd w:val="clear" w:color="auto" w:fill="FFFFFF"/>
            <w:rPrChange w:id="507" w:author="Minh Hai" w:date="2017-10-06T23:02:00Z">
              <w:rPr>
                <w:rFonts w:ascii="Times New Roman" w:hAnsi="Times New Roman"/>
                <w:color w:val="FF0000"/>
                <w:sz w:val="24"/>
                <w:szCs w:val="24"/>
                <w:shd w:val="clear" w:color="auto" w:fill="FFFFFF"/>
              </w:rPr>
            </w:rPrChange>
          </w:rPr>
          <w:t xml:space="preserve"> qua </w:t>
        </w:r>
      </w:ins>
      <w:ins w:id="508" w:author="Hai 410" w:date="2017-10-04T15:26:00Z">
        <w:r w:rsidR="00CD2A2D" w:rsidRPr="00CE2676">
          <w:rPr>
            <w:rFonts w:ascii="Times New Roman" w:hAnsi="Times New Roman"/>
            <w:color w:val="000000" w:themeColor="text1"/>
            <w:sz w:val="24"/>
            <w:szCs w:val="24"/>
            <w:shd w:val="clear" w:color="auto" w:fill="FFFFFF"/>
            <w:rPrChange w:id="509" w:author="Minh Hai" w:date="2017-10-06T23:02:00Z">
              <w:rPr>
                <w:rFonts w:ascii="Times New Roman" w:hAnsi="Times New Roman"/>
                <w:color w:val="FF0000"/>
                <w:sz w:val="24"/>
                <w:szCs w:val="24"/>
                <w:shd w:val="clear" w:color="auto" w:fill="FFFFFF"/>
              </w:rPr>
            </w:rPrChange>
          </w:rPr>
          <w:t>nhiều bước tính toán với độ chính xác nghiêm ngặ</w:t>
        </w:r>
        <w:r w:rsidR="00F5158C" w:rsidRPr="00CE2676">
          <w:rPr>
            <w:rFonts w:ascii="Times New Roman" w:hAnsi="Times New Roman"/>
            <w:color w:val="000000" w:themeColor="text1"/>
            <w:sz w:val="24"/>
            <w:szCs w:val="24"/>
            <w:shd w:val="clear" w:color="auto" w:fill="FFFFFF"/>
            <w:rPrChange w:id="510" w:author="Minh Hai" w:date="2017-10-06T23:02:00Z">
              <w:rPr>
                <w:rFonts w:ascii="Times New Roman" w:hAnsi="Times New Roman"/>
                <w:color w:val="FF0000"/>
                <w:sz w:val="24"/>
                <w:szCs w:val="24"/>
                <w:shd w:val="clear" w:color="auto" w:fill="FFFFFF"/>
              </w:rPr>
            </w:rPrChange>
          </w:rPr>
          <w:t>t,</w:t>
        </w:r>
      </w:ins>
      <w:ins w:id="511" w:author="Hai 410" w:date="2017-10-06T10:24:00Z">
        <w:r w:rsidR="00F5158C" w:rsidRPr="00CE2676">
          <w:rPr>
            <w:rFonts w:ascii="Times New Roman" w:hAnsi="Times New Roman"/>
            <w:color w:val="000000" w:themeColor="text1"/>
            <w:sz w:val="24"/>
            <w:szCs w:val="24"/>
            <w:shd w:val="clear" w:color="auto" w:fill="FFFFFF"/>
            <w:rPrChange w:id="512" w:author="Minh Hai" w:date="2017-10-06T23:02:00Z">
              <w:rPr>
                <w:rFonts w:ascii="Times New Roman" w:hAnsi="Times New Roman"/>
                <w:color w:val="FF0000"/>
                <w:sz w:val="24"/>
                <w:szCs w:val="24"/>
                <w:shd w:val="clear" w:color="auto" w:fill="FFFFFF"/>
              </w:rPr>
            </w:rPrChange>
          </w:rPr>
          <w:t xml:space="preserve"> </w:t>
        </w:r>
      </w:ins>
      <w:ins w:id="513" w:author="Hai 410" w:date="2017-10-04T15:26:00Z">
        <w:r w:rsidR="00CD2A2D" w:rsidRPr="00CE2676">
          <w:rPr>
            <w:rFonts w:ascii="Times New Roman" w:hAnsi="Times New Roman"/>
            <w:color w:val="000000" w:themeColor="text1"/>
            <w:sz w:val="24"/>
            <w:szCs w:val="24"/>
            <w:shd w:val="clear" w:color="auto" w:fill="FFFFFF"/>
            <w:rPrChange w:id="514" w:author="Minh Hai" w:date="2017-10-06T23:02:00Z">
              <w:rPr>
                <w:rFonts w:ascii="Times New Roman" w:hAnsi="Times New Roman"/>
                <w:color w:val="FF0000"/>
                <w:sz w:val="24"/>
                <w:szCs w:val="24"/>
                <w:shd w:val="clear" w:color="auto" w:fill="FFFFFF"/>
              </w:rPr>
            </w:rPrChange>
          </w:rPr>
          <w:t>mới đảm bảo độ tin cậy cho các bước xử lý tiếp theo.</w:t>
        </w:r>
      </w:ins>
    </w:p>
    <w:p w:rsidR="007C3CB7" w:rsidRPr="00CE2676" w:rsidRDefault="007C3CB7" w:rsidP="009C06F8">
      <w:pPr>
        <w:spacing w:after="120" w:line="240" w:lineRule="auto"/>
        <w:jc w:val="both"/>
        <w:rPr>
          <w:rFonts w:ascii="Times New Roman" w:hAnsi="Times New Roman"/>
          <w:i/>
          <w:color w:val="000000" w:themeColor="text1"/>
          <w:sz w:val="24"/>
          <w:szCs w:val="24"/>
          <w:rPrChange w:id="515" w:author="Minh Hai" w:date="2017-10-06T23:02:00Z">
            <w:rPr>
              <w:rFonts w:ascii="Times New Roman" w:hAnsi="Times New Roman"/>
              <w:i/>
              <w:sz w:val="24"/>
              <w:szCs w:val="24"/>
            </w:rPr>
          </w:rPrChange>
        </w:rPr>
      </w:pPr>
      <w:r w:rsidRPr="00CE2676">
        <w:rPr>
          <w:rFonts w:ascii="Times New Roman" w:hAnsi="Times New Roman"/>
          <w:i/>
          <w:color w:val="000000" w:themeColor="text1"/>
          <w:sz w:val="24"/>
          <w:szCs w:val="24"/>
          <w:rPrChange w:id="516" w:author="Minh Hai" w:date="2017-10-06T23:02:00Z">
            <w:rPr>
              <w:rFonts w:ascii="Times New Roman" w:hAnsi="Times New Roman"/>
              <w:i/>
              <w:sz w:val="24"/>
              <w:szCs w:val="24"/>
            </w:rPr>
          </w:rPrChange>
        </w:rPr>
        <w:t>Bước 4:</w:t>
      </w:r>
      <w:r w:rsidRPr="00CE2676">
        <w:rPr>
          <w:rFonts w:ascii="Times New Roman" w:hAnsi="Times New Roman"/>
          <w:color w:val="000000" w:themeColor="text1"/>
          <w:sz w:val="24"/>
          <w:szCs w:val="24"/>
          <w:rPrChange w:id="517" w:author="Minh Hai" w:date="2017-10-06T23:02:00Z">
            <w:rPr>
              <w:rFonts w:ascii="Times New Roman" w:hAnsi="Times New Roman"/>
              <w:sz w:val="24"/>
              <w:szCs w:val="24"/>
            </w:rPr>
          </w:rPrChange>
        </w:rPr>
        <w:t xml:space="preserve"> </w:t>
      </w:r>
      <w:r w:rsidRPr="00CE2676">
        <w:rPr>
          <w:rFonts w:ascii="Times New Roman" w:hAnsi="Times New Roman"/>
          <w:i/>
          <w:color w:val="000000" w:themeColor="text1"/>
          <w:sz w:val="24"/>
          <w:szCs w:val="24"/>
          <w:rPrChange w:id="518" w:author="Minh Hai" w:date="2017-10-06T23:02:00Z">
            <w:rPr>
              <w:rFonts w:ascii="Times New Roman" w:hAnsi="Times New Roman"/>
              <w:i/>
              <w:sz w:val="24"/>
              <w:szCs w:val="24"/>
            </w:rPr>
          </w:rPrChange>
        </w:rPr>
        <w:t>Tính giá trị độ cao</w:t>
      </w:r>
    </w:p>
    <w:p w:rsidR="007C3CB7" w:rsidRPr="00CE2676" w:rsidRDefault="007C3CB7" w:rsidP="00096AA2">
      <w:pPr>
        <w:spacing w:after="120" w:line="240" w:lineRule="auto"/>
        <w:jc w:val="both"/>
        <w:rPr>
          <w:rFonts w:ascii="Times New Roman" w:hAnsi="Times New Roman"/>
          <w:color w:val="000000" w:themeColor="text1"/>
          <w:sz w:val="24"/>
          <w:szCs w:val="24"/>
          <w:shd w:val="clear" w:color="auto" w:fill="FFFFFF"/>
          <w:rPrChange w:id="519"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520" w:author="Minh Hai" w:date="2017-10-06T23:02:00Z">
            <w:rPr>
              <w:rFonts w:ascii="Times New Roman" w:hAnsi="Times New Roman"/>
              <w:color w:val="000000"/>
              <w:sz w:val="24"/>
              <w:szCs w:val="24"/>
              <w:shd w:val="clear" w:color="auto" w:fill="FFFFFF"/>
            </w:rPr>
          </w:rPrChange>
        </w:rPr>
        <w:t xml:space="preserve">Tính toán giá trị tọa độ không gian 3D sử dụng giá trị thị sai độ cao và các tham số mô hình lập thể đã được tính trong các bước xử lý trước đó bằng phương pháp tính giao hội không gian theo nguyên tắc số trung phương nhỏ nhất.  </w:t>
      </w:r>
    </w:p>
    <w:p w:rsidR="007C3CB7" w:rsidRPr="00CE2676" w:rsidRDefault="007C3CB7" w:rsidP="00096AA2">
      <w:pPr>
        <w:spacing w:after="120" w:line="240" w:lineRule="auto"/>
        <w:jc w:val="both"/>
        <w:rPr>
          <w:rFonts w:ascii="Times New Roman" w:hAnsi="Times New Roman"/>
          <w:color w:val="000000" w:themeColor="text1"/>
          <w:sz w:val="24"/>
          <w:szCs w:val="24"/>
          <w:rPrChange w:id="521" w:author="Minh Hai" w:date="2017-10-06T23:02:00Z">
            <w:rPr>
              <w:rFonts w:ascii="Times New Roman" w:hAnsi="Times New Roman"/>
              <w:sz w:val="24"/>
              <w:szCs w:val="24"/>
            </w:rPr>
          </w:rPrChange>
        </w:rPr>
      </w:pPr>
      <w:r w:rsidRPr="00CE2676">
        <w:rPr>
          <w:rFonts w:ascii="Times New Roman" w:hAnsi="Times New Roman"/>
          <w:color w:val="000000" w:themeColor="text1"/>
          <w:sz w:val="24"/>
          <w:szCs w:val="24"/>
          <w:shd w:val="clear" w:color="auto" w:fill="FFFFFF"/>
          <w:rPrChange w:id="522" w:author="Minh Hai" w:date="2017-10-06T23:02:00Z">
            <w:rPr>
              <w:rFonts w:ascii="Times New Roman" w:hAnsi="Times New Roman"/>
              <w:color w:val="000000"/>
              <w:sz w:val="24"/>
              <w:szCs w:val="24"/>
              <w:shd w:val="clear" w:color="auto" w:fill="FFFFFF"/>
            </w:rPr>
          </w:rPrChange>
        </w:rPr>
        <w:t>Kết quả nhận được sau bước xử lý này là mô hình số bề mặt (DSM) dưới dạng raster với giá trị giãn cách lưới đều (grid spacing) hay nói cách khác kích thước pixel được xác định phù hợp với các tiêu chuẩn quy định kỹ thuật ở tỷ lệ bản đồ cần thành lập</w:t>
      </w:r>
      <w:r w:rsidRPr="00CE2676">
        <w:rPr>
          <w:rFonts w:ascii="Times New Roman" w:hAnsi="Times New Roman"/>
          <w:color w:val="000000" w:themeColor="text1"/>
          <w:sz w:val="24"/>
          <w:szCs w:val="24"/>
          <w:rPrChange w:id="523" w:author="Minh Hai" w:date="2017-10-06T23:02:00Z">
            <w:rPr>
              <w:rFonts w:ascii="Times New Roman" w:hAnsi="Times New Roman"/>
              <w:sz w:val="24"/>
              <w:szCs w:val="24"/>
            </w:rPr>
          </w:rPrChange>
        </w:rPr>
        <w:t>.</w:t>
      </w:r>
    </w:p>
    <w:p w:rsidR="00F6538D" w:rsidRPr="00CE2676" w:rsidRDefault="00F6538D" w:rsidP="00096AA2">
      <w:pPr>
        <w:spacing w:after="120" w:line="240" w:lineRule="auto"/>
        <w:jc w:val="both"/>
        <w:rPr>
          <w:rFonts w:ascii="Times New Roman" w:hAnsi="Times New Roman"/>
          <w:color w:val="000000" w:themeColor="text1"/>
          <w:sz w:val="24"/>
          <w:szCs w:val="24"/>
          <w:rPrChange w:id="524" w:author="Minh Hai" w:date="2017-10-06T23:02:00Z">
            <w:rPr>
              <w:rFonts w:ascii="Times New Roman" w:hAnsi="Times New Roman"/>
              <w:sz w:val="24"/>
              <w:szCs w:val="24"/>
            </w:rPr>
          </w:rPrChange>
        </w:rPr>
      </w:pPr>
      <w:r w:rsidRPr="00CE2676">
        <w:rPr>
          <w:rFonts w:ascii="Times New Roman" w:hAnsi="Times New Roman"/>
          <w:color w:val="000000" w:themeColor="text1"/>
          <w:sz w:val="24"/>
          <w:szCs w:val="24"/>
          <w:rPrChange w:id="525" w:author="Minh Hai" w:date="2017-10-06T23:02:00Z">
            <w:rPr>
              <w:rFonts w:ascii="Times New Roman" w:hAnsi="Times New Roman"/>
              <w:sz w:val="24"/>
              <w:szCs w:val="24"/>
            </w:rPr>
          </w:rPrChange>
        </w:rPr>
        <w:t>Đối với việc tạo DSM chung quy trình các bước thực hiện cũng tương tự như với cặp ảnh đi lên và đi xuống. Việc thực hiện tạo DSM chung được thực hiện trong một project mới và lựa chọn dữ liệu ảnh đầu vào gồm cả 2 cặp ảnh đi lên và đi xuống. Do vậy việc thực hiện tạo DSM cho ảnh radar lập thể (radargrammetry) cũng có thể được thực hiện với cả khối ảnh lớn.</w:t>
      </w:r>
    </w:p>
    <w:tbl>
      <w:tblPr>
        <w:tblW w:w="4361" w:type="dxa"/>
        <w:tblLayout w:type="fixed"/>
        <w:tblLook w:val="00A0" w:firstRow="1" w:lastRow="0" w:firstColumn="1" w:lastColumn="0" w:noHBand="0" w:noVBand="0"/>
      </w:tblPr>
      <w:tblGrid>
        <w:gridCol w:w="2235"/>
        <w:gridCol w:w="2126"/>
      </w:tblGrid>
      <w:tr w:rsidR="00CE2676" w:rsidRPr="00CE2676" w:rsidTr="005A6791">
        <w:trPr>
          <w:trHeight w:val="1662"/>
        </w:trPr>
        <w:tc>
          <w:tcPr>
            <w:tcW w:w="2235" w:type="dxa"/>
          </w:tcPr>
          <w:p w:rsidR="005A6791" w:rsidRPr="00CE2676" w:rsidRDefault="00A8569E" w:rsidP="007A0F1C">
            <w:pPr>
              <w:spacing w:before="60" w:after="60" w:line="288" w:lineRule="auto"/>
              <w:jc w:val="center"/>
              <w:rPr>
                <w:rFonts w:ascii="Times New Roman" w:hAnsi="Times New Roman"/>
                <w:color w:val="000000" w:themeColor="text1"/>
                <w:rPrChange w:id="526" w:author="Minh Hai" w:date="2017-10-06T23:02:00Z">
                  <w:rPr>
                    <w:rFonts w:ascii="Times New Roman" w:hAnsi="Times New Roman"/>
                  </w:rPr>
                </w:rPrChange>
              </w:rPr>
            </w:pPr>
            <w:r w:rsidRPr="00CE2676">
              <w:rPr>
                <w:rFonts w:ascii="Times New Roman" w:hAnsi="Times New Roman"/>
                <w:i/>
                <w:noProof/>
                <w:color w:val="000000" w:themeColor="text1"/>
                <w:lang w:eastAsia="ja-JP"/>
                <w:rPrChange w:id="527">
                  <w:rPr>
                    <w:rFonts w:ascii="Times New Roman" w:hAnsi="Times New Roman"/>
                    <w:i/>
                    <w:noProof/>
                    <w:lang w:eastAsia="ja-JP"/>
                  </w:rPr>
                </w:rPrChange>
              </w:rPr>
              <w:lastRenderedPageBreak/>
              <w:drawing>
                <wp:inline distT="0" distB="0" distL="0" distR="0" wp14:anchorId="4CCBA5D5" wp14:editId="3BA5AE5A">
                  <wp:extent cx="1406525" cy="1891030"/>
                  <wp:effectExtent l="0" t="0" r="3175"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6525" cy="1891030"/>
                          </a:xfrm>
                          <a:prstGeom prst="rect">
                            <a:avLst/>
                          </a:prstGeom>
                          <a:noFill/>
                          <a:ln>
                            <a:noFill/>
                          </a:ln>
                        </pic:spPr>
                      </pic:pic>
                    </a:graphicData>
                  </a:graphic>
                </wp:inline>
              </w:drawing>
            </w:r>
          </w:p>
        </w:tc>
        <w:tc>
          <w:tcPr>
            <w:tcW w:w="2126" w:type="dxa"/>
          </w:tcPr>
          <w:p w:rsidR="005A6791" w:rsidRPr="00CE2676" w:rsidRDefault="00A8569E" w:rsidP="007A0F1C">
            <w:pPr>
              <w:spacing w:before="60" w:after="60" w:line="288" w:lineRule="auto"/>
              <w:jc w:val="center"/>
              <w:rPr>
                <w:rFonts w:ascii="Times New Roman" w:hAnsi="Times New Roman"/>
                <w:color w:val="000000" w:themeColor="text1"/>
                <w:rPrChange w:id="528" w:author="Minh Hai" w:date="2017-10-06T23:02:00Z">
                  <w:rPr>
                    <w:rFonts w:ascii="Times New Roman" w:hAnsi="Times New Roman"/>
                  </w:rPr>
                </w:rPrChange>
              </w:rPr>
            </w:pPr>
            <w:r w:rsidRPr="00CE2676">
              <w:rPr>
                <w:rFonts w:ascii="Times New Roman" w:hAnsi="Times New Roman"/>
                <w:i/>
                <w:noProof/>
                <w:color w:val="000000" w:themeColor="text1"/>
                <w:lang w:eastAsia="ja-JP"/>
                <w:rPrChange w:id="529">
                  <w:rPr>
                    <w:rFonts w:ascii="Times New Roman" w:hAnsi="Times New Roman"/>
                    <w:i/>
                    <w:noProof/>
                    <w:lang w:eastAsia="ja-JP"/>
                  </w:rPr>
                </w:rPrChange>
              </w:rPr>
              <w:drawing>
                <wp:inline distT="0" distB="0" distL="0" distR="0" wp14:anchorId="2B11A1D7" wp14:editId="5E7A72EB">
                  <wp:extent cx="1170940" cy="1891030"/>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940" cy="1891030"/>
                          </a:xfrm>
                          <a:prstGeom prst="rect">
                            <a:avLst/>
                          </a:prstGeom>
                          <a:noFill/>
                          <a:ln>
                            <a:noFill/>
                          </a:ln>
                        </pic:spPr>
                      </pic:pic>
                    </a:graphicData>
                  </a:graphic>
                </wp:inline>
              </w:drawing>
            </w:r>
          </w:p>
        </w:tc>
      </w:tr>
      <w:tr w:rsidR="00CE2676" w:rsidRPr="00CE2676" w:rsidTr="005A6791">
        <w:trPr>
          <w:trHeight w:val="913"/>
        </w:trPr>
        <w:tc>
          <w:tcPr>
            <w:tcW w:w="2235" w:type="dxa"/>
          </w:tcPr>
          <w:p w:rsidR="005A6791" w:rsidRPr="00CE2676" w:rsidRDefault="005A6791" w:rsidP="007A0F1C">
            <w:pPr>
              <w:spacing w:before="60" w:after="60" w:line="288" w:lineRule="auto"/>
              <w:jc w:val="center"/>
              <w:rPr>
                <w:rFonts w:ascii="Times New Roman" w:hAnsi="Times New Roman"/>
                <w:i/>
                <w:color w:val="000000" w:themeColor="text1"/>
                <w:rPrChange w:id="530" w:author="Minh Hai" w:date="2017-10-06T23:02:00Z">
                  <w:rPr>
                    <w:rFonts w:ascii="Times New Roman" w:hAnsi="Times New Roman"/>
                    <w:i/>
                  </w:rPr>
                </w:rPrChange>
              </w:rPr>
            </w:pPr>
            <w:r w:rsidRPr="00CE2676">
              <w:rPr>
                <w:rFonts w:ascii="Times New Roman" w:hAnsi="Times New Roman"/>
                <w:i/>
                <w:color w:val="000000" w:themeColor="text1"/>
                <w:rPrChange w:id="531" w:author="Minh Hai" w:date="2017-10-06T23:02:00Z">
                  <w:rPr>
                    <w:rFonts w:ascii="Times New Roman" w:hAnsi="Times New Roman"/>
                    <w:i/>
                  </w:rPr>
                </w:rPrChange>
              </w:rPr>
              <w:t>DSM được tạo từ cặp đi lên (Ascending)</w:t>
            </w:r>
          </w:p>
        </w:tc>
        <w:tc>
          <w:tcPr>
            <w:tcW w:w="2126" w:type="dxa"/>
          </w:tcPr>
          <w:p w:rsidR="005A6791" w:rsidRPr="00CE2676" w:rsidRDefault="005A6791" w:rsidP="007A0F1C">
            <w:pPr>
              <w:spacing w:before="60" w:after="60" w:line="288" w:lineRule="auto"/>
              <w:jc w:val="center"/>
              <w:rPr>
                <w:rFonts w:ascii="Times New Roman" w:hAnsi="Times New Roman"/>
                <w:i/>
                <w:color w:val="000000" w:themeColor="text1"/>
                <w:rPrChange w:id="532" w:author="Minh Hai" w:date="2017-10-06T23:02:00Z">
                  <w:rPr>
                    <w:rFonts w:ascii="Times New Roman" w:hAnsi="Times New Roman"/>
                    <w:i/>
                  </w:rPr>
                </w:rPrChange>
              </w:rPr>
            </w:pPr>
            <w:r w:rsidRPr="00CE2676">
              <w:rPr>
                <w:rFonts w:ascii="Times New Roman" w:hAnsi="Times New Roman"/>
                <w:i/>
                <w:color w:val="000000" w:themeColor="text1"/>
                <w:rPrChange w:id="533" w:author="Minh Hai" w:date="2017-10-06T23:02:00Z">
                  <w:rPr>
                    <w:rFonts w:ascii="Times New Roman" w:hAnsi="Times New Roman"/>
                    <w:i/>
                  </w:rPr>
                </w:rPrChange>
              </w:rPr>
              <w:t>DSM được tạo từ cặp đi xuống (Descending)</w:t>
            </w:r>
          </w:p>
        </w:tc>
      </w:tr>
      <w:tr w:rsidR="00CE2676" w:rsidRPr="00CE2676" w:rsidTr="005A6791">
        <w:trPr>
          <w:trHeight w:val="913"/>
        </w:trPr>
        <w:tc>
          <w:tcPr>
            <w:tcW w:w="2235" w:type="dxa"/>
          </w:tcPr>
          <w:p w:rsidR="005A6791" w:rsidRPr="00CE2676" w:rsidRDefault="00A8569E" w:rsidP="007A0F1C">
            <w:pPr>
              <w:spacing w:before="60" w:after="60" w:line="288" w:lineRule="auto"/>
              <w:jc w:val="center"/>
              <w:rPr>
                <w:rFonts w:ascii="Times New Roman" w:hAnsi="Times New Roman"/>
                <w:color w:val="000000" w:themeColor="text1"/>
                <w:rPrChange w:id="534" w:author="Minh Hai" w:date="2017-10-06T23:02:00Z">
                  <w:rPr>
                    <w:rFonts w:ascii="Times New Roman" w:hAnsi="Times New Roman"/>
                  </w:rPr>
                </w:rPrChange>
              </w:rPr>
            </w:pPr>
            <w:r w:rsidRPr="00CE2676">
              <w:rPr>
                <w:rFonts w:ascii="Times New Roman" w:hAnsi="Times New Roman"/>
                <w:noProof/>
                <w:color w:val="000000" w:themeColor="text1"/>
                <w:lang w:eastAsia="ja-JP"/>
                <w:rPrChange w:id="535">
                  <w:rPr>
                    <w:rFonts w:ascii="Times New Roman" w:hAnsi="Times New Roman"/>
                    <w:noProof/>
                    <w:lang w:eastAsia="ja-JP"/>
                  </w:rPr>
                </w:rPrChange>
              </w:rPr>
              <w:drawing>
                <wp:inline distT="0" distB="0" distL="0" distR="0" wp14:anchorId="5706D3AE" wp14:editId="3BF3A343">
                  <wp:extent cx="1357630" cy="1724660"/>
                  <wp:effectExtent l="0" t="0" r="0" b="889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7630" cy="1724660"/>
                          </a:xfrm>
                          <a:prstGeom prst="rect">
                            <a:avLst/>
                          </a:prstGeom>
                          <a:noFill/>
                          <a:ln>
                            <a:noFill/>
                          </a:ln>
                        </pic:spPr>
                      </pic:pic>
                    </a:graphicData>
                  </a:graphic>
                </wp:inline>
              </w:drawing>
            </w:r>
          </w:p>
        </w:tc>
        <w:tc>
          <w:tcPr>
            <w:tcW w:w="2126" w:type="dxa"/>
          </w:tcPr>
          <w:p w:rsidR="005A6791" w:rsidRPr="00CE2676" w:rsidRDefault="00A8569E" w:rsidP="007A0F1C">
            <w:pPr>
              <w:spacing w:before="60" w:after="60" w:line="288" w:lineRule="auto"/>
              <w:jc w:val="center"/>
              <w:rPr>
                <w:rFonts w:ascii="Times New Roman" w:hAnsi="Times New Roman"/>
                <w:color w:val="000000" w:themeColor="text1"/>
                <w:rPrChange w:id="536" w:author="Minh Hai" w:date="2017-10-06T23:02:00Z">
                  <w:rPr>
                    <w:rFonts w:ascii="Times New Roman" w:hAnsi="Times New Roman"/>
                  </w:rPr>
                </w:rPrChange>
              </w:rPr>
            </w:pPr>
            <w:r w:rsidRPr="00CE2676">
              <w:rPr>
                <w:rFonts w:ascii="Times New Roman" w:hAnsi="Times New Roman"/>
                <w:i/>
                <w:noProof/>
                <w:color w:val="000000" w:themeColor="text1"/>
                <w:lang w:eastAsia="ja-JP"/>
                <w:rPrChange w:id="537">
                  <w:rPr>
                    <w:rFonts w:ascii="Times New Roman" w:hAnsi="Times New Roman"/>
                    <w:i/>
                    <w:noProof/>
                    <w:lang w:eastAsia="ja-JP"/>
                  </w:rPr>
                </w:rPrChange>
              </w:rPr>
              <w:drawing>
                <wp:inline distT="0" distB="0" distL="0" distR="0" wp14:anchorId="0DD3E105" wp14:editId="146C3038">
                  <wp:extent cx="1330325" cy="1724660"/>
                  <wp:effectExtent l="0" t="0" r="3175" b="889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0325" cy="1724660"/>
                          </a:xfrm>
                          <a:prstGeom prst="rect">
                            <a:avLst/>
                          </a:prstGeom>
                          <a:noFill/>
                          <a:ln>
                            <a:noFill/>
                          </a:ln>
                        </pic:spPr>
                      </pic:pic>
                    </a:graphicData>
                  </a:graphic>
                </wp:inline>
              </w:drawing>
            </w:r>
          </w:p>
        </w:tc>
      </w:tr>
      <w:tr w:rsidR="00CE2676" w:rsidRPr="00CE2676" w:rsidTr="005A6791">
        <w:trPr>
          <w:trHeight w:val="913"/>
        </w:trPr>
        <w:tc>
          <w:tcPr>
            <w:tcW w:w="2235" w:type="dxa"/>
          </w:tcPr>
          <w:p w:rsidR="005A6791" w:rsidRPr="00CE2676" w:rsidRDefault="005A6791" w:rsidP="007A0F1C">
            <w:pPr>
              <w:spacing w:before="60" w:after="60" w:line="288" w:lineRule="auto"/>
              <w:jc w:val="center"/>
              <w:rPr>
                <w:rFonts w:ascii="Times New Roman" w:hAnsi="Times New Roman"/>
                <w:i/>
                <w:color w:val="000000" w:themeColor="text1"/>
                <w:rPrChange w:id="538" w:author="Minh Hai" w:date="2017-10-06T23:02:00Z">
                  <w:rPr>
                    <w:rFonts w:ascii="Times New Roman" w:hAnsi="Times New Roman"/>
                    <w:i/>
                  </w:rPr>
                </w:rPrChange>
              </w:rPr>
            </w:pPr>
            <w:r w:rsidRPr="00CE2676">
              <w:rPr>
                <w:rFonts w:ascii="Times New Roman" w:hAnsi="Times New Roman"/>
                <w:i/>
                <w:color w:val="000000" w:themeColor="text1"/>
                <w:rPrChange w:id="539" w:author="Minh Hai" w:date="2017-10-06T23:02:00Z">
                  <w:rPr>
                    <w:rFonts w:ascii="Times New Roman" w:hAnsi="Times New Roman"/>
                    <w:i/>
                  </w:rPr>
                </w:rPrChange>
              </w:rPr>
              <w:t>DSM chung được tạo từ 2 cặp đi lên (Ascending) và đi xuống (Descending)</w:t>
            </w:r>
          </w:p>
        </w:tc>
        <w:tc>
          <w:tcPr>
            <w:tcW w:w="2126" w:type="dxa"/>
          </w:tcPr>
          <w:p w:rsidR="005A6791" w:rsidRPr="00CE2676" w:rsidRDefault="005A6791" w:rsidP="007A0F1C">
            <w:pPr>
              <w:spacing w:before="60" w:after="60" w:line="288" w:lineRule="auto"/>
              <w:jc w:val="center"/>
              <w:rPr>
                <w:rFonts w:ascii="Times New Roman" w:hAnsi="Times New Roman"/>
                <w:i/>
                <w:color w:val="000000" w:themeColor="text1"/>
                <w:rPrChange w:id="540" w:author="Minh Hai" w:date="2017-10-06T23:02:00Z">
                  <w:rPr>
                    <w:rFonts w:ascii="Times New Roman" w:hAnsi="Times New Roman"/>
                    <w:i/>
                  </w:rPr>
                </w:rPrChange>
              </w:rPr>
            </w:pPr>
            <w:r w:rsidRPr="00CE2676">
              <w:rPr>
                <w:rFonts w:ascii="Times New Roman" w:hAnsi="Times New Roman"/>
                <w:i/>
                <w:color w:val="000000" w:themeColor="text1"/>
                <w:rPrChange w:id="541" w:author="Minh Hai" w:date="2017-10-06T23:02:00Z">
                  <w:rPr>
                    <w:rFonts w:ascii="Times New Roman" w:hAnsi="Times New Roman"/>
                    <w:i/>
                  </w:rPr>
                </w:rPrChange>
              </w:rPr>
              <w:t>Nắn ảnh trực giao sử dụng DSM từ cặp ảnh radar lập thể</w:t>
            </w:r>
          </w:p>
          <w:p w:rsidR="005A6791" w:rsidRPr="00CE2676" w:rsidRDefault="005A6791" w:rsidP="007A0F1C">
            <w:pPr>
              <w:keepNext/>
              <w:spacing w:before="60" w:after="60" w:line="288" w:lineRule="auto"/>
              <w:jc w:val="both"/>
              <w:rPr>
                <w:rFonts w:ascii="Times New Roman" w:hAnsi="Times New Roman"/>
                <w:i/>
                <w:color w:val="000000" w:themeColor="text1"/>
                <w:rPrChange w:id="542" w:author="Minh Hai" w:date="2017-10-06T23:02:00Z">
                  <w:rPr>
                    <w:rFonts w:ascii="Times New Roman" w:hAnsi="Times New Roman"/>
                    <w:i/>
                  </w:rPr>
                </w:rPrChange>
              </w:rPr>
            </w:pPr>
          </w:p>
        </w:tc>
      </w:tr>
    </w:tbl>
    <w:p w:rsidR="007C3CB7" w:rsidRPr="00CE2676" w:rsidRDefault="007C3CB7" w:rsidP="003B0C01">
      <w:pPr>
        <w:spacing w:after="120" w:line="240" w:lineRule="auto"/>
        <w:jc w:val="center"/>
        <w:rPr>
          <w:rFonts w:ascii="Times New Roman" w:hAnsi="Times New Roman"/>
          <w:i/>
          <w:color w:val="000000" w:themeColor="text1"/>
          <w:sz w:val="24"/>
          <w:szCs w:val="20"/>
          <w:lang w:val="sv-SE"/>
          <w:rPrChange w:id="543"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544" w:author="Minh Hai" w:date="2017-10-06T23:02:00Z">
            <w:rPr>
              <w:rFonts w:ascii="Times New Roman" w:hAnsi="Times New Roman"/>
              <w:i/>
              <w:sz w:val="24"/>
              <w:szCs w:val="20"/>
              <w:lang w:val="sv-SE"/>
            </w:rPr>
          </w:rPrChange>
        </w:rPr>
        <w:t>Hình 7. Kết quả tạo DSM cho từng cặp ảnh lập thể radar</w:t>
      </w:r>
    </w:p>
    <w:p w:rsidR="007C3CB7" w:rsidRPr="00CE2676" w:rsidRDefault="007C3CB7" w:rsidP="007C3CB7">
      <w:pPr>
        <w:spacing w:after="0"/>
        <w:rPr>
          <w:rFonts w:ascii="Times New Roman" w:hAnsi="Times New Roman"/>
          <w:b/>
          <w:color w:val="000000" w:themeColor="text1"/>
          <w:sz w:val="24"/>
          <w:szCs w:val="24"/>
          <w:lang w:val="sv-SE"/>
          <w:rPrChange w:id="545" w:author="Minh Hai" w:date="2017-10-06T23:02:00Z">
            <w:rPr>
              <w:rFonts w:ascii="Times New Roman" w:hAnsi="Times New Roman"/>
              <w:b/>
              <w:sz w:val="24"/>
              <w:szCs w:val="24"/>
              <w:lang w:val="sv-SE"/>
            </w:rPr>
          </w:rPrChange>
        </w:rPr>
      </w:pPr>
      <w:r w:rsidRPr="00CE2676">
        <w:rPr>
          <w:rFonts w:ascii="Times New Roman" w:hAnsi="Times New Roman"/>
          <w:b/>
          <w:color w:val="000000" w:themeColor="text1"/>
          <w:sz w:val="24"/>
          <w:szCs w:val="24"/>
          <w:lang w:val="sv-SE"/>
          <w:rPrChange w:id="546" w:author="Minh Hai" w:date="2017-10-06T23:02:00Z">
            <w:rPr>
              <w:rFonts w:ascii="Times New Roman" w:hAnsi="Times New Roman"/>
              <w:b/>
              <w:sz w:val="24"/>
              <w:szCs w:val="24"/>
              <w:lang w:val="sv-SE"/>
            </w:rPr>
          </w:rPrChange>
        </w:rPr>
        <w:t xml:space="preserve">5. </w:t>
      </w:r>
      <w:del w:id="547" w:author="Hai 410" w:date="2017-10-04T15:30:00Z">
        <w:r w:rsidRPr="00CE2676" w:rsidDel="00CD2A2D">
          <w:rPr>
            <w:rFonts w:ascii="Times New Roman" w:hAnsi="Times New Roman"/>
            <w:b/>
            <w:color w:val="000000" w:themeColor="text1"/>
            <w:sz w:val="24"/>
            <w:szCs w:val="24"/>
            <w:lang w:val="sv-SE"/>
            <w:rPrChange w:id="548" w:author="Minh Hai" w:date="2017-10-06T23:02:00Z">
              <w:rPr>
                <w:rFonts w:ascii="Times New Roman" w:hAnsi="Times New Roman"/>
                <w:b/>
                <w:sz w:val="24"/>
                <w:szCs w:val="24"/>
                <w:lang w:val="sv-SE"/>
              </w:rPr>
            </w:rPrChange>
          </w:rPr>
          <w:delText xml:space="preserve">Đánh giá độ chính xác kết quả thực </w:delText>
        </w:r>
        <w:commentRangeStart w:id="549"/>
        <w:r w:rsidRPr="00CE2676" w:rsidDel="00CD2A2D">
          <w:rPr>
            <w:rFonts w:ascii="Times New Roman" w:hAnsi="Times New Roman"/>
            <w:b/>
            <w:color w:val="000000" w:themeColor="text1"/>
            <w:sz w:val="24"/>
            <w:szCs w:val="24"/>
            <w:lang w:val="sv-SE"/>
            <w:rPrChange w:id="550" w:author="Minh Hai" w:date="2017-10-06T23:02:00Z">
              <w:rPr>
                <w:rFonts w:ascii="Times New Roman" w:hAnsi="Times New Roman"/>
                <w:b/>
                <w:sz w:val="24"/>
                <w:szCs w:val="24"/>
                <w:lang w:val="sv-SE"/>
              </w:rPr>
            </w:rPrChange>
          </w:rPr>
          <w:delText>hiện</w:delText>
        </w:r>
        <w:commentRangeEnd w:id="549"/>
        <w:r w:rsidR="008733A3" w:rsidRPr="00CE2676" w:rsidDel="00CD2A2D">
          <w:rPr>
            <w:rStyle w:val="CommentReference"/>
            <w:color w:val="000000" w:themeColor="text1"/>
            <w:lang w:val="x-none" w:eastAsia="x-none"/>
            <w:rPrChange w:id="551" w:author="Minh Hai" w:date="2017-10-06T23:02:00Z">
              <w:rPr>
                <w:rStyle w:val="CommentReference"/>
                <w:lang w:val="x-none" w:eastAsia="x-none"/>
              </w:rPr>
            </w:rPrChange>
          </w:rPr>
          <w:commentReference w:id="549"/>
        </w:r>
      </w:del>
      <w:ins w:id="552" w:author="Hai 410" w:date="2017-10-04T15:30:00Z">
        <w:r w:rsidR="00CD2A2D" w:rsidRPr="00CE2676">
          <w:rPr>
            <w:rFonts w:ascii="Times New Roman" w:hAnsi="Times New Roman"/>
            <w:b/>
            <w:color w:val="000000" w:themeColor="text1"/>
            <w:sz w:val="24"/>
            <w:szCs w:val="24"/>
            <w:lang w:val="sv-SE"/>
            <w:rPrChange w:id="553" w:author="Minh Hai" w:date="2017-10-06T23:02:00Z">
              <w:rPr>
                <w:rFonts w:ascii="Times New Roman" w:hAnsi="Times New Roman"/>
                <w:b/>
                <w:sz w:val="24"/>
                <w:szCs w:val="24"/>
                <w:lang w:val="sv-SE"/>
              </w:rPr>
            </w:rPrChange>
          </w:rPr>
          <w:t xml:space="preserve">Kết quả </w:t>
        </w:r>
      </w:ins>
      <w:ins w:id="554" w:author="Hai 410" w:date="2017-10-04T15:33:00Z">
        <w:r w:rsidR="00CD2A2D" w:rsidRPr="00CE2676">
          <w:rPr>
            <w:rFonts w:ascii="Times New Roman" w:hAnsi="Times New Roman"/>
            <w:b/>
            <w:color w:val="000000" w:themeColor="text1"/>
            <w:sz w:val="24"/>
            <w:szCs w:val="24"/>
            <w:lang w:val="sv-SE"/>
            <w:rPrChange w:id="555" w:author="Minh Hai" w:date="2017-10-06T23:02:00Z">
              <w:rPr>
                <w:rFonts w:ascii="Times New Roman" w:hAnsi="Times New Roman"/>
                <w:b/>
                <w:sz w:val="24"/>
                <w:szCs w:val="24"/>
                <w:lang w:val="sv-SE"/>
              </w:rPr>
            </w:rPrChange>
          </w:rPr>
          <w:t>nghiên cứu</w:t>
        </w:r>
      </w:ins>
    </w:p>
    <w:p w:rsidR="007C3CB7" w:rsidRPr="00CE2676" w:rsidRDefault="007C3CB7" w:rsidP="00096AA2">
      <w:pPr>
        <w:spacing w:after="120" w:line="240" w:lineRule="auto"/>
        <w:jc w:val="both"/>
        <w:rPr>
          <w:rFonts w:ascii="Times New Roman" w:hAnsi="Times New Roman"/>
          <w:color w:val="000000" w:themeColor="text1"/>
          <w:sz w:val="24"/>
          <w:szCs w:val="24"/>
          <w:shd w:val="clear" w:color="auto" w:fill="FFFFFF"/>
          <w:lang w:val="sv-SE"/>
          <w:rPrChange w:id="556"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557" w:author="Minh Hai" w:date="2017-10-06T23:02:00Z">
            <w:rPr>
              <w:rFonts w:ascii="Times New Roman" w:hAnsi="Times New Roman"/>
              <w:color w:val="000000"/>
              <w:sz w:val="24"/>
              <w:szCs w:val="24"/>
              <w:shd w:val="clear" w:color="auto" w:fill="FFFFFF"/>
              <w:lang w:val="sv-SE"/>
            </w:rPr>
          </w:rPrChange>
        </w:rPr>
        <w:t>Kết quả thực hiện của nghiên cứu được đánh giá độ chính xác bằng phương pháp so sánh độ cao giữa các điểm cùng vị trí trên ảnh và kết quả đo độ cao bằng GPS.</w:t>
      </w:r>
    </w:p>
    <w:tbl>
      <w:tblPr>
        <w:tblW w:w="4697" w:type="dxa"/>
        <w:tblLayout w:type="fixed"/>
        <w:tblLook w:val="04A0" w:firstRow="1" w:lastRow="0" w:firstColumn="1" w:lastColumn="0" w:noHBand="0" w:noVBand="1"/>
      </w:tblPr>
      <w:tblGrid>
        <w:gridCol w:w="1638"/>
        <w:gridCol w:w="1530"/>
        <w:gridCol w:w="1529"/>
      </w:tblGrid>
      <w:tr w:rsidR="00CE2676" w:rsidRPr="00CE2676" w:rsidTr="00152399">
        <w:trPr>
          <w:trHeight w:val="2379"/>
        </w:trPr>
        <w:tc>
          <w:tcPr>
            <w:tcW w:w="1638" w:type="dxa"/>
            <w:shd w:val="clear" w:color="auto" w:fill="auto"/>
          </w:tcPr>
          <w:p w:rsidR="00741EB2" w:rsidRPr="00CE2676" w:rsidRDefault="00A8569E" w:rsidP="00152399">
            <w:pPr>
              <w:spacing w:after="120" w:line="240" w:lineRule="auto"/>
              <w:jc w:val="both"/>
              <w:rPr>
                <w:rFonts w:ascii="Times New Roman" w:hAnsi="Times New Roman"/>
                <w:color w:val="000000" w:themeColor="text1"/>
                <w:sz w:val="24"/>
                <w:szCs w:val="24"/>
                <w:shd w:val="clear" w:color="auto" w:fill="FFFFFF"/>
                <w:rPrChange w:id="558"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i/>
                <w:noProof/>
                <w:color w:val="000000" w:themeColor="text1"/>
                <w:lang w:eastAsia="ja-JP"/>
                <w:rPrChange w:id="559">
                  <w:rPr>
                    <w:rFonts w:ascii="Times New Roman" w:hAnsi="Times New Roman"/>
                    <w:i/>
                    <w:noProof/>
                    <w:lang w:eastAsia="ja-JP"/>
                  </w:rPr>
                </w:rPrChange>
              </w:rPr>
              <w:lastRenderedPageBreak/>
              <w:drawing>
                <wp:inline distT="0" distB="0" distL="0" distR="0" wp14:anchorId="572DDD4E" wp14:editId="158FE144">
                  <wp:extent cx="921385" cy="1496060"/>
                  <wp:effectExtent l="0" t="0" r="0" b="8890"/>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1385" cy="1496060"/>
                          </a:xfrm>
                          <a:prstGeom prst="rect">
                            <a:avLst/>
                          </a:prstGeom>
                          <a:noFill/>
                          <a:ln>
                            <a:noFill/>
                          </a:ln>
                        </pic:spPr>
                      </pic:pic>
                    </a:graphicData>
                  </a:graphic>
                </wp:inline>
              </w:drawing>
            </w:r>
          </w:p>
        </w:tc>
        <w:tc>
          <w:tcPr>
            <w:tcW w:w="1530" w:type="dxa"/>
            <w:shd w:val="clear" w:color="auto" w:fill="auto"/>
          </w:tcPr>
          <w:p w:rsidR="00741EB2" w:rsidRPr="00CE2676" w:rsidRDefault="00A8569E" w:rsidP="00152399">
            <w:pPr>
              <w:spacing w:after="120" w:line="240" w:lineRule="auto"/>
              <w:jc w:val="both"/>
              <w:rPr>
                <w:rFonts w:ascii="Times New Roman" w:hAnsi="Times New Roman"/>
                <w:color w:val="000000" w:themeColor="text1"/>
                <w:sz w:val="24"/>
                <w:szCs w:val="24"/>
                <w:shd w:val="clear" w:color="auto" w:fill="FFFFFF"/>
                <w:rPrChange w:id="560"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noProof/>
                <w:color w:val="000000" w:themeColor="text1"/>
                <w:lang w:eastAsia="ja-JP"/>
                <w:rPrChange w:id="561">
                  <w:rPr>
                    <w:rFonts w:ascii="Times New Roman" w:hAnsi="Times New Roman"/>
                    <w:noProof/>
                    <w:color w:val="FF0000"/>
                    <w:lang w:eastAsia="ja-JP"/>
                  </w:rPr>
                </w:rPrChange>
              </w:rPr>
              <w:drawing>
                <wp:inline distT="0" distB="0" distL="0" distR="0" wp14:anchorId="3519699A" wp14:editId="2AF4FACF">
                  <wp:extent cx="838200" cy="1496060"/>
                  <wp:effectExtent l="0" t="0" r="0" b="8890"/>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496060"/>
                          </a:xfrm>
                          <a:prstGeom prst="rect">
                            <a:avLst/>
                          </a:prstGeom>
                          <a:noFill/>
                          <a:ln>
                            <a:noFill/>
                          </a:ln>
                        </pic:spPr>
                      </pic:pic>
                    </a:graphicData>
                  </a:graphic>
                </wp:inline>
              </w:drawing>
            </w:r>
          </w:p>
        </w:tc>
        <w:tc>
          <w:tcPr>
            <w:tcW w:w="1529" w:type="dxa"/>
            <w:shd w:val="clear" w:color="auto" w:fill="auto"/>
          </w:tcPr>
          <w:p w:rsidR="00741EB2" w:rsidRPr="00CE2676" w:rsidRDefault="00A8569E" w:rsidP="00152399">
            <w:pPr>
              <w:spacing w:after="120" w:line="240" w:lineRule="auto"/>
              <w:ind w:left="-198"/>
              <w:jc w:val="both"/>
              <w:rPr>
                <w:rFonts w:ascii="Times New Roman" w:hAnsi="Times New Roman"/>
                <w:color w:val="000000" w:themeColor="text1"/>
                <w:sz w:val="24"/>
                <w:szCs w:val="24"/>
                <w:shd w:val="clear" w:color="auto" w:fill="FFFFFF"/>
                <w:rPrChange w:id="562"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noProof/>
                <w:color w:val="000000" w:themeColor="text1"/>
                <w:lang w:eastAsia="ja-JP"/>
                <w:rPrChange w:id="563">
                  <w:rPr>
                    <w:rFonts w:ascii="Times New Roman" w:hAnsi="Times New Roman"/>
                    <w:noProof/>
                    <w:color w:val="FF0000"/>
                    <w:lang w:eastAsia="ja-JP"/>
                  </w:rPr>
                </w:rPrChange>
              </w:rPr>
              <w:drawing>
                <wp:inline distT="0" distB="0" distL="0" distR="0" wp14:anchorId="6BEA60A3" wp14:editId="198A4DB8">
                  <wp:extent cx="962660" cy="1496060"/>
                  <wp:effectExtent l="0" t="0" r="8890" b="889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2660" cy="1496060"/>
                          </a:xfrm>
                          <a:prstGeom prst="rect">
                            <a:avLst/>
                          </a:prstGeom>
                          <a:noFill/>
                          <a:ln>
                            <a:noFill/>
                          </a:ln>
                        </pic:spPr>
                      </pic:pic>
                    </a:graphicData>
                  </a:graphic>
                </wp:inline>
              </w:drawing>
            </w:r>
          </w:p>
        </w:tc>
      </w:tr>
    </w:tbl>
    <w:p w:rsidR="007C3CB7" w:rsidRPr="00CE2676" w:rsidRDefault="007C3CB7" w:rsidP="00677D5B">
      <w:pPr>
        <w:spacing w:after="120" w:line="240" w:lineRule="auto"/>
        <w:jc w:val="center"/>
        <w:rPr>
          <w:rFonts w:ascii="Times New Roman" w:hAnsi="Times New Roman"/>
          <w:i/>
          <w:color w:val="000000" w:themeColor="text1"/>
          <w:sz w:val="24"/>
          <w:szCs w:val="20"/>
          <w:lang w:val="sv-SE"/>
          <w:rPrChange w:id="564"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565" w:author="Minh Hai" w:date="2017-10-06T23:02:00Z">
            <w:rPr>
              <w:rFonts w:ascii="Times New Roman" w:hAnsi="Times New Roman"/>
              <w:i/>
              <w:sz w:val="24"/>
              <w:szCs w:val="20"/>
              <w:lang w:val="sv-SE"/>
            </w:rPr>
          </w:rPrChange>
        </w:rPr>
        <w:t>Hình 8: Đánh giá độ chính xác của điểm khống chế GCP với độ cao SAR DEM</w:t>
      </w:r>
    </w:p>
    <w:p w:rsidR="007C3CB7" w:rsidRPr="00CE2676" w:rsidRDefault="007C3CB7" w:rsidP="00096AA2">
      <w:pPr>
        <w:spacing w:after="120" w:line="240" w:lineRule="auto"/>
        <w:jc w:val="both"/>
        <w:rPr>
          <w:rFonts w:ascii="Times New Roman" w:hAnsi="Times New Roman"/>
          <w:color w:val="000000" w:themeColor="text1"/>
          <w:sz w:val="24"/>
          <w:szCs w:val="24"/>
          <w:shd w:val="clear" w:color="auto" w:fill="FFFFFF"/>
          <w:lang w:val="sv-SE"/>
          <w:rPrChange w:id="566" w:author="Minh Hai" w:date="2017-10-06T23:02:00Z">
            <w:rPr>
              <w:rFonts w:ascii="Times New Roman" w:hAnsi="Times New Roman"/>
              <w:color w:val="000000"/>
              <w:sz w:val="24"/>
              <w:szCs w:val="24"/>
              <w:shd w:val="clear" w:color="auto" w:fill="FFFFFF"/>
              <w:lang w:val="sv-SE"/>
            </w:rPr>
          </w:rPrChange>
        </w:rPr>
      </w:pPr>
      <w:r w:rsidRPr="00CE2676">
        <w:rPr>
          <w:rFonts w:ascii="Times New Roman" w:hAnsi="Times New Roman"/>
          <w:color w:val="000000" w:themeColor="text1"/>
          <w:sz w:val="24"/>
          <w:szCs w:val="24"/>
          <w:shd w:val="clear" w:color="auto" w:fill="FFFFFF"/>
          <w:lang w:val="sv-SE"/>
          <w:rPrChange w:id="567" w:author="Minh Hai" w:date="2017-10-06T23:02:00Z">
            <w:rPr>
              <w:rFonts w:ascii="Times New Roman" w:hAnsi="Times New Roman"/>
              <w:color w:val="000000"/>
              <w:sz w:val="24"/>
              <w:szCs w:val="24"/>
              <w:shd w:val="clear" w:color="auto" w:fill="FFFFFF"/>
              <w:lang w:val="sv-SE"/>
            </w:rPr>
          </w:rPrChange>
        </w:rPr>
        <w:t>Với kết quả tạo mô hình số địa hình từ cặp ảnh trái và ảnh phải, tổng hợp kết quả bình sai khống chế ảnh trên mô hình lập thể quỹ đạo đi lên và đi xuống được thể hiện trong bảng dưới đây. Kết quả Tổng hợp kết quả bình sai khống chế ảnh trên mô hình lập thể tạo DSM chung cho cả hai mô hình theo quỹ đạo đi lên và đi xuống được thể hiện trên bảng 4.</w:t>
      </w:r>
    </w:p>
    <w:p w:rsidR="007C3CB7" w:rsidRPr="00CE2676" w:rsidRDefault="007C3CB7" w:rsidP="00677D5B">
      <w:pPr>
        <w:spacing w:after="120" w:line="240" w:lineRule="auto"/>
        <w:jc w:val="center"/>
        <w:rPr>
          <w:rFonts w:ascii="Times New Roman" w:hAnsi="Times New Roman"/>
          <w:i/>
          <w:color w:val="000000" w:themeColor="text1"/>
          <w:sz w:val="24"/>
          <w:szCs w:val="20"/>
          <w:lang w:val="sv-SE"/>
          <w:rPrChange w:id="568" w:author="Minh Hai" w:date="2017-10-06T23:02:00Z">
            <w:rPr>
              <w:rFonts w:ascii="Times New Roman" w:hAnsi="Times New Roman"/>
              <w:i/>
              <w:sz w:val="24"/>
              <w:szCs w:val="20"/>
              <w:lang w:val="sv-SE"/>
            </w:rPr>
          </w:rPrChange>
        </w:rPr>
      </w:pPr>
      <w:r w:rsidRPr="00CE2676">
        <w:rPr>
          <w:rFonts w:ascii="Times New Roman" w:hAnsi="Times New Roman"/>
          <w:i/>
          <w:color w:val="000000" w:themeColor="text1"/>
          <w:sz w:val="24"/>
          <w:szCs w:val="20"/>
          <w:lang w:val="sv-SE"/>
          <w:rPrChange w:id="569" w:author="Minh Hai" w:date="2017-10-06T23:02:00Z">
            <w:rPr>
              <w:rFonts w:ascii="Times New Roman" w:hAnsi="Times New Roman"/>
              <w:i/>
              <w:sz w:val="24"/>
              <w:szCs w:val="20"/>
              <w:lang w:val="sv-SE"/>
            </w:rPr>
          </w:rPrChange>
        </w:rPr>
        <w:t>Bảng 3: Tổng hợp kết quả bình sai khống chế ảnh trên mô hình lập thể quỹ đạo đi lên và đi xuống</w:t>
      </w:r>
    </w:p>
    <w:p w:rsidR="003B0C01" w:rsidRPr="00CE2676" w:rsidRDefault="00A8569E" w:rsidP="00677D5B">
      <w:pPr>
        <w:spacing w:after="120" w:line="240" w:lineRule="auto"/>
        <w:jc w:val="center"/>
        <w:rPr>
          <w:rFonts w:ascii="Times New Roman" w:hAnsi="Times New Roman"/>
          <w:i/>
          <w:noProof/>
          <w:color w:val="000000" w:themeColor="text1"/>
          <w:spacing w:val="-2"/>
          <w:sz w:val="20"/>
          <w:szCs w:val="20"/>
          <w:rPrChange w:id="570" w:author="Minh Hai" w:date="2017-10-06T23:02:00Z">
            <w:rPr>
              <w:rFonts w:ascii="Times New Roman" w:hAnsi="Times New Roman"/>
              <w:i/>
              <w:noProof/>
              <w:spacing w:val="-2"/>
              <w:sz w:val="20"/>
              <w:szCs w:val="20"/>
            </w:rPr>
          </w:rPrChange>
        </w:rPr>
      </w:pPr>
      <w:r w:rsidRPr="00CE2676">
        <w:rPr>
          <w:rFonts w:ascii="Times New Roman" w:hAnsi="Times New Roman"/>
          <w:i/>
          <w:noProof/>
          <w:color w:val="000000" w:themeColor="text1"/>
          <w:spacing w:val="-2"/>
          <w:sz w:val="20"/>
          <w:szCs w:val="20"/>
          <w:lang w:eastAsia="ja-JP"/>
          <w:rPrChange w:id="571">
            <w:rPr>
              <w:rFonts w:ascii="Times New Roman" w:hAnsi="Times New Roman"/>
              <w:i/>
              <w:noProof/>
              <w:spacing w:val="-2"/>
              <w:sz w:val="20"/>
              <w:szCs w:val="20"/>
              <w:lang w:eastAsia="ja-JP"/>
            </w:rPr>
          </w:rPrChange>
        </w:rPr>
        <w:drawing>
          <wp:inline distT="0" distB="0" distL="0" distR="0" wp14:anchorId="59D06AD5" wp14:editId="2B9F5D19">
            <wp:extent cx="2778125" cy="1745615"/>
            <wp:effectExtent l="0" t="0" r="3175" b="6985"/>
            <wp:docPr id="2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8125" cy="1745615"/>
                    </a:xfrm>
                    <a:prstGeom prst="rect">
                      <a:avLst/>
                    </a:prstGeom>
                    <a:noFill/>
                    <a:ln>
                      <a:noFill/>
                    </a:ln>
                  </pic:spPr>
                </pic:pic>
              </a:graphicData>
            </a:graphic>
          </wp:inline>
        </w:drawing>
      </w:r>
    </w:p>
    <w:p w:rsidR="00741EB2" w:rsidRPr="00CE2676" w:rsidRDefault="00A8569E" w:rsidP="00741EB2">
      <w:pPr>
        <w:spacing w:after="120" w:line="240" w:lineRule="auto"/>
        <w:jc w:val="center"/>
        <w:rPr>
          <w:rFonts w:ascii="Times New Roman" w:hAnsi="Times New Roman"/>
          <w:b/>
          <w:i/>
          <w:color w:val="000000" w:themeColor="text1"/>
          <w:sz w:val="24"/>
          <w:szCs w:val="20"/>
          <w:lang w:val="sv-SE"/>
          <w:rPrChange w:id="572" w:author="Minh Hai" w:date="2017-10-06T23:02:00Z">
            <w:rPr>
              <w:rFonts w:ascii="Times New Roman" w:hAnsi="Times New Roman"/>
              <w:b/>
              <w:i/>
              <w:sz w:val="24"/>
              <w:szCs w:val="20"/>
              <w:lang w:val="sv-SE"/>
            </w:rPr>
          </w:rPrChange>
        </w:rPr>
      </w:pPr>
      <w:r w:rsidRPr="00CE2676">
        <w:rPr>
          <w:rFonts w:ascii="Times New Roman" w:hAnsi="Times New Roman"/>
          <w:i/>
          <w:noProof/>
          <w:color w:val="000000" w:themeColor="text1"/>
          <w:spacing w:val="-2"/>
          <w:sz w:val="20"/>
          <w:szCs w:val="20"/>
          <w:lang w:eastAsia="ja-JP"/>
          <w:rPrChange w:id="573">
            <w:rPr>
              <w:rFonts w:ascii="Times New Roman" w:hAnsi="Times New Roman"/>
              <w:i/>
              <w:noProof/>
              <w:spacing w:val="-2"/>
              <w:sz w:val="20"/>
              <w:szCs w:val="20"/>
              <w:lang w:eastAsia="ja-JP"/>
            </w:rPr>
          </w:rPrChange>
        </w:rPr>
        <w:drawing>
          <wp:inline distT="0" distB="0" distL="0" distR="0" wp14:anchorId="3620DAE7" wp14:editId="257AA32A">
            <wp:extent cx="2778125" cy="1669415"/>
            <wp:effectExtent l="0" t="0" r="3175" b="6985"/>
            <wp:docPr id="2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8125" cy="1669415"/>
                    </a:xfrm>
                    <a:prstGeom prst="rect">
                      <a:avLst/>
                    </a:prstGeom>
                    <a:noFill/>
                    <a:ln>
                      <a:noFill/>
                    </a:ln>
                  </pic:spPr>
                </pic:pic>
              </a:graphicData>
            </a:graphic>
          </wp:inline>
        </w:drawing>
      </w:r>
    </w:p>
    <w:p w:rsidR="007C3CB7" w:rsidRPr="00CE2676" w:rsidRDefault="007C3CB7" w:rsidP="00741EB2">
      <w:pPr>
        <w:spacing w:after="120" w:line="240" w:lineRule="auto"/>
        <w:jc w:val="center"/>
        <w:rPr>
          <w:rFonts w:ascii="Times New Roman" w:hAnsi="Times New Roman"/>
          <w:b/>
          <w:i/>
          <w:color w:val="000000" w:themeColor="text1"/>
          <w:sz w:val="24"/>
          <w:szCs w:val="20"/>
          <w:lang w:val="sv-SE"/>
          <w:rPrChange w:id="574" w:author="Minh Hai" w:date="2017-10-06T23:02:00Z">
            <w:rPr>
              <w:rFonts w:ascii="Times New Roman" w:hAnsi="Times New Roman"/>
              <w:b/>
              <w:i/>
              <w:sz w:val="24"/>
              <w:szCs w:val="20"/>
              <w:lang w:val="sv-SE"/>
            </w:rPr>
          </w:rPrChange>
        </w:rPr>
      </w:pPr>
      <w:r w:rsidRPr="00CE2676">
        <w:rPr>
          <w:rFonts w:ascii="Times New Roman" w:hAnsi="Times New Roman"/>
          <w:i/>
          <w:color w:val="000000" w:themeColor="text1"/>
          <w:sz w:val="24"/>
          <w:szCs w:val="20"/>
          <w:lang w:val="sv-SE"/>
          <w:rPrChange w:id="575" w:author="Minh Hai" w:date="2017-10-06T23:02:00Z">
            <w:rPr>
              <w:rFonts w:ascii="Times New Roman" w:hAnsi="Times New Roman"/>
              <w:i/>
              <w:sz w:val="24"/>
              <w:szCs w:val="20"/>
              <w:lang w:val="sv-SE"/>
            </w:rPr>
          </w:rPrChange>
        </w:rPr>
        <w:t xml:space="preserve">Bảng 4. Tổng hợp kết quả bình sai khống chế ảnh trên mô hình lập thể tạo DSM </w:t>
      </w:r>
      <w:r w:rsidRPr="00CE2676">
        <w:rPr>
          <w:rFonts w:ascii="Times New Roman" w:hAnsi="Times New Roman"/>
          <w:i/>
          <w:color w:val="000000" w:themeColor="text1"/>
          <w:sz w:val="24"/>
          <w:szCs w:val="20"/>
          <w:lang w:val="sv-SE"/>
          <w:rPrChange w:id="576" w:author="Minh Hai" w:date="2017-10-06T23:02:00Z">
            <w:rPr>
              <w:rFonts w:ascii="Times New Roman" w:hAnsi="Times New Roman"/>
              <w:i/>
              <w:sz w:val="24"/>
              <w:szCs w:val="20"/>
              <w:lang w:val="sv-SE"/>
            </w:rPr>
          </w:rPrChange>
        </w:rPr>
        <w:lastRenderedPageBreak/>
        <w:t>chung cho cả hai mô hình theo quỹ đạo đi lên và đi xuống</w:t>
      </w:r>
    </w:p>
    <w:p w:rsidR="007C3CB7" w:rsidRPr="00CE2676" w:rsidRDefault="00A8569E" w:rsidP="00096AA2">
      <w:pPr>
        <w:spacing w:after="120" w:line="240" w:lineRule="auto"/>
        <w:jc w:val="both"/>
        <w:rPr>
          <w:rFonts w:ascii="Times New Roman" w:hAnsi="Times New Roman"/>
          <w:color w:val="000000" w:themeColor="text1"/>
          <w:sz w:val="24"/>
          <w:szCs w:val="24"/>
          <w:shd w:val="clear" w:color="auto" w:fill="FFFFFF"/>
          <w:rPrChange w:id="577"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i/>
          <w:noProof/>
          <w:color w:val="000000" w:themeColor="text1"/>
          <w:lang w:eastAsia="ja-JP"/>
          <w:rPrChange w:id="578">
            <w:rPr>
              <w:rFonts w:ascii="Times New Roman" w:hAnsi="Times New Roman"/>
              <w:i/>
              <w:noProof/>
              <w:lang w:eastAsia="ja-JP"/>
            </w:rPr>
          </w:rPrChange>
        </w:rPr>
        <w:drawing>
          <wp:inline distT="0" distB="0" distL="0" distR="0" wp14:anchorId="53D6B25D" wp14:editId="6E858F58">
            <wp:extent cx="2708275" cy="2265045"/>
            <wp:effectExtent l="0" t="0" r="0" b="1905"/>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8275" cy="2265045"/>
                    </a:xfrm>
                    <a:prstGeom prst="rect">
                      <a:avLst/>
                    </a:prstGeom>
                    <a:noFill/>
                    <a:ln>
                      <a:noFill/>
                    </a:ln>
                  </pic:spPr>
                </pic:pic>
              </a:graphicData>
            </a:graphic>
          </wp:inline>
        </w:drawing>
      </w:r>
    </w:p>
    <w:p w:rsidR="007C3CB7" w:rsidRPr="00CE2676" w:rsidRDefault="007C3CB7" w:rsidP="00096AA2">
      <w:pPr>
        <w:spacing w:after="120" w:line="240" w:lineRule="auto"/>
        <w:jc w:val="both"/>
        <w:rPr>
          <w:rFonts w:ascii="Times New Roman" w:hAnsi="Times New Roman"/>
          <w:color w:val="000000" w:themeColor="text1"/>
          <w:sz w:val="24"/>
          <w:szCs w:val="24"/>
          <w:shd w:val="clear" w:color="auto" w:fill="FFFFFF"/>
          <w:rPrChange w:id="579"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580" w:author="Minh Hai" w:date="2017-10-06T23:02:00Z">
            <w:rPr>
              <w:rFonts w:ascii="Times New Roman" w:hAnsi="Times New Roman"/>
              <w:color w:val="000000"/>
              <w:sz w:val="24"/>
              <w:szCs w:val="24"/>
              <w:shd w:val="clear" w:color="auto" w:fill="FFFFFF"/>
            </w:rPr>
          </w:rPrChange>
        </w:rPr>
        <w:t xml:space="preserve">Để đánh giá độ chính xác của mô hình số độ cao được thành lập từ ảnh TerraSAR-X (SAR DEM), độ cao của các điểm kiểm tra GPS ngoại nghiệp được so sánh với độ cao nhận được từ mô hình DSM thô chưa qua biên tập do các điểm GPS này được lựa chọn tại các vị trí thông thoáng ngay trên bề mặt địa hình. Kết quả thống kê trong các bảng chỉ ra rằng sai số trung phương về độ cao của mô hình DSM theo quỹ đạo đi lên là 3,75 m (tương đương 1 pixel) và theo quỹ đạo đi xuống là 3,57 m (tương đương 1 </w:t>
      </w:r>
      <w:commentRangeStart w:id="581"/>
      <w:r w:rsidRPr="00CE2676">
        <w:rPr>
          <w:rFonts w:ascii="Times New Roman" w:hAnsi="Times New Roman"/>
          <w:color w:val="000000" w:themeColor="text1"/>
          <w:sz w:val="24"/>
          <w:szCs w:val="24"/>
          <w:shd w:val="clear" w:color="auto" w:fill="FFFFFF"/>
          <w:rPrChange w:id="582" w:author="Minh Hai" w:date="2017-10-06T23:02:00Z">
            <w:rPr>
              <w:rFonts w:ascii="Times New Roman" w:hAnsi="Times New Roman"/>
              <w:color w:val="000000"/>
              <w:sz w:val="24"/>
              <w:szCs w:val="24"/>
              <w:shd w:val="clear" w:color="auto" w:fill="FFFFFF"/>
            </w:rPr>
          </w:rPrChange>
        </w:rPr>
        <w:t>pixel</w:t>
      </w:r>
      <w:commentRangeEnd w:id="581"/>
      <w:r w:rsidR="008733A3" w:rsidRPr="00CE2676">
        <w:rPr>
          <w:rStyle w:val="CommentReference"/>
          <w:color w:val="000000" w:themeColor="text1"/>
          <w:lang w:val="x-none" w:eastAsia="x-none"/>
          <w:rPrChange w:id="583" w:author="Minh Hai" w:date="2017-10-06T23:02:00Z">
            <w:rPr>
              <w:rStyle w:val="CommentReference"/>
              <w:lang w:val="x-none" w:eastAsia="x-none"/>
            </w:rPr>
          </w:rPrChange>
        </w:rPr>
        <w:commentReference w:id="581"/>
      </w:r>
      <w:r w:rsidRPr="00CE2676">
        <w:rPr>
          <w:rFonts w:ascii="Times New Roman" w:hAnsi="Times New Roman"/>
          <w:color w:val="000000" w:themeColor="text1"/>
          <w:sz w:val="24"/>
          <w:szCs w:val="24"/>
          <w:shd w:val="clear" w:color="auto" w:fill="FFFFFF"/>
          <w:rPrChange w:id="584" w:author="Minh Hai" w:date="2017-10-06T23:02:00Z">
            <w:rPr>
              <w:rFonts w:ascii="Times New Roman" w:hAnsi="Times New Roman"/>
              <w:color w:val="000000"/>
              <w:sz w:val="24"/>
              <w:szCs w:val="24"/>
              <w:shd w:val="clear" w:color="auto" w:fill="FFFFFF"/>
            </w:rPr>
          </w:rPrChange>
        </w:rPr>
        <w:t xml:space="preserve">). </w:t>
      </w:r>
    </w:p>
    <w:p w:rsidR="007C3CB7" w:rsidRPr="00CE2676" w:rsidRDefault="007C3CB7" w:rsidP="00096AA2">
      <w:pPr>
        <w:spacing w:after="120" w:line="240" w:lineRule="auto"/>
        <w:jc w:val="both"/>
        <w:rPr>
          <w:ins w:id="585" w:author="Hai 410" w:date="2017-10-04T15:42:00Z"/>
          <w:rFonts w:ascii="Times New Roman" w:hAnsi="Times New Roman"/>
          <w:color w:val="000000" w:themeColor="text1"/>
          <w:sz w:val="24"/>
          <w:szCs w:val="24"/>
          <w:rPrChange w:id="586" w:author="Minh Hai" w:date="2017-10-06T23:02:00Z">
            <w:rPr>
              <w:ins w:id="587" w:author="Hai 410" w:date="2017-10-04T15:42:00Z"/>
              <w:rFonts w:ascii="Times New Roman" w:hAnsi="Times New Roman"/>
              <w:color w:val="FF0000"/>
              <w:sz w:val="24"/>
              <w:szCs w:val="24"/>
            </w:rPr>
          </w:rPrChange>
        </w:rPr>
      </w:pPr>
      <w:r w:rsidRPr="00CE2676">
        <w:rPr>
          <w:rFonts w:ascii="Times New Roman" w:hAnsi="Times New Roman"/>
          <w:color w:val="000000" w:themeColor="text1"/>
          <w:sz w:val="24"/>
          <w:szCs w:val="24"/>
          <w:shd w:val="clear" w:color="auto" w:fill="FFFFFF"/>
          <w:rPrChange w:id="588" w:author="Minh Hai" w:date="2017-10-06T23:02:00Z">
            <w:rPr>
              <w:rFonts w:ascii="Times New Roman" w:hAnsi="Times New Roman"/>
              <w:color w:val="000000"/>
              <w:sz w:val="24"/>
              <w:szCs w:val="24"/>
              <w:shd w:val="clear" w:color="auto" w:fill="FFFFFF"/>
            </w:rPr>
          </w:rPrChange>
        </w:rPr>
        <w:t>Với bản đồ địa hình tỷ lệ 1:50.000, khoảng cao đều của đường bình độ</w:t>
      </w:r>
      <w:ins w:id="589" w:author="Hai 410" w:date="2017-10-06T10:19:00Z">
        <w:r w:rsidR="00717847" w:rsidRPr="00CE2676">
          <w:rPr>
            <w:rFonts w:ascii="Times New Roman" w:hAnsi="Times New Roman"/>
            <w:color w:val="000000" w:themeColor="text1"/>
            <w:sz w:val="24"/>
            <w:szCs w:val="24"/>
            <w:shd w:val="clear" w:color="auto" w:fill="FFFFFF"/>
            <w:rPrChange w:id="590" w:author="Minh Hai" w:date="2017-10-06T23:02:00Z">
              <w:rPr>
                <w:rFonts w:ascii="Times New Roman" w:hAnsi="Times New Roman"/>
                <w:color w:val="000000"/>
                <w:sz w:val="24"/>
                <w:szCs w:val="24"/>
                <w:shd w:val="clear" w:color="auto" w:fill="FFFFFF"/>
              </w:rPr>
            </w:rPrChange>
          </w:rPr>
          <w:t xml:space="preserve"> thông thường</w:t>
        </w:r>
      </w:ins>
      <w:r w:rsidRPr="00CE2676">
        <w:rPr>
          <w:rFonts w:ascii="Times New Roman" w:hAnsi="Times New Roman"/>
          <w:color w:val="000000" w:themeColor="text1"/>
          <w:sz w:val="24"/>
          <w:szCs w:val="24"/>
          <w:shd w:val="clear" w:color="auto" w:fill="FFFFFF"/>
          <w:rPrChange w:id="591" w:author="Minh Hai" w:date="2017-10-06T23:02:00Z">
            <w:rPr>
              <w:rFonts w:ascii="Times New Roman" w:hAnsi="Times New Roman"/>
              <w:color w:val="000000"/>
              <w:sz w:val="24"/>
              <w:szCs w:val="24"/>
              <w:shd w:val="clear" w:color="auto" w:fill="FFFFFF"/>
            </w:rPr>
          </w:rPrChange>
        </w:rPr>
        <w:t xml:space="preserve"> là </w:t>
      </w:r>
      <w:commentRangeStart w:id="592"/>
      <w:r w:rsidRPr="00CE2676">
        <w:rPr>
          <w:rFonts w:ascii="Times New Roman" w:hAnsi="Times New Roman"/>
          <w:color w:val="000000" w:themeColor="text1"/>
          <w:sz w:val="24"/>
          <w:szCs w:val="24"/>
          <w:shd w:val="clear" w:color="auto" w:fill="FFFFFF"/>
          <w:rPrChange w:id="593" w:author="Minh Hai" w:date="2017-10-06T23:02:00Z">
            <w:rPr>
              <w:rFonts w:ascii="Times New Roman" w:hAnsi="Times New Roman"/>
              <w:color w:val="000000"/>
              <w:sz w:val="24"/>
              <w:szCs w:val="24"/>
              <w:shd w:val="clear" w:color="auto" w:fill="FFFFFF"/>
            </w:rPr>
          </w:rPrChange>
        </w:rPr>
        <w:t>25m</w:t>
      </w:r>
      <w:commentRangeEnd w:id="592"/>
      <w:r w:rsidR="001823EB" w:rsidRPr="00CE2676">
        <w:rPr>
          <w:rStyle w:val="CommentReference"/>
          <w:color w:val="000000" w:themeColor="text1"/>
          <w:lang w:val="x-none" w:eastAsia="x-none"/>
          <w:rPrChange w:id="594" w:author="Minh Hai" w:date="2017-10-06T23:02:00Z">
            <w:rPr>
              <w:rStyle w:val="CommentReference"/>
              <w:lang w:val="x-none" w:eastAsia="x-none"/>
            </w:rPr>
          </w:rPrChange>
        </w:rPr>
        <w:commentReference w:id="592"/>
      </w:r>
      <w:ins w:id="595" w:author="Hai 410" w:date="2017-10-04T15:35:00Z">
        <w:r w:rsidR="006812F6" w:rsidRPr="00CE2676">
          <w:rPr>
            <w:rFonts w:ascii="Times New Roman" w:hAnsi="Times New Roman"/>
            <w:color w:val="000000" w:themeColor="text1"/>
            <w:sz w:val="24"/>
            <w:szCs w:val="24"/>
            <w:shd w:val="clear" w:color="auto" w:fill="FFFFFF"/>
            <w:rPrChange w:id="596" w:author="Minh Hai" w:date="2017-10-06T23:02:00Z">
              <w:rPr>
                <w:rFonts w:ascii="Times New Roman" w:hAnsi="Times New Roman"/>
                <w:color w:val="000000"/>
                <w:sz w:val="24"/>
                <w:szCs w:val="24"/>
                <w:shd w:val="clear" w:color="auto" w:fill="FFFFFF"/>
              </w:rPr>
            </w:rPrChange>
          </w:rPr>
          <w:t xml:space="preserve"> được áp dụng phù hợp với khu vực địa hình đồi núi huyện Mai Châu, tỉnh Hòa Bình</w:t>
        </w:r>
      </w:ins>
      <w:r w:rsidRPr="00CE2676">
        <w:rPr>
          <w:rFonts w:ascii="Times New Roman" w:hAnsi="Times New Roman"/>
          <w:color w:val="000000" w:themeColor="text1"/>
          <w:sz w:val="24"/>
          <w:szCs w:val="24"/>
          <w:shd w:val="clear" w:color="auto" w:fill="FFFFFF"/>
          <w:rPrChange w:id="597" w:author="Minh Hai" w:date="2017-10-06T23:02:00Z">
            <w:rPr>
              <w:rFonts w:ascii="Times New Roman" w:hAnsi="Times New Roman"/>
              <w:color w:val="000000"/>
              <w:sz w:val="24"/>
              <w:szCs w:val="24"/>
              <w:shd w:val="clear" w:color="auto" w:fill="FFFFFF"/>
            </w:rPr>
          </w:rPrChange>
        </w:rPr>
        <w:t>. Theo quy phạm thành lập bản đồ địa hình, sai số về độ cao không được vượt quá 1/3 kho</w:t>
      </w:r>
      <w:r w:rsidRPr="00CE2676">
        <w:rPr>
          <w:rFonts w:ascii="Times New Roman" w:hAnsi="Times New Roman"/>
          <w:color w:val="000000" w:themeColor="text1"/>
          <w:sz w:val="24"/>
          <w:szCs w:val="24"/>
          <w:rPrChange w:id="598" w:author="Minh Hai" w:date="2017-10-06T23:02:00Z">
            <w:rPr>
              <w:rFonts w:ascii="Times New Roman" w:hAnsi="Times New Roman"/>
              <w:sz w:val="24"/>
              <w:szCs w:val="24"/>
            </w:rPr>
          </w:rPrChange>
        </w:rPr>
        <w:t xml:space="preserve">ảng </w:t>
      </w:r>
      <w:r w:rsidRPr="00CE2676">
        <w:rPr>
          <w:rFonts w:ascii="Times New Roman" w:hAnsi="Times New Roman"/>
          <w:color w:val="000000" w:themeColor="text1"/>
          <w:sz w:val="24"/>
          <w:szCs w:val="24"/>
          <w:shd w:val="clear" w:color="auto" w:fill="FFFFFF"/>
          <w:rPrChange w:id="599" w:author="Minh Hai" w:date="2017-10-06T23:02:00Z">
            <w:rPr>
              <w:rFonts w:ascii="Times New Roman" w:hAnsi="Times New Roman"/>
              <w:color w:val="000000"/>
              <w:sz w:val="24"/>
              <w:szCs w:val="24"/>
              <w:shd w:val="clear" w:color="auto" w:fill="FFFFFF"/>
            </w:rPr>
          </w:rPrChange>
        </w:rPr>
        <w:t>cao đều của đường bình độ (8m tương đương 3 pixel ảnh). Do vậy, sai số của các điểm độ cao của nghiên cứu này sau khi kiểm tra từ 1-2 pixel hoàn toàn đáp ứng được yêu cầu về sai số độ cao mô hình số địa hình của bản đồ địa hình tỷ lệ 1:50.000.</w:t>
      </w:r>
      <w:r w:rsidR="002E442F" w:rsidRPr="00CE2676">
        <w:rPr>
          <w:rFonts w:ascii="Times New Roman" w:hAnsi="Times New Roman"/>
          <w:color w:val="000000" w:themeColor="text1"/>
          <w:sz w:val="24"/>
          <w:szCs w:val="24"/>
          <w:shd w:val="clear" w:color="auto" w:fill="FFFFFF"/>
          <w:rPrChange w:id="600" w:author="Minh Hai" w:date="2017-10-06T23:02:00Z">
            <w:rPr>
              <w:rFonts w:ascii="Times New Roman" w:hAnsi="Times New Roman"/>
              <w:color w:val="000000"/>
              <w:sz w:val="24"/>
              <w:szCs w:val="24"/>
              <w:shd w:val="clear" w:color="auto" w:fill="FFFFFF"/>
            </w:rPr>
          </w:rPrChange>
        </w:rPr>
        <w:t xml:space="preserve"> </w:t>
      </w:r>
      <w:r w:rsidR="002E442F" w:rsidRPr="00CE2676">
        <w:rPr>
          <w:rFonts w:ascii="Times New Roman" w:hAnsi="Times New Roman"/>
          <w:color w:val="000000" w:themeColor="text1"/>
          <w:sz w:val="24"/>
          <w:szCs w:val="24"/>
          <w:rPrChange w:id="601" w:author="Minh Hai" w:date="2017-10-06T23:02:00Z">
            <w:rPr>
              <w:rFonts w:ascii="Times New Roman" w:hAnsi="Times New Roman"/>
              <w:color w:val="FF0000"/>
              <w:sz w:val="24"/>
              <w:szCs w:val="24"/>
            </w:rPr>
          </w:rPrChange>
        </w:rPr>
        <w:t xml:space="preserve">Với kết quả độ chính xác này hoàn toàn phù hợp với quy định kỹ thuật 15/2005/QĐ-BTNMT ngày 13/12/2005 </w:t>
      </w:r>
      <w:r w:rsidR="002E0F10" w:rsidRPr="00CE2676">
        <w:rPr>
          <w:rFonts w:ascii="Times New Roman" w:hAnsi="Times New Roman"/>
          <w:color w:val="000000" w:themeColor="text1"/>
          <w:sz w:val="24"/>
          <w:szCs w:val="24"/>
          <w:rPrChange w:id="602" w:author="Minh Hai" w:date="2017-10-06T23:02:00Z">
            <w:rPr>
              <w:rFonts w:ascii="Times New Roman" w:hAnsi="Times New Roman"/>
              <w:color w:val="FF0000"/>
              <w:sz w:val="24"/>
              <w:szCs w:val="24"/>
            </w:rPr>
          </w:rPrChange>
        </w:rPr>
        <w:t>để</w:t>
      </w:r>
      <w:r w:rsidR="002E442F" w:rsidRPr="00CE2676">
        <w:rPr>
          <w:rFonts w:ascii="Times New Roman" w:hAnsi="Times New Roman"/>
          <w:color w:val="000000" w:themeColor="text1"/>
          <w:sz w:val="24"/>
          <w:szCs w:val="24"/>
          <w:rPrChange w:id="603" w:author="Minh Hai" w:date="2017-10-06T23:02:00Z">
            <w:rPr>
              <w:rFonts w:ascii="Times New Roman" w:hAnsi="Times New Roman"/>
              <w:color w:val="FF0000"/>
              <w:sz w:val="24"/>
              <w:szCs w:val="24"/>
            </w:rPr>
          </w:rPrChange>
        </w:rPr>
        <w:t xml:space="preserve"> thành lập bản đồ địa hình 1/50000 cho các khu vực bay chụp hở hoặc mây </w:t>
      </w:r>
      <w:r w:rsidR="00251127" w:rsidRPr="00CE2676">
        <w:rPr>
          <w:rFonts w:ascii="Times New Roman" w:hAnsi="Times New Roman"/>
          <w:color w:val="000000" w:themeColor="text1"/>
          <w:sz w:val="24"/>
          <w:szCs w:val="24"/>
          <w:rPrChange w:id="604" w:author="Minh Hai" w:date="2017-10-06T23:02:00Z">
            <w:rPr>
              <w:rFonts w:ascii="Times New Roman" w:hAnsi="Times New Roman"/>
              <w:color w:val="FF0000"/>
              <w:sz w:val="24"/>
              <w:szCs w:val="24"/>
            </w:rPr>
          </w:rPrChange>
        </w:rPr>
        <w:t xml:space="preserve">mù </w:t>
      </w:r>
      <w:r w:rsidR="002E442F" w:rsidRPr="00CE2676">
        <w:rPr>
          <w:rFonts w:ascii="Times New Roman" w:hAnsi="Times New Roman"/>
          <w:color w:val="000000" w:themeColor="text1"/>
          <w:sz w:val="24"/>
          <w:szCs w:val="24"/>
          <w:rPrChange w:id="605" w:author="Minh Hai" w:date="2017-10-06T23:02:00Z">
            <w:rPr>
              <w:rFonts w:ascii="Times New Roman" w:hAnsi="Times New Roman"/>
              <w:color w:val="FF0000"/>
              <w:sz w:val="24"/>
              <w:szCs w:val="24"/>
            </w:rPr>
          </w:rPrChange>
        </w:rPr>
        <w:t xml:space="preserve">che phủ quanh </w:t>
      </w:r>
      <w:commentRangeStart w:id="606"/>
      <w:r w:rsidR="002E442F" w:rsidRPr="00CE2676">
        <w:rPr>
          <w:rFonts w:ascii="Times New Roman" w:hAnsi="Times New Roman"/>
          <w:color w:val="000000" w:themeColor="text1"/>
          <w:sz w:val="24"/>
          <w:szCs w:val="24"/>
          <w:rPrChange w:id="607" w:author="Minh Hai" w:date="2017-10-06T23:02:00Z">
            <w:rPr>
              <w:rFonts w:ascii="Times New Roman" w:hAnsi="Times New Roman"/>
              <w:color w:val="FF0000"/>
              <w:sz w:val="24"/>
              <w:szCs w:val="24"/>
            </w:rPr>
          </w:rPrChange>
        </w:rPr>
        <w:t>năm</w:t>
      </w:r>
      <w:commentRangeEnd w:id="606"/>
      <w:r w:rsidR="008733A3" w:rsidRPr="00CE2676">
        <w:rPr>
          <w:rStyle w:val="CommentReference"/>
          <w:color w:val="000000" w:themeColor="text1"/>
          <w:lang w:val="x-none" w:eastAsia="x-none"/>
          <w:rPrChange w:id="608" w:author="Minh Hai" w:date="2017-10-06T23:02:00Z">
            <w:rPr>
              <w:rStyle w:val="CommentReference"/>
              <w:lang w:val="x-none" w:eastAsia="x-none"/>
            </w:rPr>
          </w:rPrChange>
        </w:rPr>
        <w:commentReference w:id="606"/>
      </w:r>
      <w:r w:rsidR="002E442F" w:rsidRPr="00CE2676">
        <w:rPr>
          <w:rFonts w:ascii="Times New Roman" w:hAnsi="Times New Roman"/>
          <w:color w:val="000000" w:themeColor="text1"/>
          <w:sz w:val="24"/>
          <w:szCs w:val="24"/>
          <w:rPrChange w:id="609" w:author="Minh Hai" w:date="2017-10-06T23:02:00Z">
            <w:rPr>
              <w:rFonts w:ascii="Times New Roman" w:hAnsi="Times New Roman"/>
              <w:color w:val="FF0000"/>
              <w:sz w:val="24"/>
              <w:szCs w:val="24"/>
            </w:rPr>
          </w:rPrChange>
        </w:rPr>
        <w:t>.</w:t>
      </w:r>
      <w:ins w:id="610" w:author="Hai 410" w:date="2017-10-04T15:42:00Z">
        <w:r w:rsidR="00E101C4" w:rsidRPr="00CE2676">
          <w:rPr>
            <w:rFonts w:ascii="Times New Roman" w:hAnsi="Times New Roman"/>
            <w:color w:val="000000" w:themeColor="text1"/>
            <w:sz w:val="24"/>
            <w:szCs w:val="24"/>
            <w:rPrChange w:id="611" w:author="Minh Hai" w:date="2017-10-06T23:02:00Z">
              <w:rPr>
                <w:rFonts w:ascii="Times New Roman" w:hAnsi="Times New Roman"/>
                <w:color w:val="FF0000"/>
                <w:sz w:val="24"/>
                <w:szCs w:val="24"/>
              </w:rPr>
            </w:rPrChange>
          </w:rPr>
          <w:t xml:space="preserve"> </w:t>
        </w:r>
      </w:ins>
    </w:p>
    <w:p w:rsidR="00E101C4" w:rsidRPr="00CE2676" w:rsidDel="00E101C4" w:rsidRDefault="00E101C4" w:rsidP="00096AA2">
      <w:pPr>
        <w:spacing w:after="120" w:line="240" w:lineRule="auto"/>
        <w:jc w:val="both"/>
        <w:rPr>
          <w:del w:id="612" w:author="Hai 410" w:date="2017-10-04T15:42:00Z"/>
          <w:rFonts w:ascii="Times New Roman" w:hAnsi="Times New Roman"/>
          <w:color w:val="000000" w:themeColor="text1"/>
          <w:sz w:val="24"/>
          <w:szCs w:val="24"/>
          <w:rPrChange w:id="613" w:author="Minh Hai" w:date="2017-10-06T23:02:00Z">
            <w:rPr>
              <w:del w:id="614" w:author="Hai 410" w:date="2017-10-04T15:42:00Z"/>
              <w:rFonts w:ascii="Times New Roman" w:hAnsi="Times New Roman"/>
              <w:sz w:val="24"/>
              <w:szCs w:val="24"/>
            </w:rPr>
          </w:rPrChange>
        </w:rPr>
      </w:pPr>
    </w:p>
    <w:p w:rsidR="007C3CB7" w:rsidRPr="00CE2676" w:rsidRDefault="007C3CB7" w:rsidP="007C3CB7">
      <w:pPr>
        <w:spacing w:before="60" w:after="60" w:line="288" w:lineRule="auto"/>
        <w:jc w:val="both"/>
        <w:rPr>
          <w:rFonts w:ascii="Times New Roman" w:hAnsi="Times New Roman"/>
          <w:b/>
          <w:color w:val="000000" w:themeColor="text1"/>
          <w:rPrChange w:id="615" w:author="Minh Hai" w:date="2017-10-06T23:02:00Z">
            <w:rPr>
              <w:rFonts w:ascii="Times New Roman" w:hAnsi="Times New Roman"/>
              <w:b/>
            </w:rPr>
          </w:rPrChange>
        </w:rPr>
      </w:pPr>
      <w:r w:rsidRPr="00CE2676">
        <w:rPr>
          <w:rFonts w:ascii="Times New Roman" w:hAnsi="Times New Roman"/>
          <w:b/>
          <w:color w:val="000000" w:themeColor="text1"/>
          <w:rPrChange w:id="616" w:author="Minh Hai" w:date="2017-10-06T23:02:00Z">
            <w:rPr>
              <w:rFonts w:ascii="Times New Roman" w:hAnsi="Times New Roman"/>
              <w:b/>
            </w:rPr>
          </w:rPrChange>
        </w:rPr>
        <w:t>6. Kết luận</w:t>
      </w:r>
    </w:p>
    <w:p w:rsidR="007C3CB7" w:rsidRPr="00CE2676" w:rsidRDefault="007C3CB7" w:rsidP="00096AA2">
      <w:pPr>
        <w:spacing w:after="120" w:line="240" w:lineRule="auto"/>
        <w:jc w:val="both"/>
        <w:rPr>
          <w:rFonts w:ascii="Times New Roman" w:hAnsi="Times New Roman"/>
          <w:color w:val="000000" w:themeColor="text1"/>
          <w:sz w:val="24"/>
          <w:szCs w:val="24"/>
          <w:shd w:val="clear" w:color="auto" w:fill="FFFFFF"/>
          <w:rPrChange w:id="617"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618" w:author="Minh Hai" w:date="2017-10-06T23:02:00Z">
            <w:rPr>
              <w:rFonts w:ascii="Times New Roman" w:hAnsi="Times New Roman"/>
              <w:color w:val="000000"/>
              <w:sz w:val="24"/>
              <w:szCs w:val="24"/>
              <w:shd w:val="clear" w:color="auto" w:fill="FFFFFF"/>
            </w:rPr>
          </w:rPrChange>
        </w:rPr>
        <w:t>Kết quả thực nghiệm đánh giá sơ bộ ban đầu dữ liệu DSM thô cho ta thấy độ chính xác khớp ảnh tại khu vực mặt nước thấp hơn các khu vực khác. Nguyên nhân do ảnh hưởng của điều kiện môi trường theo thời gian. Bên cạnh đó, việc lựa chọn vị trí các điểm khống chế ảnh trong công tác điều tra thực địa cần đượ</w:t>
      </w:r>
      <w:r w:rsidR="002F5EBD" w:rsidRPr="00CE2676">
        <w:rPr>
          <w:rFonts w:ascii="Times New Roman" w:hAnsi="Times New Roman"/>
          <w:color w:val="000000" w:themeColor="text1"/>
          <w:sz w:val="24"/>
          <w:szCs w:val="24"/>
          <w:shd w:val="clear" w:color="auto" w:fill="FFFFFF"/>
          <w:rPrChange w:id="619" w:author="Minh Hai" w:date="2017-10-06T23:02:00Z">
            <w:rPr>
              <w:rFonts w:ascii="Times New Roman" w:hAnsi="Times New Roman"/>
              <w:color w:val="000000"/>
              <w:sz w:val="24"/>
              <w:szCs w:val="24"/>
              <w:shd w:val="clear" w:color="auto" w:fill="FFFFFF"/>
            </w:rPr>
          </w:rPrChange>
        </w:rPr>
        <w:t xml:space="preserve">c quan tâm. </w:t>
      </w:r>
      <w:r w:rsidRPr="00CE2676">
        <w:rPr>
          <w:rFonts w:ascii="Times New Roman" w:hAnsi="Times New Roman"/>
          <w:color w:val="000000" w:themeColor="text1"/>
          <w:sz w:val="24"/>
          <w:szCs w:val="24"/>
          <w:shd w:val="clear" w:color="auto" w:fill="FFFFFF"/>
          <w:rPrChange w:id="620" w:author="Minh Hai" w:date="2017-10-06T23:02:00Z">
            <w:rPr>
              <w:rFonts w:ascii="Times New Roman" w:hAnsi="Times New Roman"/>
              <w:color w:val="000000"/>
              <w:sz w:val="24"/>
              <w:szCs w:val="24"/>
              <w:shd w:val="clear" w:color="auto" w:fill="FFFFFF"/>
            </w:rPr>
          </w:rPrChange>
        </w:rPr>
        <w:t>Vì việc lựa chọn chính xác vị trí các điểm khống chế trên ảnh radar sát với thực tế sẽ quyết định độ chính xác công tác định hướng tuyệt đối của ảnh, và sẽ chi phối độ chính xác kết quả nội suy DSM. Do đặc thù của ảnh radar là ảnh cường độ nên việc lựa chọn chính xác vị trí các điểm khống chế ảnh luôn là một thách thức với các cán bộ xử lý ảnh. Trên thực tế, trong phạm vi thực hiện nghiên cứu này nhóm thực hiện nghiên cứu chỉ có thể sử dụng một nửa số lượng điểm khống chế phục vụ công tác định hướng tuyệt đối của ả</w:t>
      </w:r>
      <w:r w:rsidR="002F5EBD" w:rsidRPr="00CE2676">
        <w:rPr>
          <w:rFonts w:ascii="Times New Roman" w:hAnsi="Times New Roman"/>
          <w:color w:val="000000" w:themeColor="text1"/>
          <w:sz w:val="24"/>
          <w:szCs w:val="24"/>
          <w:shd w:val="clear" w:color="auto" w:fill="FFFFFF"/>
          <w:rPrChange w:id="621" w:author="Minh Hai" w:date="2017-10-06T23:02:00Z">
            <w:rPr>
              <w:rFonts w:ascii="Times New Roman" w:hAnsi="Times New Roman"/>
              <w:color w:val="000000"/>
              <w:sz w:val="24"/>
              <w:szCs w:val="24"/>
              <w:shd w:val="clear" w:color="auto" w:fill="FFFFFF"/>
            </w:rPr>
          </w:rPrChange>
        </w:rPr>
        <w:t>nh.</w:t>
      </w:r>
      <w:del w:id="622" w:author="Hai 410" w:date="2017-10-04T15:32:00Z">
        <w:r w:rsidR="002F5EBD" w:rsidRPr="00CE2676" w:rsidDel="00CD2A2D">
          <w:rPr>
            <w:rFonts w:ascii="Times New Roman" w:hAnsi="Times New Roman"/>
            <w:color w:val="000000" w:themeColor="text1"/>
            <w:sz w:val="24"/>
            <w:szCs w:val="24"/>
            <w:shd w:val="clear" w:color="auto" w:fill="FFFFFF"/>
            <w:rPrChange w:id="623" w:author="Minh Hai" w:date="2017-10-06T23:02:00Z">
              <w:rPr>
                <w:rFonts w:ascii="Times New Roman" w:hAnsi="Times New Roman"/>
                <w:color w:val="000000"/>
                <w:sz w:val="24"/>
                <w:szCs w:val="24"/>
                <w:shd w:val="clear" w:color="auto" w:fill="FFFFFF"/>
              </w:rPr>
            </w:rPrChange>
          </w:rPr>
          <w:delText xml:space="preserve"> </w:delText>
        </w:r>
        <w:r w:rsidRPr="00CE2676" w:rsidDel="00CD2A2D">
          <w:rPr>
            <w:rFonts w:ascii="Times New Roman" w:hAnsi="Times New Roman"/>
            <w:color w:val="000000" w:themeColor="text1"/>
            <w:sz w:val="24"/>
            <w:szCs w:val="24"/>
            <w:shd w:val="clear" w:color="auto" w:fill="FFFFFF"/>
            <w:rPrChange w:id="624" w:author="Minh Hai" w:date="2017-10-06T23:02:00Z">
              <w:rPr>
                <w:rFonts w:ascii="Times New Roman" w:hAnsi="Times New Roman"/>
                <w:color w:val="000000"/>
                <w:sz w:val="24"/>
                <w:szCs w:val="24"/>
                <w:shd w:val="clear" w:color="auto" w:fill="FFFFFF"/>
              </w:rPr>
            </w:rPrChange>
          </w:rPr>
          <w:delText>Điều này gây ra lãng phí trong quá trình thực hiện nghiên cứu.</w:delText>
        </w:r>
      </w:del>
    </w:p>
    <w:p w:rsidR="007C3CB7" w:rsidRPr="00CE2676" w:rsidRDefault="007C3CB7" w:rsidP="00096AA2">
      <w:pPr>
        <w:spacing w:after="120" w:line="240" w:lineRule="auto"/>
        <w:jc w:val="both"/>
        <w:rPr>
          <w:rFonts w:ascii="Times New Roman" w:hAnsi="Times New Roman"/>
          <w:color w:val="000000" w:themeColor="text1"/>
          <w:sz w:val="24"/>
          <w:szCs w:val="24"/>
          <w:shd w:val="clear" w:color="auto" w:fill="FFFFFF"/>
          <w:rPrChange w:id="625"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626" w:author="Minh Hai" w:date="2017-10-06T23:02:00Z">
            <w:rPr>
              <w:rFonts w:ascii="Times New Roman" w:hAnsi="Times New Roman"/>
              <w:color w:val="000000"/>
              <w:sz w:val="24"/>
              <w:szCs w:val="24"/>
              <w:shd w:val="clear" w:color="auto" w:fill="FFFFFF"/>
            </w:rPr>
          </w:rPrChange>
        </w:rPr>
        <w:t>Kết quả của phương pháp đo vẽ ảnh lập thể sử dụng cặp ảnh lập thể radar TerraSAR-X đã thể hiện khả năng đáp ứng được yêu cầu về sai số độ cao mô hình số địa hình của bản đồ địa hình tỷ lệ 1:50.000. Quá trình xử lý ảnh tạo DSM được thực hiện phần mềm PCI Geomatica 2015 thuận tiện và có tính tự động cao, đem lại hiệu quả về kinh tế và thời gian khi thực hiện các nhiệm vụ đo vẽ bù độ cao địa hình tại những khu vực bay chụp hở, mây che ở nước ta.</w:t>
      </w:r>
    </w:p>
    <w:p w:rsidR="007C3CB7" w:rsidRPr="00CE2676" w:rsidRDefault="007C3CB7" w:rsidP="007C3CB7">
      <w:pPr>
        <w:spacing w:before="60" w:after="60" w:line="288" w:lineRule="auto"/>
        <w:jc w:val="both"/>
        <w:rPr>
          <w:rFonts w:ascii="Times New Roman" w:hAnsi="Times New Roman"/>
          <w:b/>
          <w:color w:val="000000" w:themeColor="text1"/>
          <w:sz w:val="24"/>
          <w:szCs w:val="24"/>
          <w:lang w:eastAsia="ja-JP"/>
          <w:rPrChange w:id="627" w:author="Minh Hai" w:date="2017-10-06T23:02:00Z">
            <w:rPr>
              <w:rFonts w:ascii="Times New Roman" w:hAnsi="Times New Roman"/>
              <w:b/>
              <w:sz w:val="24"/>
              <w:szCs w:val="24"/>
              <w:lang w:eastAsia="ja-JP"/>
            </w:rPr>
          </w:rPrChange>
        </w:rPr>
      </w:pPr>
      <w:r w:rsidRPr="00CE2676">
        <w:rPr>
          <w:rFonts w:ascii="Times New Roman" w:hAnsi="Times New Roman"/>
          <w:b/>
          <w:color w:val="000000" w:themeColor="text1"/>
          <w:sz w:val="24"/>
          <w:szCs w:val="24"/>
          <w:lang w:eastAsia="ja-JP"/>
          <w:rPrChange w:id="628" w:author="Minh Hai" w:date="2017-10-06T23:02:00Z">
            <w:rPr>
              <w:rFonts w:ascii="Times New Roman" w:hAnsi="Times New Roman"/>
              <w:b/>
              <w:sz w:val="24"/>
              <w:szCs w:val="24"/>
              <w:lang w:eastAsia="ja-JP"/>
            </w:rPr>
          </w:rPrChange>
        </w:rPr>
        <w:t>Tài liệu tham khảo</w:t>
      </w:r>
    </w:p>
    <w:p w:rsidR="007C3CB7" w:rsidRPr="00CE2676" w:rsidRDefault="007C2D7E" w:rsidP="007C3CB7">
      <w:pPr>
        <w:spacing w:before="60" w:after="60" w:line="288" w:lineRule="auto"/>
        <w:jc w:val="both"/>
        <w:rPr>
          <w:rFonts w:ascii="Times New Roman" w:hAnsi="Times New Roman"/>
          <w:color w:val="000000" w:themeColor="text1"/>
          <w:sz w:val="24"/>
          <w:szCs w:val="24"/>
          <w:shd w:val="clear" w:color="auto" w:fill="FFFFFF"/>
          <w:rPrChange w:id="629"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rPrChange w:id="630" w:author="Minh Hai" w:date="2017-10-06T23:02:00Z">
            <w:rPr>
              <w:rFonts w:ascii="Times New Roman" w:hAnsi="Times New Roman"/>
              <w:sz w:val="24"/>
              <w:szCs w:val="24"/>
            </w:rPr>
          </w:rPrChange>
        </w:rPr>
        <w:t xml:space="preserve"> </w:t>
      </w:r>
      <w:r w:rsidR="007C3CB7" w:rsidRPr="00CE2676">
        <w:rPr>
          <w:rFonts w:ascii="Times New Roman" w:hAnsi="Times New Roman"/>
          <w:color w:val="000000" w:themeColor="text1"/>
          <w:sz w:val="24"/>
          <w:szCs w:val="24"/>
          <w:rPrChange w:id="631" w:author="Minh Hai" w:date="2017-10-06T23:02:00Z">
            <w:rPr>
              <w:rFonts w:ascii="Times New Roman" w:hAnsi="Times New Roman"/>
              <w:sz w:val="24"/>
              <w:szCs w:val="24"/>
            </w:rPr>
          </w:rPrChange>
        </w:rPr>
        <w:t>[1</w:t>
      </w:r>
      <w:r w:rsidR="007C3CB7" w:rsidRPr="00CE2676">
        <w:rPr>
          <w:rFonts w:ascii="Times New Roman" w:hAnsi="Times New Roman"/>
          <w:color w:val="000000" w:themeColor="text1"/>
          <w:sz w:val="24"/>
          <w:szCs w:val="24"/>
          <w:shd w:val="clear" w:color="auto" w:fill="FFFFFF"/>
          <w:rPrChange w:id="632" w:author="Minh Hai" w:date="2017-10-06T23:02:00Z">
            <w:rPr>
              <w:rFonts w:ascii="Times New Roman" w:hAnsi="Times New Roman"/>
              <w:color w:val="000000"/>
              <w:sz w:val="24"/>
              <w:szCs w:val="24"/>
              <w:shd w:val="clear" w:color="auto" w:fill="FFFFFF"/>
            </w:rPr>
          </w:rPrChange>
        </w:rPr>
        <w:t xml:space="preserve">] Trần Tuấn </w:t>
      </w:r>
      <w:r w:rsidR="002F5EBD" w:rsidRPr="006120C0">
        <w:rPr>
          <w:rFonts w:ascii="Times New Roman" w:hAnsi="Times New Roman"/>
          <w:color w:val="000000" w:themeColor="text1"/>
          <w:sz w:val="24"/>
          <w:szCs w:val="24"/>
          <w:shd w:val="clear" w:color="auto" w:fill="FFFFFF"/>
          <w:rPrChange w:id="633" w:author="Minh Hai" w:date="2017-10-10T00:56:00Z">
            <w:rPr>
              <w:rFonts w:ascii="Times New Roman" w:hAnsi="Times New Roman"/>
              <w:color w:val="000000"/>
              <w:sz w:val="24"/>
              <w:szCs w:val="24"/>
              <w:highlight w:val="yellow"/>
              <w:shd w:val="clear" w:color="auto" w:fill="FFFFFF"/>
            </w:rPr>
          </w:rPrChange>
        </w:rPr>
        <w:t>Ngoc</w:t>
      </w:r>
      <w:r w:rsidR="002F5EBD" w:rsidRPr="00CE2676">
        <w:rPr>
          <w:rFonts w:ascii="Times New Roman" w:hAnsi="Times New Roman"/>
          <w:color w:val="000000" w:themeColor="text1"/>
          <w:sz w:val="24"/>
          <w:szCs w:val="24"/>
          <w:shd w:val="clear" w:color="auto" w:fill="FFFFFF"/>
          <w:rPrChange w:id="634" w:author="Minh Hai" w:date="2017-10-06T23:02:00Z">
            <w:rPr>
              <w:rFonts w:ascii="Times New Roman" w:hAnsi="Times New Roman"/>
              <w:color w:val="000000"/>
              <w:sz w:val="24"/>
              <w:szCs w:val="24"/>
              <w:shd w:val="clear" w:color="auto" w:fill="FFFFFF"/>
            </w:rPr>
          </w:rPrChange>
        </w:rPr>
        <w:t xml:space="preserve">, 2012, </w:t>
      </w:r>
      <w:r w:rsidR="007C3CB7" w:rsidRPr="00CE2676">
        <w:rPr>
          <w:rFonts w:ascii="Times New Roman" w:hAnsi="Times New Roman"/>
          <w:color w:val="000000" w:themeColor="text1"/>
          <w:sz w:val="24"/>
          <w:szCs w:val="24"/>
          <w:shd w:val="clear" w:color="auto" w:fill="FFFFFF"/>
          <w:rPrChange w:id="635" w:author="Minh Hai" w:date="2017-10-06T23:02:00Z">
            <w:rPr>
              <w:rFonts w:ascii="Times New Roman" w:hAnsi="Times New Roman"/>
              <w:color w:val="000000"/>
              <w:sz w:val="24"/>
              <w:szCs w:val="24"/>
              <w:shd w:val="clear" w:color="auto" w:fill="FFFFFF"/>
            </w:rPr>
          </w:rPrChange>
        </w:rPr>
        <w:t>Nghiên cứu ứng dụng ảnh vệ tinh RADAR</w:t>
      </w:r>
      <w:bookmarkStart w:id="636" w:name="_GoBack"/>
      <w:bookmarkEnd w:id="636"/>
      <w:r w:rsidR="007C3CB7" w:rsidRPr="00CE2676">
        <w:rPr>
          <w:rFonts w:ascii="Times New Roman" w:hAnsi="Times New Roman"/>
          <w:color w:val="000000" w:themeColor="text1"/>
          <w:sz w:val="24"/>
          <w:szCs w:val="24"/>
          <w:shd w:val="clear" w:color="auto" w:fill="FFFFFF"/>
          <w:rPrChange w:id="637" w:author="Minh Hai" w:date="2017-10-06T23:02:00Z">
            <w:rPr>
              <w:rFonts w:ascii="Times New Roman" w:hAnsi="Times New Roman"/>
              <w:color w:val="000000"/>
              <w:sz w:val="24"/>
              <w:szCs w:val="24"/>
              <w:shd w:val="clear" w:color="auto" w:fill="FFFFFF"/>
            </w:rPr>
          </w:rPrChange>
        </w:rPr>
        <w:t xml:space="preserve"> độ phân giải cao trong thành lập mô hình số độ cao và kiểm kê đảo.</w:t>
      </w:r>
    </w:p>
    <w:p w:rsidR="007C3CB7" w:rsidRPr="00CE2676" w:rsidRDefault="007C3CB7" w:rsidP="007C3CB7">
      <w:pPr>
        <w:spacing w:before="60" w:after="60" w:line="288" w:lineRule="auto"/>
        <w:jc w:val="both"/>
        <w:rPr>
          <w:rFonts w:ascii="Times New Roman" w:hAnsi="Times New Roman"/>
          <w:color w:val="000000" w:themeColor="text1"/>
          <w:sz w:val="24"/>
          <w:szCs w:val="24"/>
          <w:shd w:val="clear" w:color="auto" w:fill="FFFFFF"/>
          <w:rPrChange w:id="638"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639" w:author="Minh Hai" w:date="2017-10-06T23:02:00Z">
            <w:rPr>
              <w:rFonts w:ascii="Times New Roman" w:hAnsi="Times New Roman"/>
              <w:color w:val="000000"/>
              <w:sz w:val="24"/>
              <w:szCs w:val="24"/>
              <w:shd w:val="clear" w:color="auto" w:fill="FFFFFF"/>
            </w:rPr>
          </w:rPrChange>
        </w:rPr>
        <w:t>[2] Trần Tuấn Ngọ</w:t>
      </w:r>
      <w:r w:rsidR="002F5EBD" w:rsidRPr="00CE2676">
        <w:rPr>
          <w:rFonts w:ascii="Times New Roman" w:hAnsi="Times New Roman"/>
          <w:color w:val="000000" w:themeColor="text1"/>
          <w:sz w:val="24"/>
          <w:szCs w:val="24"/>
          <w:shd w:val="clear" w:color="auto" w:fill="FFFFFF"/>
          <w:rPrChange w:id="640" w:author="Minh Hai" w:date="2017-10-06T23:02:00Z">
            <w:rPr>
              <w:rFonts w:ascii="Times New Roman" w:hAnsi="Times New Roman"/>
              <w:color w:val="000000"/>
              <w:sz w:val="24"/>
              <w:szCs w:val="24"/>
              <w:shd w:val="clear" w:color="auto" w:fill="FFFFFF"/>
            </w:rPr>
          </w:rPrChange>
        </w:rPr>
        <w:t xml:space="preserve">c, 2014, </w:t>
      </w:r>
      <w:r w:rsidRPr="00CE2676">
        <w:rPr>
          <w:rFonts w:ascii="Times New Roman" w:hAnsi="Times New Roman"/>
          <w:color w:val="000000" w:themeColor="text1"/>
          <w:sz w:val="24"/>
          <w:szCs w:val="24"/>
          <w:shd w:val="clear" w:color="auto" w:fill="FFFFFF"/>
          <w:rPrChange w:id="641" w:author="Minh Hai" w:date="2017-10-06T23:02:00Z">
            <w:rPr>
              <w:rFonts w:ascii="Times New Roman" w:hAnsi="Times New Roman"/>
              <w:color w:val="000000"/>
              <w:sz w:val="24"/>
              <w:szCs w:val="24"/>
              <w:shd w:val="clear" w:color="auto" w:fill="FFFFFF"/>
            </w:rPr>
          </w:rPrChange>
        </w:rPr>
        <w:t>Nghiên cứu ứng dụng ảnh vệ tinh radar trong xác định sinh khối rừng tỉnh Hòa Bình.</w:t>
      </w:r>
    </w:p>
    <w:p w:rsidR="007C3CB7" w:rsidRPr="00CE2676" w:rsidRDefault="007C3CB7" w:rsidP="007C3CB7">
      <w:pPr>
        <w:spacing w:before="60" w:after="60" w:line="288" w:lineRule="auto"/>
        <w:jc w:val="both"/>
        <w:rPr>
          <w:rFonts w:ascii="Times New Roman" w:hAnsi="Times New Roman"/>
          <w:color w:val="000000" w:themeColor="text1"/>
          <w:sz w:val="24"/>
          <w:szCs w:val="24"/>
          <w:shd w:val="clear" w:color="auto" w:fill="FFFFFF"/>
          <w:rPrChange w:id="642"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643" w:author="Minh Hai" w:date="2017-10-06T23:02:00Z">
            <w:rPr>
              <w:rFonts w:ascii="Times New Roman" w:hAnsi="Times New Roman"/>
              <w:color w:val="000000"/>
              <w:sz w:val="24"/>
              <w:szCs w:val="24"/>
              <w:shd w:val="clear" w:color="auto" w:fill="FFFFFF"/>
            </w:rPr>
          </w:rPrChange>
        </w:rPr>
        <w:t>[</w:t>
      </w:r>
      <w:r w:rsidR="000515FD" w:rsidRPr="00CE2676">
        <w:rPr>
          <w:rFonts w:ascii="Times New Roman" w:hAnsi="Times New Roman"/>
          <w:color w:val="000000" w:themeColor="text1"/>
          <w:sz w:val="24"/>
          <w:szCs w:val="24"/>
          <w:shd w:val="clear" w:color="auto" w:fill="FFFFFF"/>
          <w:rPrChange w:id="644" w:author="Minh Hai" w:date="2017-10-06T23:02:00Z">
            <w:rPr>
              <w:rFonts w:ascii="Times New Roman" w:hAnsi="Times New Roman"/>
              <w:color w:val="000000"/>
              <w:sz w:val="24"/>
              <w:szCs w:val="24"/>
              <w:shd w:val="clear" w:color="auto" w:fill="FFFFFF"/>
            </w:rPr>
          </w:rPrChange>
        </w:rPr>
        <w:t>3</w:t>
      </w:r>
      <w:r w:rsidRPr="00CE2676">
        <w:rPr>
          <w:rFonts w:ascii="Times New Roman" w:hAnsi="Times New Roman"/>
          <w:color w:val="000000" w:themeColor="text1"/>
          <w:sz w:val="24"/>
          <w:szCs w:val="24"/>
          <w:shd w:val="clear" w:color="auto" w:fill="FFFFFF"/>
          <w:rPrChange w:id="645" w:author="Minh Hai" w:date="2017-10-06T23:02:00Z">
            <w:rPr>
              <w:rFonts w:ascii="Times New Roman" w:hAnsi="Times New Roman"/>
              <w:color w:val="000000"/>
              <w:sz w:val="24"/>
              <w:szCs w:val="24"/>
              <w:shd w:val="clear" w:color="auto" w:fill="FFFFFF"/>
            </w:rPr>
          </w:rPrChange>
        </w:rPr>
        <w:t xml:space="preserve">] Phạm Quang Vinh, 2010,  Nghiên cứu ứng dụng phương pháp viễn thám Insar vi </w:t>
      </w:r>
      <w:r w:rsidRPr="00CE2676">
        <w:rPr>
          <w:rFonts w:ascii="Times New Roman" w:hAnsi="Times New Roman"/>
          <w:color w:val="000000" w:themeColor="text1"/>
          <w:sz w:val="24"/>
          <w:szCs w:val="24"/>
          <w:shd w:val="clear" w:color="auto" w:fill="FFFFFF"/>
          <w:rPrChange w:id="646" w:author="Minh Hai" w:date="2017-10-06T23:02:00Z">
            <w:rPr>
              <w:rFonts w:ascii="Times New Roman" w:hAnsi="Times New Roman"/>
              <w:color w:val="000000"/>
              <w:sz w:val="24"/>
              <w:szCs w:val="24"/>
              <w:shd w:val="clear" w:color="auto" w:fill="FFFFFF"/>
            </w:rPr>
          </w:rPrChange>
        </w:rPr>
        <w:lastRenderedPageBreak/>
        <w:t xml:space="preserve">phân trong quan trắc sụt lún đất do khai thác nước ngầm, Viện Địa lý – Viện Khoa học Công nghệ Việt Nam. </w:t>
      </w:r>
    </w:p>
    <w:p w:rsidR="007C3CB7" w:rsidRPr="00CE2676" w:rsidRDefault="007C3CB7" w:rsidP="007C3CB7">
      <w:pPr>
        <w:spacing w:before="60" w:after="60" w:line="288" w:lineRule="auto"/>
        <w:jc w:val="both"/>
        <w:rPr>
          <w:rFonts w:ascii="Times New Roman" w:hAnsi="Times New Roman"/>
          <w:color w:val="000000" w:themeColor="text1"/>
          <w:sz w:val="24"/>
          <w:szCs w:val="24"/>
          <w:shd w:val="clear" w:color="auto" w:fill="FFFFFF"/>
          <w:rPrChange w:id="647" w:author="Minh Hai" w:date="2017-10-06T23:02:00Z">
            <w:rPr>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648" w:author="Minh Hai" w:date="2017-10-06T23:02:00Z">
            <w:rPr>
              <w:rFonts w:ascii="Times New Roman" w:hAnsi="Times New Roman"/>
              <w:color w:val="000000"/>
              <w:sz w:val="24"/>
              <w:szCs w:val="24"/>
              <w:shd w:val="clear" w:color="auto" w:fill="FFFFFF"/>
            </w:rPr>
          </w:rPrChange>
        </w:rPr>
        <w:t xml:space="preserve"> [</w:t>
      </w:r>
      <w:r w:rsidR="000515FD" w:rsidRPr="00CE2676">
        <w:rPr>
          <w:rFonts w:ascii="Times New Roman" w:hAnsi="Times New Roman"/>
          <w:color w:val="000000" w:themeColor="text1"/>
          <w:sz w:val="24"/>
          <w:szCs w:val="24"/>
          <w:shd w:val="clear" w:color="auto" w:fill="FFFFFF"/>
          <w:rPrChange w:id="649" w:author="Minh Hai" w:date="2017-10-06T23:02:00Z">
            <w:rPr>
              <w:rFonts w:ascii="Times New Roman" w:hAnsi="Times New Roman"/>
              <w:color w:val="000000"/>
              <w:sz w:val="24"/>
              <w:szCs w:val="24"/>
              <w:shd w:val="clear" w:color="auto" w:fill="FFFFFF"/>
            </w:rPr>
          </w:rPrChange>
        </w:rPr>
        <w:t>4</w:t>
      </w:r>
      <w:r w:rsidRPr="00CE2676">
        <w:rPr>
          <w:rFonts w:ascii="Times New Roman" w:hAnsi="Times New Roman"/>
          <w:color w:val="000000" w:themeColor="text1"/>
          <w:sz w:val="24"/>
          <w:szCs w:val="24"/>
          <w:shd w:val="clear" w:color="auto" w:fill="FFFFFF"/>
          <w:rPrChange w:id="650" w:author="Minh Hai" w:date="2017-10-06T23:02:00Z">
            <w:rPr>
              <w:rFonts w:ascii="Times New Roman" w:hAnsi="Times New Roman"/>
              <w:color w:val="000000"/>
              <w:sz w:val="24"/>
              <w:szCs w:val="24"/>
              <w:shd w:val="clear" w:color="auto" w:fill="FFFFFF"/>
            </w:rPr>
          </w:rPrChange>
        </w:rPr>
        <w:t xml:space="preserve">] Hennig, S.D., Koppe, W., Kiefl, N., Janoth, J., Duering, R. 2008. Digital Elevation Modeling using TerraSAR-X Radargrammetry.  </w:t>
      </w:r>
    </w:p>
    <w:p w:rsidR="005942C6" w:rsidRPr="00CE2676" w:rsidRDefault="007C3CB7" w:rsidP="007C2D7E">
      <w:pPr>
        <w:spacing w:before="60" w:after="60" w:line="288" w:lineRule="auto"/>
        <w:jc w:val="both"/>
        <w:rPr>
          <w:ins w:id="651" w:author="Hai 410" w:date="2017-10-04T16:09:00Z"/>
          <w:rFonts w:ascii="Times New Roman" w:hAnsi="Times New Roman"/>
          <w:color w:val="000000" w:themeColor="text1"/>
          <w:sz w:val="24"/>
          <w:szCs w:val="24"/>
          <w:shd w:val="clear" w:color="auto" w:fill="FFFFFF"/>
          <w:rPrChange w:id="652" w:author="Minh Hai" w:date="2017-10-06T23:02:00Z">
            <w:rPr>
              <w:ins w:id="653" w:author="Hai 410" w:date="2017-10-04T16:09:00Z"/>
              <w:rFonts w:ascii="Times New Roman" w:hAnsi="Times New Roman"/>
              <w:color w:val="000000"/>
              <w:sz w:val="24"/>
              <w:szCs w:val="24"/>
              <w:shd w:val="clear" w:color="auto" w:fill="FFFFFF"/>
            </w:rPr>
          </w:rPrChange>
        </w:rPr>
      </w:pPr>
      <w:r w:rsidRPr="00CE2676">
        <w:rPr>
          <w:rFonts w:ascii="Times New Roman" w:hAnsi="Times New Roman"/>
          <w:color w:val="000000" w:themeColor="text1"/>
          <w:sz w:val="24"/>
          <w:szCs w:val="24"/>
          <w:shd w:val="clear" w:color="auto" w:fill="FFFFFF"/>
          <w:rPrChange w:id="654" w:author="Minh Hai" w:date="2017-10-06T23:02:00Z">
            <w:rPr>
              <w:rFonts w:ascii="Times New Roman" w:hAnsi="Times New Roman"/>
              <w:color w:val="000000"/>
              <w:sz w:val="24"/>
              <w:szCs w:val="24"/>
              <w:shd w:val="clear" w:color="auto" w:fill="FFFFFF"/>
            </w:rPr>
          </w:rPrChange>
        </w:rPr>
        <w:t>[</w:t>
      </w:r>
      <w:r w:rsidR="000515FD" w:rsidRPr="00CE2676">
        <w:rPr>
          <w:rFonts w:ascii="Times New Roman" w:hAnsi="Times New Roman"/>
          <w:color w:val="000000" w:themeColor="text1"/>
          <w:sz w:val="24"/>
          <w:szCs w:val="24"/>
          <w:shd w:val="clear" w:color="auto" w:fill="FFFFFF"/>
          <w:rPrChange w:id="655" w:author="Minh Hai" w:date="2017-10-06T23:02:00Z">
            <w:rPr>
              <w:rFonts w:ascii="Times New Roman" w:hAnsi="Times New Roman"/>
              <w:color w:val="000000"/>
              <w:sz w:val="24"/>
              <w:szCs w:val="24"/>
              <w:shd w:val="clear" w:color="auto" w:fill="FFFFFF"/>
            </w:rPr>
          </w:rPrChange>
        </w:rPr>
        <w:t>5</w:t>
      </w:r>
      <w:r w:rsidRPr="00CE2676">
        <w:rPr>
          <w:rFonts w:ascii="Times New Roman" w:hAnsi="Times New Roman"/>
          <w:color w:val="000000" w:themeColor="text1"/>
          <w:sz w:val="24"/>
          <w:szCs w:val="24"/>
          <w:shd w:val="clear" w:color="auto" w:fill="FFFFFF"/>
          <w:rPrChange w:id="656" w:author="Minh Hai" w:date="2017-10-06T23:02:00Z">
            <w:rPr>
              <w:rFonts w:ascii="Times New Roman" w:hAnsi="Times New Roman"/>
              <w:color w:val="000000"/>
              <w:sz w:val="24"/>
              <w:szCs w:val="24"/>
              <w:shd w:val="clear" w:color="auto" w:fill="FFFFFF"/>
            </w:rPr>
          </w:rPrChange>
        </w:rPr>
        <w:t>]</w:t>
      </w:r>
      <w:ins w:id="657" w:author="Hai 410" w:date="2017-10-04T16:17:00Z">
        <w:r w:rsidR="000F491E" w:rsidRPr="00CE2676">
          <w:rPr>
            <w:rFonts w:ascii="Times New Roman" w:hAnsi="Times New Roman"/>
            <w:color w:val="000000" w:themeColor="text1"/>
            <w:sz w:val="24"/>
            <w:szCs w:val="24"/>
            <w:shd w:val="clear" w:color="auto" w:fill="FFFFFF"/>
            <w:rPrChange w:id="658" w:author="Minh Hai" w:date="2017-10-06T23:02:00Z">
              <w:rPr>
                <w:rFonts w:ascii="Times New Roman" w:hAnsi="Times New Roman"/>
                <w:color w:val="000000"/>
                <w:sz w:val="24"/>
                <w:szCs w:val="24"/>
                <w:shd w:val="clear" w:color="auto" w:fill="FFFFFF"/>
              </w:rPr>
            </w:rPrChange>
          </w:rPr>
          <w:t xml:space="preserve"> </w:t>
        </w:r>
      </w:ins>
      <w:del w:id="659" w:author="Hai 410" w:date="2017-10-04T16:16:00Z">
        <w:r w:rsidRPr="00CE2676" w:rsidDel="000F491E">
          <w:rPr>
            <w:rFonts w:ascii="Times New Roman" w:hAnsi="Times New Roman"/>
            <w:color w:val="000000" w:themeColor="text1"/>
            <w:sz w:val="24"/>
            <w:szCs w:val="24"/>
            <w:shd w:val="clear" w:color="auto" w:fill="FFFFFF"/>
            <w:rPrChange w:id="660" w:author="Minh Hai" w:date="2017-10-06T23:02:00Z">
              <w:rPr>
                <w:rFonts w:ascii="Times New Roman" w:hAnsi="Times New Roman"/>
                <w:color w:val="000000"/>
                <w:sz w:val="24"/>
                <w:szCs w:val="24"/>
                <w:shd w:val="clear" w:color="auto" w:fill="FFFFFF"/>
              </w:rPr>
            </w:rPrChange>
          </w:rPr>
          <w:delText xml:space="preserve"> </w:delText>
        </w:r>
      </w:del>
      <w:r w:rsidRPr="00CE2676">
        <w:rPr>
          <w:rFonts w:ascii="Times New Roman" w:hAnsi="Times New Roman"/>
          <w:color w:val="000000" w:themeColor="text1"/>
          <w:sz w:val="24"/>
          <w:szCs w:val="24"/>
          <w:shd w:val="clear" w:color="auto" w:fill="FFFFFF"/>
          <w:rPrChange w:id="661" w:author="Minh Hai" w:date="2017-10-06T23:02:00Z">
            <w:rPr>
              <w:rFonts w:ascii="Times New Roman" w:hAnsi="Times New Roman"/>
              <w:color w:val="000000"/>
              <w:sz w:val="24"/>
              <w:szCs w:val="24"/>
              <w:shd w:val="clear" w:color="auto" w:fill="FFFFFF"/>
            </w:rPr>
          </w:rPrChange>
        </w:rPr>
        <w:t>Michele Crosetto, Fernando Pérez Aragues (2000). Radargrammetry and SAR interferometry for DEM generation: validation and data fusion.</w:t>
      </w:r>
    </w:p>
    <w:p w:rsidR="009E5AEB" w:rsidRPr="00CE2676" w:rsidRDefault="009E5AEB" w:rsidP="007C2D7E">
      <w:pPr>
        <w:spacing w:before="60" w:after="60" w:line="288" w:lineRule="auto"/>
        <w:jc w:val="both"/>
        <w:rPr>
          <w:rFonts w:ascii="Times New Roman" w:hAnsi="Times New Roman"/>
          <w:color w:val="000000" w:themeColor="text1"/>
          <w:sz w:val="24"/>
          <w:szCs w:val="24"/>
          <w:shd w:val="clear" w:color="auto" w:fill="FFFFFF"/>
          <w:rPrChange w:id="662" w:author="Minh Hai" w:date="2017-10-06T23:02:00Z">
            <w:rPr>
              <w:rFonts w:ascii="Times New Roman" w:hAnsi="Times New Roman"/>
              <w:color w:val="000000"/>
              <w:sz w:val="24"/>
              <w:szCs w:val="24"/>
              <w:shd w:val="clear" w:color="auto" w:fill="FFFFFF"/>
            </w:rPr>
          </w:rPrChange>
        </w:rPr>
      </w:pPr>
      <w:ins w:id="663" w:author="Hai 410" w:date="2017-10-04T16:09:00Z">
        <w:r w:rsidRPr="00CE2676">
          <w:rPr>
            <w:rFonts w:ascii="Times New Roman" w:hAnsi="Times New Roman"/>
            <w:color w:val="000000" w:themeColor="text1"/>
            <w:sz w:val="24"/>
            <w:szCs w:val="24"/>
            <w:shd w:val="clear" w:color="auto" w:fill="FFFFFF"/>
            <w:rPrChange w:id="664" w:author="Minh Hai" w:date="2017-10-06T23:02:00Z">
              <w:rPr>
                <w:rFonts w:ascii="Times New Roman" w:hAnsi="Times New Roman"/>
                <w:color w:val="000000"/>
                <w:sz w:val="24"/>
                <w:szCs w:val="24"/>
                <w:shd w:val="clear" w:color="auto" w:fill="FFFFFF"/>
              </w:rPr>
            </w:rPrChange>
          </w:rPr>
          <w:t>[</w:t>
        </w:r>
      </w:ins>
      <w:ins w:id="665" w:author="Hai 410" w:date="2017-10-04T16:15:00Z">
        <w:r w:rsidR="000F491E" w:rsidRPr="00CE2676">
          <w:rPr>
            <w:rFonts w:ascii="Times New Roman" w:hAnsi="Times New Roman"/>
            <w:color w:val="000000" w:themeColor="text1"/>
            <w:sz w:val="24"/>
            <w:szCs w:val="24"/>
            <w:shd w:val="clear" w:color="auto" w:fill="FFFFFF"/>
            <w:rPrChange w:id="666" w:author="Minh Hai" w:date="2017-10-06T23:02:00Z">
              <w:rPr>
                <w:rFonts w:ascii="Times New Roman" w:hAnsi="Times New Roman"/>
                <w:color w:val="000000"/>
                <w:sz w:val="24"/>
                <w:szCs w:val="24"/>
                <w:shd w:val="clear" w:color="auto" w:fill="FFFFFF"/>
              </w:rPr>
            </w:rPrChange>
          </w:rPr>
          <w:t>6]</w:t>
        </w:r>
      </w:ins>
      <w:ins w:id="667" w:author="Hai 410" w:date="2017-10-04T16:17:00Z">
        <w:r w:rsidR="000F491E" w:rsidRPr="00CE2676">
          <w:rPr>
            <w:rFonts w:ascii="Times New Roman" w:hAnsi="Times New Roman"/>
            <w:color w:val="000000" w:themeColor="text1"/>
            <w:sz w:val="24"/>
            <w:szCs w:val="24"/>
            <w:shd w:val="clear" w:color="auto" w:fill="FFFFFF"/>
            <w:rPrChange w:id="668" w:author="Minh Hai" w:date="2017-10-06T23:02:00Z">
              <w:rPr>
                <w:rFonts w:ascii="Times New Roman" w:hAnsi="Times New Roman"/>
                <w:color w:val="000000"/>
                <w:sz w:val="24"/>
                <w:szCs w:val="24"/>
                <w:shd w:val="clear" w:color="auto" w:fill="FFFFFF"/>
              </w:rPr>
            </w:rPrChange>
          </w:rPr>
          <w:t xml:space="preserve">  </w:t>
        </w:r>
      </w:ins>
      <w:ins w:id="669" w:author="Hai 410" w:date="2017-10-04T16:10:00Z">
        <w:r w:rsidRPr="00CE2676">
          <w:rPr>
            <w:rFonts w:ascii="Times New Roman" w:hAnsi="Times New Roman"/>
            <w:color w:val="000000" w:themeColor="text1"/>
            <w:sz w:val="24"/>
            <w:szCs w:val="24"/>
            <w:shd w:val="clear" w:color="auto" w:fill="FFFFFF"/>
            <w:rPrChange w:id="670" w:author="Minh Hai" w:date="2017-10-06T23:02:00Z">
              <w:rPr>
                <w:rFonts w:ascii="Times New Roman" w:hAnsi="Times New Roman"/>
                <w:color w:val="000000"/>
                <w:sz w:val="24"/>
                <w:szCs w:val="24"/>
                <w:shd w:val="clear" w:color="auto" w:fill="FFFFFF"/>
              </w:rPr>
            </w:rPrChange>
          </w:rPr>
          <w:t>Stéphane Méric, Franck Fayard and Éric pottier</w:t>
        </w:r>
      </w:ins>
      <w:ins w:id="671" w:author="Hai 410" w:date="2017-10-04T16:14:00Z">
        <w:r w:rsidRPr="00CE2676">
          <w:rPr>
            <w:rFonts w:ascii="Times New Roman" w:hAnsi="Times New Roman"/>
            <w:color w:val="000000" w:themeColor="text1"/>
            <w:sz w:val="24"/>
            <w:szCs w:val="24"/>
            <w:shd w:val="clear" w:color="auto" w:fill="FFFFFF"/>
            <w:rPrChange w:id="672" w:author="Minh Hai" w:date="2017-10-06T23:02:00Z">
              <w:rPr>
                <w:rFonts w:ascii="Times New Roman" w:hAnsi="Times New Roman"/>
                <w:color w:val="000000"/>
                <w:sz w:val="24"/>
                <w:szCs w:val="24"/>
                <w:shd w:val="clear" w:color="auto" w:fill="FFFFFF"/>
              </w:rPr>
            </w:rPrChange>
          </w:rPr>
          <w:t xml:space="preserve">, </w:t>
        </w:r>
      </w:ins>
      <w:ins w:id="673" w:author="Hai 410" w:date="2017-10-04T16:16:00Z">
        <w:r w:rsidRPr="00CE2676">
          <w:rPr>
            <w:rFonts w:ascii="Times New Roman" w:hAnsi="Times New Roman"/>
            <w:color w:val="000000" w:themeColor="text1"/>
            <w:sz w:val="24"/>
            <w:szCs w:val="24"/>
            <w:shd w:val="clear" w:color="auto" w:fill="FFFFFF"/>
            <w:rPrChange w:id="674" w:author="Minh Hai" w:date="2017-10-06T23:02:00Z">
              <w:rPr>
                <w:rFonts w:ascii="Times New Roman" w:hAnsi="Times New Roman"/>
                <w:color w:val="000000"/>
                <w:sz w:val="24"/>
                <w:szCs w:val="24"/>
                <w:shd w:val="clear" w:color="auto" w:fill="FFFFFF"/>
              </w:rPr>
            </w:rPrChange>
          </w:rPr>
          <w:t>Radargrammetric Sar image processing</w:t>
        </w:r>
        <w:r w:rsidR="000F491E" w:rsidRPr="00CE2676">
          <w:rPr>
            <w:rFonts w:ascii="Times New Roman" w:hAnsi="Times New Roman"/>
            <w:color w:val="000000" w:themeColor="text1"/>
            <w:sz w:val="24"/>
            <w:szCs w:val="24"/>
            <w:shd w:val="clear" w:color="auto" w:fill="FFFFFF"/>
            <w:rPrChange w:id="675" w:author="Minh Hai" w:date="2017-10-06T23:02:00Z">
              <w:rPr>
                <w:rFonts w:ascii="Times New Roman" w:hAnsi="Times New Roman"/>
                <w:color w:val="000000"/>
                <w:sz w:val="24"/>
                <w:szCs w:val="24"/>
                <w:shd w:val="clear" w:color="auto" w:fill="FFFFFF"/>
              </w:rPr>
            </w:rPrChange>
          </w:rPr>
          <w:t>.</w:t>
        </w:r>
      </w:ins>
    </w:p>
    <w:p w:rsidR="00731B17" w:rsidRPr="00CE2676" w:rsidRDefault="00731B17" w:rsidP="009F2BD1">
      <w:pPr>
        <w:spacing w:after="120" w:line="240" w:lineRule="auto"/>
        <w:jc w:val="both"/>
        <w:rPr>
          <w:rFonts w:ascii="Times New Roman" w:hAnsi="Times New Roman"/>
          <w:color w:val="000000" w:themeColor="text1"/>
          <w:spacing w:val="6"/>
          <w:sz w:val="24"/>
          <w:szCs w:val="24"/>
          <w:rPrChange w:id="676"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77"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78"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79"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0"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1"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2"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3"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4"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5"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6"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7"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8"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89"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0"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1"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2"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3"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4"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5"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6"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7"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8"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699"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700"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701" w:author="Minh Hai" w:date="2017-10-06T23:02:00Z">
            <w:rPr>
              <w:rFonts w:ascii="Times New Roman" w:hAnsi="Times New Roman"/>
              <w:spacing w:val="6"/>
              <w:sz w:val="24"/>
              <w:szCs w:val="24"/>
            </w:rPr>
          </w:rPrChange>
        </w:rPr>
      </w:pPr>
    </w:p>
    <w:p w:rsidR="00741EB2" w:rsidRPr="00CE2676" w:rsidRDefault="00741EB2" w:rsidP="009F2BD1">
      <w:pPr>
        <w:spacing w:after="120" w:line="240" w:lineRule="auto"/>
        <w:jc w:val="both"/>
        <w:rPr>
          <w:rFonts w:ascii="Times New Roman" w:hAnsi="Times New Roman"/>
          <w:color w:val="000000" w:themeColor="text1"/>
          <w:spacing w:val="6"/>
          <w:sz w:val="24"/>
          <w:szCs w:val="24"/>
          <w:rPrChange w:id="702" w:author="Minh Hai" w:date="2017-10-06T23:02:00Z">
            <w:rPr>
              <w:rFonts w:ascii="Times New Roman" w:hAnsi="Times New Roman"/>
              <w:spacing w:val="6"/>
              <w:sz w:val="24"/>
              <w:szCs w:val="24"/>
            </w:rPr>
          </w:rPrChange>
        </w:rPr>
        <w:sectPr w:rsidR="00741EB2" w:rsidRPr="00CE2676" w:rsidSect="004D2D0D">
          <w:type w:val="continuous"/>
          <w:pgSz w:w="11907" w:h="16840" w:code="9"/>
          <w:pgMar w:top="1418" w:right="1418" w:bottom="2268" w:left="1418" w:header="720" w:footer="1706" w:gutter="0"/>
          <w:cols w:num="2" w:space="567"/>
          <w:docGrid w:linePitch="360"/>
        </w:sectPr>
      </w:pPr>
    </w:p>
    <w:p w:rsidR="001436D8" w:rsidRPr="00CE2676" w:rsidRDefault="001E1995" w:rsidP="001436D8">
      <w:pPr>
        <w:autoSpaceDE w:val="0"/>
        <w:autoSpaceDN w:val="0"/>
        <w:adjustRightInd w:val="0"/>
        <w:spacing w:before="60" w:after="60" w:line="288" w:lineRule="auto"/>
        <w:jc w:val="center"/>
        <w:rPr>
          <w:rFonts w:ascii="Times New Roman" w:hAnsi="Times New Roman"/>
          <w:b/>
          <w:color w:val="000000" w:themeColor="text1"/>
          <w:sz w:val="24"/>
          <w:szCs w:val="24"/>
          <w:rPrChange w:id="703" w:author="Minh Hai" w:date="2017-10-06T23:02:00Z">
            <w:rPr>
              <w:rFonts w:ascii="Times New Roman" w:hAnsi="Times New Roman"/>
              <w:b/>
              <w:sz w:val="24"/>
              <w:szCs w:val="24"/>
            </w:rPr>
          </w:rPrChange>
        </w:rPr>
      </w:pPr>
      <w:r w:rsidRPr="00CE2676">
        <w:rPr>
          <w:rFonts w:ascii="Times New Roman" w:hAnsi="Times New Roman"/>
          <w:color w:val="000000" w:themeColor="text1"/>
          <w:sz w:val="32"/>
          <w:szCs w:val="32"/>
          <w:rPrChange w:id="704" w:author="Minh Hai" w:date="2017-10-06T23:02:00Z">
            <w:rPr>
              <w:rFonts w:ascii="Times New Roman" w:hAnsi="Times New Roman"/>
              <w:sz w:val="32"/>
              <w:szCs w:val="32"/>
            </w:rPr>
          </w:rPrChange>
        </w:rPr>
        <w:lastRenderedPageBreak/>
        <w:br w:type="page"/>
      </w:r>
      <w:r w:rsidR="001436D8" w:rsidRPr="00CE2676">
        <w:rPr>
          <w:rFonts w:ascii="Times New Roman" w:hAnsi="Times New Roman"/>
          <w:b/>
          <w:color w:val="000000" w:themeColor="text1"/>
          <w:sz w:val="24"/>
          <w:szCs w:val="24"/>
          <w:rPrChange w:id="705" w:author="Minh Hai" w:date="2017-10-06T23:02:00Z">
            <w:rPr>
              <w:rFonts w:ascii="Times New Roman" w:hAnsi="Times New Roman"/>
              <w:b/>
              <w:sz w:val="24"/>
              <w:szCs w:val="24"/>
            </w:rPr>
          </w:rPrChange>
        </w:rPr>
        <w:lastRenderedPageBreak/>
        <w:t xml:space="preserve">Application of Radargrammetry method buiding Digital elevation </w:t>
      </w:r>
      <w:commentRangeStart w:id="706"/>
      <w:r w:rsidR="001436D8" w:rsidRPr="00CE2676">
        <w:rPr>
          <w:rFonts w:ascii="Times New Roman" w:hAnsi="Times New Roman"/>
          <w:b/>
          <w:color w:val="000000" w:themeColor="text1"/>
          <w:sz w:val="24"/>
          <w:szCs w:val="24"/>
          <w:rPrChange w:id="707" w:author="Minh Hai" w:date="2017-10-06T23:02:00Z">
            <w:rPr>
              <w:rFonts w:ascii="Times New Roman" w:hAnsi="Times New Roman"/>
              <w:b/>
              <w:sz w:val="24"/>
              <w:szCs w:val="24"/>
            </w:rPr>
          </w:rPrChange>
        </w:rPr>
        <w:t>model</w:t>
      </w:r>
      <w:commentRangeEnd w:id="706"/>
      <w:r w:rsidR="00D01DEE" w:rsidRPr="00CE2676">
        <w:rPr>
          <w:rStyle w:val="CommentReference"/>
          <w:color w:val="000000" w:themeColor="text1"/>
          <w:lang w:val="x-none" w:eastAsia="x-none"/>
          <w:rPrChange w:id="708" w:author="Minh Hai" w:date="2017-10-06T23:02:00Z">
            <w:rPr>
              <w:rStyle w:val="CommentReference"/>
              <w:lang w:val="x-none" w:eastAsia="x-none"/>
            </w:rPr>
          </w:rPrChange>
        </w:rPr>
        <w:commentReference w:id="706"/>
      </w:r>
    </w:p>
    <w:p w:rsidR="00F04770" w:rsidRPr="00CE2676" w:rsidRDefault="00F04770" w:rsidP="001436D8">
      <w:pPr>
        <w:autoSpaceDE w:val="0"/>
        <w:autoSpaceDN w:val="0"/>
        <w:adjustRightInd w:val="0"/>
        <w:spacing w:before="60" w:after="60" w:line="288" w:lineRule="auto"/>
        <w:rPr>
          <w:rFonts w:ascii="Times New Roman" w:hAnsi="Times New Roman"/>
          <w:b/>
          <w:i/>
          <w:color w:val="000000" w:themeColor="text1"/>
          <w:sz w:val="24"/>
          <w:szCs w:val="24"/>
          <w:rPrChange w:id="709" w:author="Minh Hai" w:date="2017-10-06T23:02:00Z">
            <w:rPr>
              <w:rFonts w:ascii="Times New Roman" w:hAnsi="Times New Roman"/>
              <w:b/>
              <w:i/>
              <w:sz w:val="24"/>
              <w:szCs w:val="24"/>
            </w:rPr>
          </w:rPrChange>
        </w:rPr>
      </w:pPr>
    </w:p>
    <w:p w:rsidR="001436D8" w:rsidRPr="00CE2676" w:rsidRDefault="001436D8" w:rsidP="001436D8">
      <w:pPr>
        <w:autoSpaceDE w:val="0"/>
        <w:autoSpaceDN w:val="0"/>
        <w:adjustRightInd w:val="0"/>
        <w:spacing w:before="60" w:after="60" w:line="288" w:lineRule="auto"/>
        <w:rPr>
          <w:rFonts w:ascii="Times New Roman" w:eastAsia="MS Gothic" w:hAnsi="Times New Roman"/>
          <w:i/>
          <w:color w:val="000000" w:themeColor="text1"/>
          <w:sz w:val="24"/>
          <w:szCs w:val="24"/>
          <w:rPrChange w:id="710" w:author="Minh Hai" w:date="2017-10-06T23:02:00Z">
            <w:rPr>
              <w:rFonts w:ascii="Times New Roman" w:eastAsia="MS Gothic" w:hAnsi="Times New Roman"/>
              <w:i/>
              <w:sz w:val="24"/>
              <w:szCs w:val="24"/>
            </w:rPr>
          </w:rPrChange>
        </w:rPr>
      </w:pPr>
      <w:r w:rsidRPr="00CE2676">
        <w:rPr>
          <w:rFonts w:ascii="Times New Roman" w:hAnsi="Times New Roman"/>
          <w:b/>
          <w:i/>
          <w:color w:val="000000" w:themeColor="text1"/>
          <w:sz w:val="24"/>
          <w:szCs w:val="24"/>
          <w:rPrChange w:id="711" w:author="Minh Hai" w:date="2017-10-06T23:02:00Z">
            <w:rPr>
              <w:rFonts w:ascii="Times New Roman" w:hAnsi="Times New Roman"/>
              <w:b/>
              <w:i/>
              <w:sz w:val="24"/>
              <w:szCs w:val="24"/>
            </w:rPr>
          </w:rPrChange>
        </w:rPr>
        <w:t xml:space="preserve">Abtract: </w:t>
      </w:r>
      <w:r w:rsidRPr="00CE2676">
        <w:rPr>
          <w:rFonts w:ascii="Times New Roman" w:hAnsi="Times New Roman"/>
          <w:i/>
          <w:color w:val="000000" w:themeColor="text1"/>
          <w:sz w:val="24"/>
          <w:szCs w:val="24"/>
          <w:rPrChange w:id="712" w:author="Minh Hai" w:date="2017-10-06T23:02:00Z">
            <w:rPr>
              <w:rFonts w:ascii="Times New Roman" w:hAnsi="Times New Roman"/>
              <w:i/>
              <w:sz w:val="24"/>
              <w:szCs w:val="24"/>
            </w:rPr>
          </w:rPrChange>
        </w:rPr>
        <w:t>This paper presents using TerraSAR – X Radargrammetry to generate automatic digital elevation model in Mai Chau district, Hoa Binh province by PCI geomatica 2015 software.  The Image processing is done carefully with combination of survey information in the field work and the topographic maps at the scale 1/10.000, 1/50.000 to give the most optimal results. The results of the research can meet the requirements to build topographic maps at the scale 1 / 50.000 for the border areas, islands or areas have much cloud which is covered many days in the year</w:t>
      </w:r>
      <w:r w:rsidRPr="00CE2676">
        <w:rPr>
          <w:rFonts w:ascii="Times New Roman" w:hAnsi="Times New Roman"/>
          <w:color w:val="000000" w:themeColor="text1"/>
          <w:sz w:val="24"/>
          <w:szCs w:val="24"/>
          <w:rPrChange w:id="713" w:author="Minh Hai" w:date="2017-10-06T23:02:00Z">
            <w:rPr>
              <w:rFonts w:ascii="Times New Roman" w:hAnsi="Times New Roman"/>
              <w:sz w:val="24"/>
              <w:szCs w:val="24"/>
            </w:rPr>
          </w:rPrChange>
        </w:rPr>
        <w:t xml:space="preserve">. </w:t>
      </w:r>
    </w:p>
    <w:p w:rsidR="001436D8" w:rsidRPr="00CE2676" w:rsidRDefault="001436D8" w:rsidP="001436D8">
      <w:pPr>
        <w:autoSpaceDE w:val="0"/>
        <w:autoSpaceDN w:val="0"/>
        <w:adjustRightInd w:val="0"/>
        <w:spacing w:before="60" w:after="60" w:line="288" w:lineRule="auto"/>
        <w:rPr>
          <w:rFonts w:ascii="Times New Roman" w:hAnsi="Times New Roman"/>
          <w:color w:val="000000" w:themeColor="text1"/>
          <w:sz w:val="24"/>
          <w:szCs w:val="24"/>
          <w:rPrChange w:id="714" w:author="Minh Hai" w:date="2017-10-06T23:02:00Z">
            <w:rPr>
              <w:rFonts w:ascii="Times New Roman" w:hAnsi="Times New Roman"/>
              <w:sz w:val="24"/>
              <w:szCs w:val="24"/>
            </w:rPr>
          </w:rPrChange>
        </w:rPr>
      </w:pPr>
      <w:r w:rsidRPr="00CE2676">
        <w:rPr>
          <w:rFonts w:ascii="Times New Roman" w:hAnsi="Times New Roman"/>
          <w:b/>
          <w:i/>
          <w:color w:val="000000" w:themeColor="text1"/>
          <w:sz w:val="24"/>
          <w:szCs w:val="24"/>
          <w:rPrChange w:id="715" w:author="Minh Hai" w:date="2017-10-06T23:02:00Z">
            <w:rPr>
              <w:rFonts w:ascii="Times New Roman" w:hAnsi="Times New Roman"/>
              <w:b/>
              <w:i/>
              <w:sz w:val="24"/>
              <w:szCs w:val="24"/>
            </w:rPr>
          </w:rPrChange>
        </w:rPr>
        <w:t xml:space="preserve">Key words: </w:t>
      </w:r>
      <w:r w:rsidRPr="00CE2676">
        <w:rPr>
          <w:rFonts w:ascii="Times New Roman" w:hAnsi="Times New Roman"/>
          <w:i/>
          <w:color w:val="000000" w:themeColor="text1"/>
          <w:sz w:val="24"/>
          <w:szCs w:val="24"/>
          <w:rPrChange w:id="716" w:author="Minh Hai" w:date="2017-10-06T23:02:00Z">
            <w:rPr>
              <w:rFonts w:ascii="Times New Roman" w:hAnsi="Times New Roman"/>
              <w:i/>
              <w:sz w:val="24"/>
              <w:szCs w:val="24"/>
            </w:rPr>
          </w:rPrChange>
        </w:rPr>
        <w:t>DSM, TerraSar- X, radar-grammetry</w:t>
      </w:r>
    </w:p>
    <w:p w:rsidR="001436D8" w:rsidRPr="00CE2676" w:rsidRDefault="001436D8" w:rsidP="009F2BD1">
      <w:pPr>
        <w:rPr>
          <w:rFonts w:ascii="Times New Roman" w:hAnsi="Times New Roman"/>
          <w:color w:val="000000" w:themeColor="text1"/>
          <w:sz w:val="32"/>
          <w:szCs w:val="32"/>
          <w:rPrChange w:id="717" w:author="Minh Hai" w:date="2017-10-06T23:02:00Z">
            <w:rPr>
              <w:rFonts w:ascii="Times New Roman" w:hAnsi="Times New Roman"/>
              <w:sz w:val="32"/>
              <w:szCs w:val="32"/>
            </w:rPr>
          </w:rPrChange>
        </w:rPr>
      </w:pPr>
    </w:p>
    <w:sectPr w:rsidR="001436D8" w:rsidRPr="00CE2676" w:rsidSect="007107DA">
      <w:type w:val="continuous"/>
      <w:pgSz w:w="11907" w:h="16840" w:code="9"/>
      <w:pgMar w:top="1418" w:right="1418" w:bottom="2268" w:left="1418" w:header="720" w:footer="1706" w:gutter="0"/>
      <w:cols w:space="567"/>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4" w:author="tqbinh" w:date="2017-10-04T11:07:00Z" w:initials="t">
    <w:p w:rsidR="00755629" w:rsidRDefault="0084511D">
      <w:pPr>
        <w:pStyle w:val="CommentText"/>
        <w:rPr>
          <w:lang w:val="en-US"/>
        </w:rPr>
      </w:pPr>
      <w:r>
        <w:rPr>
          <w:rStyle w:val="CommentReference"/>
        </w:rPr>
        <w:annotationRef/>
      </w:r>
      <w:r>
        <w:t xml:space="preserve">2 bảng này rút gọn lại, chỉ trình bày những thông số cần lưu ý nhất đối với bài báo.  thành một bảng </w:t>
      </w:r>
      <w:r w:rsidR="00755629">
        <w:rPr>
          <w:lang w:val="en-US"/>
        </w:rPr>
        <w:t>.</w:t>
      </w:r>
    </w:p>
    <w:p w:rsidR="0084511D" w:rsidRPr="00755629" w:rsidRDefault="00755629">
      <w:pPr>
        <w:pStyle w:val="CommentText"/>
        <w:rPr>
          <w:color w:val="FF0000"/>
          <w:lang w:val="en-US"/>
        </w:rPr>
      </w:pPr>
      <w:r>
        <w:rPr>
          <w:lang w:val="en-US"/>
        </w:rPr>
        <w:t xml:space="preserve"> </w:t>
      </w:r>
      <w:r w:rsidRPr="00755629">
        <w:rPr>
          <w:color w:val="FF0000"/>
          <w:highlight w:val="yellow"/>
          <w:lang w:val="en-US"/>
        </w:rPr>
        <w:t>Dữ liệu thực nghiệm sử dụng 2 cặp ảnh đi lên Ascending và đi xuống Descending. DO vậy việc đưa ra 2 bảng thông số này là cần thiết</w:t>
      </w:r>
      <w:r w:rsidRPr="00755629">
        <w:rPr>
          <w:color w:val="FF0000"/>
          <w:lang w:val="en-US"/>
        </w:rPr>
        <w:t xml:space="preserve"> </w:t>
      </w:r>
    </w:p>
  </w:comment>
  <w:comment w:id="388" w:author="tqbinh" w:date="2017-10-06T09:55:00Z" w:initials="t">
    <w:p w:rsidR="0084511D" w:rsidRPr="00A00E1F" w:rsidRDefault="0084511D">
      <w:pPr>
        <w:pStyle w:val="CommentText"/>
        <w:rPr>
          <w:lang w:val="en-US"/>
        </w:rPr>
      </w:pPr>
      <w:r>
        <w:rPr>
          <w:rStyle w:val="CommentReference"/>
        </w:rPr>
        <w:annotationRef/>
      </w:r>
      <w:r>
        <w:t>trình bày lại</w:t>
      </w:r>
      <w:r w:rsidR="00A00E1F">
        <w:rPr>
          <w:lang w:val="en-US"/>
        </w:rPr>
        <w:t xml:space="preserve">. </w:t>
      </w:r>
      <w:r w:rsidR="00A00E1F" w:rsidRPr="00A00E1F">
        <w:rPr>
          <w:highlight w:val="yellow"/>
          <w:lang w:val="en-US"/>
        </w:rPr>
        <w:t>Đã sửa và bỏ công thức theo yêu cầu và chú thích nguồn</w:t>
      </w:r>
    </w:p>
  </w:comment>
  <w:comment w:id="425" w:author="tqbinh" w:date="2017-10-06T09:56:00Z" w:initials="t">
    <w:p w:rsidR="0084511D" w:rsidRDefault="0084511D">
      <w:pPr>
        <w:pStyle w:val="CommentText"/>
      </w:pPr>
      <w:r>
        <w:rPr>
          <w:rStyle w:val="CommentReference"/>
        </w:rPr>
        <w:annotationRef/>
      </w:r>
      <w:r>
        <w:t>Đánh số công thức cần lệch sang phải</w:t>
      </w:r>
    </w:p>
    <w:p w:rsidR="0084511D" w:rsidRDefault="0084511D">
      <w:pPr>
        <w:pStyle w:val="CommentText"/>
        <w:rPr>
          <w:lang w:val="en-US"/>
        </w:rPr>
      </w:pPr>
      <w:r>
        <w:t>Nói chung các công thức này đề tài chỉ sử dụng thông qua phần mềm nên không cần nêu rõ ở đây, chỉ cần trích dẫn nguồn là đủ</w:t>
      </w:r>
    </w:p>
    <w:p w:rsidR="00A00E1F" w:rsidRPr="00A00E1F" w:rsidRDefault="00A00E1F">
      <w:pPr>
        <w:pStyle w:val="CommentText"/>
        <w:rPr>
          <w:lang w:val="en-US"/>
        </w:rPr>
      </w:pPr>
      <w:r w:rsidRPr="00A00E1F">
        <w:rPr>
          <w:color w:val="FF0000"/>
          <w:highlight w:val="yellow"/>
          <w:lang w:val="en-US"/>
        </w:rPr>
        <w:t>Đã bỏ công thức và trích dẫn nguồn tài liệu</w:t>
      </w:r>
    </w:p>
  </w:comment>
  <w:comment w:id="475" w:author="tqbinh" w:date="2017-10-06T10:01:00Z" w:initials="t">
    <w:p w:rsidR="00A00E1F" w:rsidRDefault="0084511D">
      <w:pPr>
        <w:pStyle w:val="CommentText"/>
        <w:rPr>
          <w:lang w:val="en-US"/>
        </w:rPr>
      </w:pPr>
      <w:r>
        <w:rPr>
          <w:rStyle w:val="CommentReference"/>
        </w:rPr>
        <w:annotationRef/>
      </w:r>
      <w:r>
        <w:t>Mâu thuẫn với phần dữ liệu ở trên</w:t>
      </w:r>
      <w:r w:rsidR="00A00E1F">
        <w:rPr>
          <w:lang w:val="en-US"/>
        </w:rPr>
        <w:t xml:space="preserve">. </w:t>
      </w:r>
    </w:p>
    <w:p w:rsidR="0084511D" w:rsidRPr="00A00E1F" w:rsidRDefault="00A00E1F">
      <w:pPr>
        <w:pStyle w:val="CommentText"/>
        <w:rPr>
          <w:lang w:val="en-US"/>
        </w:rPr>
      </w:pPr>
      <w:r w:rsidRPr="00A00E1F">
        <w:rPr>
          <w:color w:val="FF0000"/>
          <w:highlight w:val="yellow"/>
          <w:lang w:val="en-US"/>
        </w:rPr>
        <w:t>Đã sửa</w:t>
      </w:r>
      <w:r w:rsidRPr="00A00E1F">
        <w:rPr>
          <w:color w:val="FF0000"/>
          <w:lang w:val="en-US"/>
        </w:rPr>
        <w:t xml:space="preserve"> </w:t>
      </w:r>
    </w:p>
  </w:comment>
  <w:comment w:id="500" w:author="tqbinh" w:date="2017-10-06T10:16:00Z" w:initials="t">
    <w:p w:rsidR="0084511D" w:rsidRDefault="0084511D">
      <w:pPr>
        <w:pStyle w:val="CommentText"/>
        <w:rPr>
          <w:lang w:val="en-US"/>
        </w:rPr>
      </w:pPr>
      <w:r>
        <w:rPr>
          <w:rStyle w:val="CommentReference"/>
        </w:rPr>
        <w:annotationRef/>
      </w:r>
      <w:r>
        <w:t>Chỉ có hệ số tương quan thì vẫn không thể đảm bảo khớp ảnh đúng, cần  có các kỹ thuật kiểm tra bổ sung, tối thiểu là kiểm tra bằng mắt</w:t>
      </w:r>
      <w:r w:rsidR="003B49C4">
        <w:rPr>
          <w:lang w:val="en-US"/>
        </w:rPr>
        <w:t>.</w:t>
      </w:r>
    </w:p>
    <w:p w:rsidR="003B49C4" w:rsidRPr="003B49C4" w:rsidRDefault="003B49C4">
      <w:pPr>
        <w:pStyle w:val="CommentText"/>
        <w:rPr>
          <w:lang w:val="en-US"/>
        </w:rPr>
      </w:pPr>
      <w:r w:rsidRPr="003B49C4">
        <w:rPr>
          <w:highlight w:val="yellow"/>
          <w:lang w:val="en-US"/>
        </w:rPr>
        <w:t>Các kỹ thuật kiểm tra bổ sung đã được kiểm tra bằng mắt như lựa chọn các điểm cùng tên trên cặp ảnh lập thể đảm bảo độ chính xác trong quá trình bình sai định hướng. Ngoài ra còn lựa chọn các điểm kiểm tra đo vẽ chêm dày vào mô hình nhằm đảm bảo chính xác đồ hình điểm và kết quả bình sai</w:t>
      </w:r>
      <w:r>
        <w:rPr>
          <w:lang w:val="en-US"/>
        </w:rPr>
        <w:t>.</w:t>
      </w:r>
    </w:p>
    <w:p w:rsidR="00A00E1F" w:rsidRPr="00A00E1F" w:rsidRDefault="00A00E1F">
      <w:pPr>
        <w:pStyle w:val="CommentText"/>
        <w:rPr>
          <w:lang w:val="en-US"/>
        </w:rPr>
      </w:pPr>
      <w:r w:rsidRPr="00A00E1F">
        <w:rPr>
          <w:rFonts w:ascii="Times New Roman" w:hAnsi="Times New Roman"/>
          <w:color w:val="FF0000"/>
          <w:highlight w:val="yellow"/>
          <w:shd w:val="clear" w:color="auto" w:fill="FFFFFF"/>
        </w:rPr>
        <w:t>Quá trình tạo DSM phải trải qua nhiều bước tính toán với độ chính xác nghiêm ngặt, do vậy đòi hỏi từng bước tính toán phải chính xác mới đảm bảo độ tin cậy cho các bước xử lý tiếp theo.</w:t>
      </w:r>
    </w:p>
    <w:p w:rsidR="00A00E1F" w:rsidRPr="00A00E1F" w:rsidRDefault="00A00E1F">
      <w:pPr>
        <w:pStyle w:val="CommentText"/>
        <w:rPr>
          <w:lang w:val="en-US"/>
        </w:rPr>
      </w:pPr>
    </w:p>
  </w:comment>
  <w:comment w:id="549" w:author="tqbinh" w:date="2017-10-06T10:13:00Z" w:initials="t">
    <w:p w:rsidR="0084511D" w:rsidRDefault="0084511D">
      <w:pPr>
        <w:pStyle w:val="CommentText"/>
        <w:rPr>
          <w:lang w:val="en-US"/>
        </w:rPr>
      </w:pPr>
      <w:r>
        <w:rPr>
          <w:rStyle w:val="CommentReference"/>
        </w:rPr>
        <w:annotationRef/>
      </w:r>
      <w:r>
        <w:t>Mục này cần mở rộng thành Kết quả và thảo luận (bổ sung các nội dung tương ứng)</w:t>
      </w:r>
    </w:p>
    <w:p w:rsidR="00A00E1F" w:rsidRPr="00A00E1F" w:rsidRDefault="00A00E1F">
      <w:pPr>
        <w:pStyle w:val="CommentText"/>
        <w:rPr>
          <w:lang w:val="en-US"/>
        </w:rPr>
      </w:pPr>
      <w:r w:rsidRPr="003B49C4">
        <w:rPr>
          <w:highlight w:val="yellow"/>
          <w:lang w:val="en-US"/>
        </w:rPr>
        <w:t>Đã sửa</w:t>
      </w:r>
      <w:r w:rsidR="003B49C4" w:rsidRPr="003B49C4">
        <w:rPr>
          <w:highlight w:val="yellow"/>
          <w:lang w:val="en-US"/>
        </w:rPr>
        <w:t xml:space="preserve"> thành kết quả nghiên cứu</w:t>
      </w:r>
    </w:p>
  </w:comment>
  <w:comment w:id="581" w:author="tqbinh" w:date="2017-10-06T10:04:00Z" w:initials="t">
    <w:p w:rsidR="0084511D" w:rsidRDefault="0084511D">
      <w:pPr>
        <w:pStyle w:val="CommentText"/>
      </w:pPr>
      <w:r>
        <w:rPr>
          <w:rStyle w:val="CommentReference"/>
        </w:rPr>
        <w:annotationRef/>
      </w:r>
      <w:r>
        <w:t>Tại sao không dùng GPS để đo khống chế? Các điểm khống chế hiện nay chỉ đo trên bản đồ địa hình 1:10.000?</w:t>
      </w:r>
    </w:p>
    <w:p w:rsidR="0084511D" w:rsidRDefault="0084511D">
      <w:pPr>
        <w:pStyle w:val="CommentText"/>
        <w:rPr>
          <w:lang w:val="en-US"/>
        </w:rPr>
      </w:pPr>
      <w:r>
        <w:t>Nói chung cần làm rõ tất cả các vấn đề liên quan đến đo điểm khống chế?</w:t>
      </w:r>
    </w:p>
    <w:p w:rsidR="00A00E1F" w:rsidRPr="00A00E1F" w:rsidRDefault="00A00E1F">
      <w:pPr>
        <w:pStyle w:val="CommentText"/>
        <w:rPr>
          <w:lang w:val="en-US"/>
        </w:rPr>
      </w:pPr>
      <w:r w:rsidRPr="00A00E1F">
        <w:rPr>
          <w:highlight w:val="yellow"/>
          <w:lang w:val="en-US"/>
        </w:rPr>
        <w:t>Nghiên cứu đã sử dụng điểm kc 1/10.000 cho quá trình thực nghiệm</w:t>
      </w:r>
    </w:p>
  </w:comment>
  <w:comment w:id="592" w:author="tqbinh" w:date="2017-10-06T10:07:00Z" w:initials="t">
    <w:p w:rsidR="0084511D" w:rsidRDefault="0084511D">
      <w:pPr>
        <w:pStyle w:val="CommentText"/>
        <w:rPr>
          <w:lang w:val="en-US"/>
        </w:rPr>
      </w:pPr>
      <w:r>
        <w:rPr>
          <w:rStyle w:val="CommentReference"/>
        </w:rPr>
        <w:annotationRef/>
      </w:r>
      <w:r>
        <w:t>Còn phụ thuộc vào địa hình chứ không chỉ tỷ lệ bản đồ</w:t>
      </w:r>
      <w:r w:rsidR="00A00E1F">
        <w:rPr>
          <w:lang w:val="en-US"/>
        </w:rPr>
        <w:t xml:space="preserve">. </w:t>
      </w:r>
    </w:p>
    <w:p w:rsidR="00A00E1F" w:rsidRPr="00A00E1F" w:rsidRDefault="00A00E1F">
      <w:pPr>
        <w:pStyle w:val="CommentText"/>
        <w:rPr>
          <w:lang w:val="en-US"/>
        </w:rPr>
      </w:pPr>
      <w:r w:rsidRPr="00A00E1F">
        <w:rPr>
          <w:color w:val="FF0000"/>
          <w:highlight w:val="yellow"/>
          <w:lang w:val="en-US"/>
        </w:rPr>
        <w:t>Bản đồ địa hình tỷ lệ 1/50.000n khoảng cao đều thông thường là 25 m. Tuy nhiên có một số khu vực địa hình đặc biệt thì khoảng cao đều sẽ thay đổi theo địa hình hoặc theo yêu cầu mong muốn thành lập loại bản đồ nào và mục đích gì. Trong nghiên cứu này khu vực Mai châu là huyện miền núi nên kcđều địa hình chủ yếu là đồi núi dốc nên khoảng cao đều 25 m là phù hợp để đánh giá độ chính xác kết quả.</w:t>
      </w:r>
    </w:p>
  </w:comment>
  <w:comment w:id="606" w:author="tqbinh" w:date="2017-10-06T10:12:00Z" w:initials="t">
    <w:p w:rsidR="0084511D" w:rsidRDefault="0084511D">
      <w:pPr>
        <w:pStyle w:val="CommentText"/>
        <w:rPr>
          <w:lang w:val="en-US"/>
        </w:rPr>
      </w:pPr>
      <w:r>
        <w:rPr>
          <w:rStyle w:val="CommentReference"/>
        </w:rPr>
        <w:annotationRef/>
      </w:r>
      <w:r>
        <w:t>Bài báo mới chỉ đề cập đến vấn đề nắn ảnh, chưa thể hiện kết quả đo vẽ chi tiết là cái cần thiết nhất.</w:t>
      </w:r>
    </w:p>
    <w:p w:rsidR="00A00E1F" w:rsidRPr="008536AA" w:rsidRDefault="00A00E1F">
      <w:pPr>
        <w:pStyle w:val="CommentText"/>
        <w:rPr>
          <w:color w:val="FF0000"/>
          <w:lang w:val="en-US"/>
        </w:rPr>
      </w:pPr>
      <w:r w:rsidRPr="008536AA">
        <w:rPr>
          <w:highlight w:val="yellow"/>
          <w:lang w:val="en-US"/>
        </w:rPr>
        <w:t xml:space="preserve">Nghiên cứu đưa ra vấn đề tạo DSM đo bù cho khu vực địa hình còn thiếu do điều kiện khí hậu thời tiết nước ta mây mù che phủ quanh năm. Sau khi tạo kết quả DSM trải qua quá trình tính toán biên tập </w:t>
      </w:r>
      <w:r w:rsidR="008536AA" w:rsidRPr="008536AA">
        <w:rPr>
          <w:highlight w:val="yellow"/>
          <w:lang w:val="en-US"/>
        </w:rPr>
        <w:t xml:space="preserve">công phu mới đưa giá trị độ cao bề mặt địa hình về độ cao mặt đất. Đây là kết quả nghiên cứu khả quan có thể áp dụng vào thực tế sản xuất hiện nay. Do vậy cần có các nghiên cứu sâu hơn trong thời gian tới về đo vẽ chi tiết địa vật trên ảnh SAR  để khai thác hết các tiềm năng của dữ liệu ảnh này nhằm phục vụ tốt hơn cho nghiên cứu </w:t>
      </w:r>
      <w:r w:rsidR="008536AA">
        <w:rPr>
          <w:highlight w:val="yellow"/>
          <w:lang w:val="en-US"/>
        </w:rPr>
        <w:t>KH</w:t>
      </w:r>
      <w:r w:rsidR="008536AA" w:rsidRPr="008536AA">
        <w:rPr>
          <w:highlight w:val="yellow"/>
          <w:lang w:val="en-US"/>
        </w:rPr>
        <w:t xml:space="preserve"> và  cho đời sống xã hội hiện nay. Bài báo đưa ra vấn đề tạo DSM đo bù cho khu vực miền núi miền Bắc và kết quả như trên là hoàn toàn hợp lý trong nghiên cứu.</w:t>
      </w:r>
    </w:p>
  </w:comment>
  <w:comment w:id="706" w:author="tqbinh" w:date="2017-07-16T09:35:00Z" w:initials="t">
    <w:p w:rsidR="0084511D" w:rsidRDefault="0084511D">
      <w:pPr>
        <w:pStyle w:val="CommentText"/>
      </w:pPr>
      <w:r>
        <w:rPr>
          <w:rStyle w:val="CommentReference"/>
        </w:rPr>
        <w:annotationRef/>
      </w:r>
      <w:r>
        <w:t>Tên chưa khớp với tiếng Việt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B51" w:rsidRDefault="003E6B51" w:rsidP="006A0107">
      <w:pPr>
        <w:spacing w:after="0" w:line="240" w:lineRule="auto"/>
      </w:pPr>
      <w:r>
        <w:separator/>
      </w:r>
    </w:p>
  </w:endnote>
  <w:endnote w:type="continuationSeparator" w:id="0">
    <w:p w:rsidR="003E6B51" w:rsidRDefault="003E6B51" w:rsidP="006A0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11D" w:rsidRPr="00B54F6A" w:rsidRDefault="0084511D">
    <w:pPr>
      <w:pStyle w:val="Footer"/>
      <w:jc w:val="center"/>
      <w:rPr>
        <w:rFonts w:ascii="Times New Roman" w:hAnsi="Times New Roman"/>
        <w:sz w:val="24"/>
        <w:szCs w:val="24"/>
      </w:rPr>
    </w:pPr>
    <w:r w:rsidRPr="00B54F6A">
      <w:rPr>
        <w:rFonts w:ascii="Times New Roman" w:hAnsi="Times New Roman"/>
        <w:sz w:val="24"/>
        <w:szCs w:val="24"/>
      </w:rPr>
      <w:fldChar w:fldCharType="begin"/>
    </w:r>
    <w:r w:rsidRPr="00B54F6A">
      <w:rPr>
        <w:rFonts w:ascii="Times New Roman" w:hAnsi="Times New Roman"/>
        <w:sz w:val="24"/>
        <w:szCs w:val="24"/>
      </w:rPr>
      <w:instrText xml:space="preserve"> PAGE   \* MERGEFORMAT </w:instrText>
    </w:r>
    <w:r w:rsidRPr="00B54F6A">
      <w:rPr>
        <w:rFonts w:ascii="Times New Roman" w:hAnsi="Times New Roman"/>
        <w:sz w:val="24"/>
        <w:szCs w:val="24"/>
      </w:rPr>
      <w:fldChar w:fldCharType="separate"/>
    </w:r>
    <w:r w:rsidR="006120C0">
      <w:rPr>
        <w:rFonts w:ascii="Times New Roman" w:hAnsi="Times New Roman"/>
        <w:noProof/>
        <w:sz w:val="24"/>
        <w:szCs w:val="24"/>
      </w:rPr>
      <w:t>7</w:t>
    </w:r>
    <w:r w:rsidRPr="00B54F6A">
      <w:rPr>
        <w:rFonts w:ascii="Times New Roman" w:hAnsi="Times New Roman"/>
        <w:noProof/>
        <w:sz w:val="24"/>
        <w:szCs w:val="24"/>
      </w:rPr>
      <w:fldChar w:fldCharType="end"/>
    </w:r>
  </w:p>
  <w:p w:rsidR="0084511D" w:rsidRDefault="00845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B51" w:rsidRDefault="003E6B51" w:rsidP="006A0107">
      <w:pPr>
        <w:spacing w:after="0" w:line="240" w:lineRule="auto"/>
      </w:pPr>
      <w:r>
        <w:separator/>
      </w:r>
    </w:p>
  </w:footnote>
  <w:footnote w:type="continuationSeparator" w:id="0">
    <w:p w:rsidR="003E6B51" w:rsidRDefault="003E6B51" w:rsidP="006A01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B7F06"/>
    <w:multiLevelType w:val="hybridMultilevel"/>
    <w:tmpl w:val="B12A4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E96EAA"/>
    <w:multiLevelType w:val="hybridMultilevel"/>
    <w:tmpl w:val="AB206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821D8F"/>
    <w:multiLevelType w:val="hybridMultilevel"/>
    <w:tmpl w:val="487C3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263025"/>
    <w:multiLevelType w:val="hybridMultilevel"/>
    <w:tmpl w:val="B016D8A4"/>
    <w:lvl w:ilvl="0" w:tplc="EC7E36F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Spelling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TaiLieuTiengViet)&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dvewpsdypx99aew9dbpedzaaz2tva9ef9vr&quot;&gt;ISM_FANP&lt;record-ids&gt;&lt;item&gt;18&lt;/item&gt;&lt;/record-ids&gt;&lt;/item&gt;&lt;/Libraries&gt;"/>
  </w:docVars>
  <w:rsids>
    <w:rsidRoot w:val="00CE733C"/>
    <w:rsid w:val="0000345B"/>
    <w:rsid w:val="00003DB1"/>
    <w:rsid w:val="000040D3"/>
    <w:rsid w:val="00004197"/>
    <w:rsid w:val="0000460D"/>
    <w:rsid w:val="00004EDE"/>
    <w:rsid w:val="000050BD"/>
    <w:rsid w:val="0000517C"/>
    <w:rsid w:val="00005AE9"/>
    <w:rsid w:val="0000691D"/>
    <w:rsid w:val="00006A75"/>
    <w:rsid w:val="000106AE"/>
    <w:rsid w:val="000106D1"/>
    <w:rsid w:val="00012100"/>
    <w:rsid w:val="00014093"/>
    <w:rsid w:val="000141B4"/>
    <w:rsid w:val="0001713F"/>
    <w:rsid w:val="000252CE"/>
    <w:rsid w:val="000269A0"/>
    <w:rsid w:val="00032887"/>
    <w:rsid w:val="00035298"/>
    <w:rsid w:val="00036349"/>
    <w:rsid w:val="00042B23"/>
    <w:rsid w:val="00042E9C"/>
    <w:rsid w:val="00043916"/>
    <w:rsid w:val="0004510F"/>
    <w:rsid w:val="000451DB"/>
    <w:rsid w:val="000451E1"/>
    <w:rsid w:val="000508C9"/>
    <w:rsid w:val="000514CE"/>
    <w:rsid w:val="000515FD"/>
    <w:rsid w:val="0005275D"/>
    <w:rsid w:val="000529F7"/>
    <w:rsid w:val="000530A2"/>
    <w:rsid w:val="000539FB"/>
    <w:rsid w:val="00054B7B"/>
    <w:rsid w:val="00054BE9"/>
    <w:rsid w:val="00057036"/>
    <w:rsid w:val="000614E8"/>
    <w:rsid w:val="000638A6"/>
    <w:rsid w:val="0006449B"/>
    <w:rsid w:val="00072438"/>
    <w:rsid w:val="0007263D"/>
    <w:rsid w:val="00072DB0"/>
    <w:rsid w:val="000731AE"/>
    <w:rsid w:val="000745E7"/>
    <w:rsid w:val="00075D99"/>
    <w:rsid w:val="00076824"/>
    <w:rsid w:val="00077F5A"/>
    <w:rsid w:val="00080560"/>
    <w:rsid w:val="0008064E"/>
    <w:rsid w:val="00080F54"/>
    <w:rsid w:val="000829A1"/>
    <w:rsid w:val="0008406D"/>
    <w:rsid w:val="0008795B"/>
    <w:rsid w:val="00087EDC"/>
    <w:rsid w:val="000916C2"/>
    <w:rsid w:val="000916E8"/>
    <w:rsid w:val="0009349D"/>
    <w:rsid w:val="00093748"/>
    <w:rsid w:val="00094339"/>
    <w:rsid w:val="00094657"/>
    <w:rsid w:val="00095087"/>
    <w:rsid w:val="000964E0"/>
    <w:rsid w:val="00096A22"/>
    <w:rsid w:val="00096AA2"/>
    <w:rsid w:val="00096C6C"/>
    <w:rsid w:val="0009783E"/>
    <w:rsid w:val="000978F7"/>
    <w:rsid w:val="000A33CB"/>
    <w:rsid w:val="000A3FDD"/>
    <w:rsid w:val="000A4E56"/>
    <w:rsid w:val="000A5A91"/>
    <w:rsid w:val="000A6B85"/>
    <w:rsid w:val="000B2AF9"/>
    <w:rsid w:val="000B492B"/>
    <w:rsid w:val="000B715B"/>
    <w:rsid w:val="000C324E"/>
    <w:rsid w:val="000C3E6E"/>
    <w:rsid w:val="000C4DA7"/>
    <w:rsid w:val="000C4ED9"/>
    <w:rsid w:val="000C55D4"/>
    <w:rsid w:val="000C735B"/>
    <w:rsid w:val="000C76DE"/>
    <w:rsid w:val="000D165A"/>
    <w:rsid w:val="000D1F7C"/>
    <w:rsid w:val="000D284E"/>
    <w:rsid w:val="000D2A5A"/>
    <w:rsid w:val="000D300F"/>
    <w:rsid w:val="000E1443"/>
    <w:rsid w:val="000E3E0C"/>
    <w:rsid w:val="000E6264"/>
    <w:rsid w:val="000F083F"/>
    <w:rsid w:val="000F0B79"/>
    <w:rsid w:val="000F14BE"/>
    <w:rsid w:val="000F1BB8"/>
    <w:rsid w:val="000F2460"/>
    <w:rsid w:val="000F2D27"/>
    <w:rsid w:val="000F3613"/>
    <w:rsid w:val="000F37D9"/>
    <w:rsid w:val="000F3B24"/>
    <w:rsid w:val="000F491E"/>
    <w:rsid w:val="000F4BD1"/>
    <w:rsid w:val="000F5267"/>
    <w:rsid w:val="000F73F8"/>
    <w:rsid w:val="001031C6"/>
    <w:rsid w:val="001043EA"/>
    <w:rsid w:val="00104C09"/>
    <w:rsid w:val="00105296"/>
    <w:rsid w:val="001073D1"/>
    <w:rsid w:val="00111668"/>
    <w:rsid w:val="00113BBB"/>
    <w:rsid w:val="00113DF7"/>
    <w:rsid w:val="00114FE8"/>
    <w:rsid w:val="001167B2"/>
    <w:rsid w:val="001176D5"/>
    <w:rsid w:val="00117BD2"/>
    <w:rsid w:val="00123511"/>
    <w:rsid w:val="00124587"/>
    <w:rsid w:val="00130C8E"/>
    <w:rsid w:val="00133C7B"/>
    <w:rsid w:val="00134A3D"/>
    <w:rsid w:val="00134E78"/>
    <w:rsid w:val="00142081"/>
    <w:rsid w:val="00142A20"/>
    <w:rsid w:val="001436D8"/>
    <w:rsid w:val="001445EB"/>
    <w:rsid w:val="00144AB2"/>
    <w:rsid w:val="0014545B"/>
    <w:rsid w:val="00145C27"/>
    <w:rsid w:val="00145F78"/>
    <w:rsid w:val="00147CB5"/>
    <w:rsid w:val="00147EDD"/>
    <w:rsid w:val="00152399"/>
    <w:rsid w:val="00152E24"/>
    <w:rsid w:val="001530D4"/>
    <w:rsid w:val="0015352B"/>
    <w:rsid w:val="00161B2C"/>
    <w:rsid w:val="00161DC2"/>
    <w:rsid w:val="00162936"/>
    <w:rsid w:val="00165303"/>
    <w:rsid w:val="001654C7"/>
    <w:rsid w:val="00171508"/>
    <w:rsid w:val="00173FBA"/>
    <w:rsid w:val="001754AD"/>
    <w:rsid w:val="001757AC"/>
    <w:rsid w:val="001776D3"/>
    <w:rsid w:val="001823EB"/>
    <w:rsid w:val="001832A6"/>
    <w:rsid w:val="00183618"/>
    <w:rsid w:val="001837BB"/>
    <w:rsid w:val="0018699D"/>
    <w:rsid w:val="001902E1"/>
    <w:rsid w:val="00191680"/>
    <w:rsid w:val="00193686"/>
    <w:rsid w:val="00194F0E"/>
    <w:rsid w:val="001966E2"/>
    <w:rsid w:val="001A0A9C"/>
    <w:rsid w:val="001A13DC"/>
    <w:rsid w:val="001A143E"/>
    <w:rsid w:val="001A2F56"/>
    <w:rsid w:val="001A4B80"/>
    <w:rsid w:val="001A4C31"/>
    <w:rsid w:val="001A4D26"/>
    <w:rsid w:val="001A64B6"/>
    <w:rsid w:val="001A71BA"/>
    <w:rsid w:val="001A7976"/>
    <w:rsid w:val="001A7CBD"/>
    <w:rsid w:val="001B1919"/>
    <w:rsid w:val="001B2E15"/>
    <w:rsid w:val="001B4F6A"/>
    <w:rsid w:val="001B5123"/>
    <w:rsid w:val="001B59CC"/>
    <w:rsid w:val="001B6DB0"/>
    <w:rsid w:val="001C0C8A"/>
    <w:rsid w:val="001C15DB"/>
    <w:rsid w:val="001C725B"/>
    <w:rsid w:val="001C78FF"/>
    <w:rsid w:val="001C7D87"/>
    <w:rsid w:val="001D3EE8"/>
    <w:rsid w:val="001D6E3B"/>
    <w:rsid w:val="001D74F5"/>
    <w:rsid w:val="001E0DB1"/>
    <w:rsid w:val="001E13E9"/>
    <w:rsid w:val="001E1995"/>
    <w:rsid w:val="001E74E9"/>
    <w:rsid w:val="001F0CDE"/>
    <w:rsid w:val="001F1121"/>
    <w:rsid w:val="001F22F5"/>
    <w:rsid w:val="001F252C"/>
    <w:rsid w:val="001F42B3"/>
    <w:rsid w:val="001F5156"/>
    <w:rsid w:val="00200AD6"/>
    <w:rsid w:val="00202829"/>
    <w:rsid w:val="00202F5F"/>
    <w:rsid w:val="002031C8"/>
    <w:rsid w:val="00203D05"/>
    <w:rsid w:val="00205EE6"/>
    <w:rsid w:val="002065B6"/>
    <w:rsid w:val="00206BFE"/>
    <w:rsid w:val="00207612"/>
    <w:rsid w:val="0020796C"/>
    <w:rsid w:val="00212542"/>
    <w:rsid w:val="00216C34"/>
    <w:rsid w:val="00217280"/>
    <w:rsid w:val="002174D4"/>
    <w:rsid w:val="00217BD1"/>
    <w:rsid w:val="00220E72"/>
    <w:rsid w:val="00221363"/>
    <w:rsid w:val="00222AB6"/>
    <w:rsid w:val="00224A55"/>
    <w:rsid w:val="00224C51"/>
    <w:rsid w:val="00231E13"/>
    <w:rsid w:val="00233603"/>
    <w:rsid w:val="0023640C"/>
    <w:rsid w:val="0023787C"/>
    <w:rsid w:val="002400EF"/>
    <w:rsid w:val="00240BC0"/>
    <w:rsid w:val="002419EC"/>
    <w:rsid w:val="00242DB2"/>
    <w:rsid w:val="002436DA"/>
    <w:rsid w:val="00244674"/>
    <w:rsid w:val="00244DA9"/>
    <w:rsid w:val="00245E8D"/>
    <w:rsid w:val="00251127"/>
    <w:rsid w:val="0025302D"/>
    <w:rsid w:val="0025367F"/>
    <w:rsid w:val="002543E0"/>
    <w:rsid w:val="00255994"/>
    <w:rsid w:val="00256290"/>
    <w:rsid w:val="00257282"/>
    <w:rsid w:val="00257BF1"/>
    <w:rsid w:val="00257C89"/>
    <w:rsid w:val="00260F12"/>
    <w:rsid w:val="0026241C"/>
    <w:rsid w:val="00262E13"/>
    <w:rsid w:val="00264BC6"/>
    <w:rsid w:val="00265974"/>
    <w:rsid w:val="00265F63"/>
    <w:rsid w:val="00266077"/>
    <w:rsid w:val="00267884"/>
    <w:rsid w:val="00271193"/>
    <w:rsid w:val="00272442"/>
    <w:rsid w:val="0027422E"/>
    <w:rsid w:val="00275877"/>
    <w:rsid w:val="00276C30"/>
    <w:rsid w:val="0028286E"/>
    <w:rsid w:val="00283152"/>
    <w:rsid w:val="00284C27"/>
    <w:rsid w:val="00285636"/>
    <w:rsid w:val="00285EC7"/>
    <w:rsid w:val="002877C9"/>
    <w:rsid w:val="00287CD1"/>
    <w:rsid w:val="00287E40"/>
    <w:rsid w:val="00290B8D"/>
    <w:rsid w:val="00292187"/>
    <w:rsid w:val="0029279A"/>
    <w:rsid w:val="0029332B"/>
    <w:rsid w:val="00296976"/>
    <w:rsid w:val="00296B60"/>
    <w:rsid w:val="00297DB0"/>
    <w:rsid w:val="002A02AB"/>
    <w:rsid w:val="002A05A0"/>
    <w:rsid w:val="002A07B4"/>
    <w:rsid w:val="002A0A91"/>
    <w:rsid w:val="002A18A3"/>
    <w:rsid w:val="002A3496"/>
    <w:rsid w:val="002A3897"/>
    <w:rsid w:val="002A707E"/>
    <w:rsid w:val="002A72CA"/>
    <w:rsid w:val="002A7817"/>
    <w:rsid w:val="002A78BC"/>
    <w:rsid w:val="002B0DEE"/>
    <w:rsid w:val="002B1522"/>
    <w:rsid w:val="002B29BB"/>
    <w:rsid w:val="002B37CF"/>
    <w:rsid w:val="002B734D"/>
    <w:rsid w:val="002C091D"/>
    <w:rsid w:val="002C1870"/>
    <w:rsid w:val="002C2A1F"/>
    <w:rsid w:val="002C3A32"/>
    <w:rsid w:val="002C4465"/>
    <w:rsid w:val="002C4B90"/>
    <w:rsid w:val="002C55FE"/>
    <w:rsid w:val="002C618D"/>
    <w:rsid w:val="002C6B4E"/>
    <w:rsid w:val="002D018A"/>
    <w:rsid w:val="002D2296"/>
    <w:rsid w:val="002D46DC"/>
    <w:rsid w:val="002D4B72"/>
    <w:rsid w:val="002D4BC1"/>
    <w:rsid w:val="002D4ED5"/>
    <w:rsid w:val="002D62A9"/>
    <w:rsid w:val="002D7CF1"/>
    <w:rsid w:val="002E048F"/>
    <w:rsid w:val="002E0863"/>
    <w:rsid w:val="002E0C5C"/>
    <w:rsid w:val="002E0F10"/>
    <w:rsid w:val="002E2758"/>
    <w:rsid w:val="002E3E13"/>
    <w:rsid w:val="002E442F"/>
    <w:rsid w:val="002E7AEC"/>
    <w:rsid w:val="002F0056"/>
    <w:rsid w:val="002F0918"/>
    <w:rsid w:val="002F17E6"/>
    <w:rsid w:val="002F2B08"/>
    <w:rsid w:val="002F48CF"/>
    <w:rsid w:val="002F4F2F"/>
    <w:rsid w:val="002F5225"/>
    <w:rsid w:val="002F5EBD"/>
    <w:rsid w:val="002F686E"/>
    <w:rsid w:val="003056DC"/>
    <w:rsid w:val="0031076D"/>
    <w:rsid w:val="00310DF3"/>
    <w:rsid w:val="003120CC"/>
    <w:rsid w:val="00312836"/>
    <w:rsid w:val="00314834"/>
    <w:rsid w:val="00320391"/>
    <w:rsid w:val="00321780"/>
    <w:rsid w:val="00322E12"/>
    <w:rsid w:val="00322EE1"/>
    <w:rsid w:val="0032383D"/>
    <w:rsid w:val="00323E7F"/>
    <w:rsid w:val="00323EDB"/>
    <w:rsid w:val="00324B89"/>
    <w:rsid w:val="00326450"/>
    <w:rsid w:val="0032761C"/>
    <w:rsid w:val="00330B5D"/>
    <w:rsid w:val="00331DD4"/>
    <w:rsid w:val="0033242A"/>
    <w:rsid w:val="00332CDE"/>
    <w:rsid w:val="00333540"/>
    <w:rsid w:val="00333929"/>
    <w:rsid w:val="00335AEB"/>
    <w:rsid w:val="0033623B"/>
    <w:rsid w:val="00337776"/>
    <w:rsid w:val="00340217"/>
    <w:rsid w:val="00340F6B"/>
    <w:rsid w:val="00342362"/>
    <w:rsid w:val="00342FE3"/>
    <w:rsid w:val="00343DB0"/>
    <w:rsid w:val="00346C08"/>
    <w:rsid w:val="00356A2B"/>
    <w:rsid w:val="003573C0"/>
    <w:rsid w:val="00361135"/>
    <w:rsid w:val="00362E9C"/>
    <w:rsid w:val="00364D15"/>
    <w:rsid w:val="00366AE8"/>
    <w:rsid w:val="00367A6B"/>
    <w:rsid w:val="00370E83"/>
    <w:rsid w:val="003711E1"/>
    <w:rsid w:val="00372253"/>
    <w:rsid w:val="00377A68"/>
    <w:rsid w:val="00381EB7"/>
    <w:rsid w:val="003834EA"/>
    <w:rsid w:val="0038653A"/>
    <w:rsid w:val="00386F40"/>
    <w:rsid w:val="00387825"/>
    <w:rsid w:val="00393AF2"/>
    <w:rsid w:val="00395C51"/>
    <w:rsid w:val="00395C6F"/>
    <w:rsid w:val="003A02D6"/>
    <w:rsid w:val="003A0AC2"/>
    <w:rsid w:val="003A0C91"/>
    <w:rsid w:val="003A131F"/>
    <w:rsid w:val="003A22F6"/>
    <w:rsid w:val="003B0C01"/>
    <w:rsid w:val="003B0C36"/>
    <w:rsid w:val="003B35BE"/>
    <w:rsid w:val="003B42FE"/>
    <w:rsid w:val="003B49C4"/>
    <w:rsid w:val="003B5D20"/>
    <w:rsid w:val="003B78AE"/>
    <w:rsid w:val="003B7FEE"/>
    <w:rsid w:val="003C060F"/>
    <w:rsid w:val="003C1D14"/>
    <w:rsid w:val="003C40D9"/>
    <w:rsid w:val="003C414A"/>
    <w:rsid w:val="003C4286"/>
    <w:rsid w:val="003C550F"/>
    <w:rsid w:val="003C6A02"/>
    <w:rsid w:val="003C6BB4"/>
    <w:rsid w:val="003C7261"/>
    <w:rsid w:val="003C733F"/>
    <w:rsid w:val="003C7ABB"/>
    <w:rsid w:val="003D3369"/>
    <w:rsid w:val="003D4928"/>
    <w:rsid w:val="003D610C"/>
    <w:rsid w:val="003D652B"/>
    <w:rsid w:val="003D67B4"/>
    <w:rsid w:val="003D7B3A"/>
    <w:rsid w:val="003D7B95"/>
    <w:rsid w:val="003E04C8"/>
    <w:rsid w:val="003E09D2"/>
    <w:rsid w:val="003E1276"/>
    <w:rsid w:val="003E2473"/>
    <w:rsid w:val="003E2C6D"/>
    <w:rsid w:val="003E3A34"/>
    <w:rsid w:val="003E6B51"/>
    <w:rsid w:val="003E7A22"/>
    <w:rsid w:val="003E7C96"/>
    <w:rsid w:val="003F37C6"/>
    <w:rsid w:val="003F46BB"/>
    <w:rsid w:val="003F4A1B"/>
    <w:rsid w:val="003F5B63"/>
    <w:rsid w:val="003F780B"/>
    <w:rsid w:val="003F7C6B"/>
    <w:rsid w:val="00401F68"/>
    <w:rsid w:val="0040221F"/>
    <w:rsid w:val="00402B16"/>
    <w:rsid w:val="00402C57"/>
    <w:rsid w:val="0040359F"/>
    <w:rsid w:val="00404059"/>
    <w:rsid w:val="00404EBB"/>
    <w:rsid w:val="00405254"/>
    <w:rsid w:val="00413619"/>
    <w:rsid w:val="00421764"/>
    <w:rsid w:val="00425970"/>
    <w:rsid w:val="00426F36"/>
    <w:rsid w:val="004273E2"/>
    <w:rsid w:val="004319F6"/>
    <w:rsid w:val="0043281B"/>
    <w:rsid w:val="0043294A"/>
    <w:rsid w:val="00432CA1"/>
    <w:rsid w:val="00432DFF"/>
    <w:rsid w:val="004331F3"/>
    <w:rsid w:val="00433318"/>
    <w:rsid w:val="00433695"/>
    <w:rsid w:val="00434215"/>
    <w:rsid w:val="00435CF7"/>
    <w:rsid w:val="00436418"/>
    <w:rsid w:val="00436581"/>
    <w:rsid w:val="00436F77"/>
    <w:rsid w:val="00437723"/>
    <w:rsid w:val="004379A1"/>
    <w:rsid w:val="00440594"/>
    <w:rsid w:val="00441535"/>
    <w:rsid w:val="00441A4F"/>
    <w:rsid w:val="00441E98"/>
    <w:rsid w:val="00441F01"/>
    <w:rsid w:val="0044200C"/>
    <w:rsid w:val="00442DC5"/>
    <w:rsid w:val="00443346"/>
    <w:rsid w:val="00445256"/>
    <w:rsid w:val="004465A8"/>
    <w:rsid w:val="0044687F"/>
    <w:rsid w:val="00450175"/>
    <w:rsid w:val="00452356"/>
    <w:rsid w:val="0045242E"/>
    <w:rsid w:val="0045555B"/>
    <w:rsid w:val="00455E77"/>
    <w:rsid w:val="00456CCE"/>
    <w:rsid w:val="00460229"/>
    <w:rsid w:val="00460453"/>
    <w:rsid w:val="00460B5E"/>
    <w:rsid w:val="00462266"/>
    <w:rsid w:val="00465AD9"/>
    <w:rsid w:val="00467586"/>
    <w:rsid w:val="00467A60"/>
    <w:rsid w:val="00471CF6"/>
    <w:rsid w:val="00475173"/>
    <w:rsid w:val="00475E02"/>
    <w:rsid w:val="00475EB7"/>
    <w:rsid w:val="004766D1"/>
    <w:rsid w:val="004779EC"/>
    <w:rsid w:val="0048242F"/>
    <w:rsid w:val="00482C2F"/>
    <w:rsid w:val="0048467E"/>
    <w:rsid w:val="00484895"/>
    <w:rsid w:val="004863E1"/>
    <w:rsid w:val="0048674D"/>
    <w:rsid w:val="004904A4"/>
    <w:rsid w:val="00490D32"/>
    <w:rsid w:val="00491181"/>
    <w:rsid w:val="00494690"/>
    <w:rsid w:val="00494B74"/>
    <w:rsid w:val="004951B9"/>
    <w:rsid w:val="00495350"/>
    <w:rsid w:val="00496478"/>
    <w:rsid w:val="00497414"/>
    <w:rsid w:val="004A15BF"/>
    <w:rsid w:val="004A168F"/>
    <w:rsid w:val="004A39CB"/>
    <w:rsid w:val="004A3CF3"/>
    <w:rsid w:val="004A4800"/>
    <w:rsid w:val="004A54C1"/>
    <w:rsid w:val="004A5851"/>
    <w:rsid w:val="004A6CAB"/>
    <w:rsid w:val="004B0ED8"/>
    <w:rsid w:val="004B2A7C"/>
    <w:rsid w:val="004B3E98"/>
    <w:rsid w:val="004B456A"/>
    <w:rsid w:val="004B55A3"/>
    <w:rsid w:val="004B62ED"/>
    <w:rsid w:val="004B6DC1"/>
    <w:rsid w:val="004B6DE8"/>
    <w:rsid w:val="004B74AB"/>
    <w:rsid w:val="004B7EAE"/>
    <w:rsid w:val="004C0193"/>
    <w:rsid w:val="004C7AF0"/>
    <w:rsid w:val="004D139B"/>
    <w:rsid w:val="004D2D0D"/>
    <w:rsid w:val="004D4312"/>
    <w:rsid w:val="004D72E9"/>
    <w:rsid w:val="004E0A93"/>
    <w:rsid w:val="004E44DB"/>
    <w:rsid w:val="004E46CC"/>
    <w:rsid w:val="004E4894"/>
    <w:rsid w:val="004E5262"/>
    <w:rsid w:val="004E7638"/>
    <w:rsid w:val="004E7855"/>
    <w:rsid w:val="004F038C"/>
    <w:rsid w:val="004F17E1"/>
    <w:rsid w:val="004F3543"/>
    <w:rsid w:val="004F3820"/>
    <w:rsid w:val="004F4771"/>
    <w:rsid w:val="004F4CA1"/>
    <w:rsid w:val="004F4F9E"/>
    <w:rsid w:val="004F5075"/>
    <w:rsid w:val="004F5A3D"/>
    <w:rsid w:val="004F73E2"/>
    <w:rsid w:val="004F7DAC"/>
    <w:rsid w:val="0050019E"/>
    <w:rsid w:val="005006F0"/>
    <w:rsid w:val="00501F7A"/>
    <w:rsid w:val="00502569"/>
    <w:rsid w:val="005036AF"/>
    <w:rsid w:val="00503D6E"/>
    <w:rsid w:val="0050516F"/>
    <w:rsid w:val="00506B0C"/>
    <w:rsid w:val="005070D8"/>
    <w:rsid w:val="00512878"/>
    <w:rsid w:val="00514492"/>
    <w:rsid w:val="0051451C"/>
    <w:rsid w:val="00515148"/>
    <w:rsid w:val="00516852"/>
    <w:rsid w:val="00517956"/>
    <w:rsid w:val="00526617"/>
    <w:rsid w:val="005267D7"/>
    <w:rsid w:val="005308C3"/>
    <w:rsid w:val="00531ED3"/>
    <w:rsid w:val="00533296"/>
    <w:rsid w:val="0053414F"/>
    <w:rsid w:val="00535FE9"/>
    <w:rsid w:val="0053615D"/>
    <w:rsid w:val="00536E0B"/>
    <w:rsid w:val="00537115"/>
    <w:rsid w:val="00541816"/>
    <w:rsid w:val="005421DF"/>
    <w:rsid w:val="005428E9"/>
    <w:rsid w:val="00543001"/>
    <w:rsid w:val="005431BC"/>
    <w:rsid w:val="005452A6"/>
    <w:rsid w:val="00545DF7"/>
    <w:rsid w:val="0055120D"/>
    <w:rsid w:val="00551C74"/>
    <w:rsid w:val="00551E62"/>
    <w:rsid w:val="00554488"/>
    <w:rsid w:val="00554A64"/>
    <w:rsid w:val="005558BD"/>
    <w:rsid w:val="005579FC"/>
    <w:rsid w:val="00557F1F"/>
    <w:rsid w:val="00561731"/>
    <w:rsid w:val="00561F9A"/>
    <w:rsid w:val="0056290F"/>
    <w:rsid w:val="0056439B"/>
    <w:rsid w:val="0056466D"/>
    <w:rsid w:val="00564D83"/>
    <w:rsid w:val="00566D73"/>
    <w:rsid w:val="00567FC5"/>
    <w:rsid w:val="00571637"/>
    <w:rsid w:val="00573478"/>
    <w:rsid w:val="00574AF5"/>
    <w:rsid w:val="00574FA5"/>
    <w:rsid w:val="00576C45"/>
    <w:rsid w:val="005835B2"/>
    <w:rsid w:val="00583823"/>
    <w:rsid w:val="0058443C"/>
    <w:rsid w:val="00587AD2"/>
    <w:rsid w:val="005905CA"/>
    <w:rsid w:val="00592D37"/>
    <w:rsid w:val="00593433"/>
    <w:rsid w:val="005942C6"/>
    <w:rsid w:val="005960F9"/>
    <w:rsid w:val="005A3553"/>
    <w:rsid w:val="005A3952"/>
    <w:rsid w:val="005A4670"/>
    <w:rsid w:val="005A4AE7"/>
    <w:rsid w:val="005A542E"/>
    <w:rsid w:val="005A6791"/>
    <w:rsid w:val="005B0710"/>
    <w:rsid w:val="005B1BA4"/>
    <w:rsid w:val="005B2140"/>
    <w:rsid w:val="005B46B2"/>
    <w:rsid w:val="005B7062"/>
    <w:rsid w:val="005C1AF9"/>
    <w:rsid w:val="005C2293"/>
    <w:rsid w:val="005C3197"/>
    <w:rsid w:val="005C7D64"/>
    <w:rsid w:val="005D0967"/>
    <w:rsid w:val="005D0B99"/>
    <w:rsid w:val="005D12A7"/>
    <w:rsid w:val="005D41B7"/>
    <w:rsid w:val="005D7311"/>
    <w:rsid w:val="005E3544"/>
    <w:rsid w:val="005E5E21"/>
    <w:rsid w:val="005E6D7C"/>
    <w:rsid w:val="005E7115"/>
    <w:rsid w:val="005F0512"/>
    <w:rsid w:val="005F612E"/>
    <w:rsid w:val="005F6179"/>
    <w:rsid w:val="005F664D"/>
    <w:rsid w:val="005F66F8"/>
    <w:rsid w:val="005F6DBA"/>
    <w:rsid w:val="006017A7"/>
    <w:rsid w:val="006035EB"/>
    <w:rsid w:val="00604218"/>
    <w:rsid w:val="0060476F"/>
    <w:rsid w:val="00604FB4"/>
    <w:rsid w:val="00607B5E"/>
    <w:rsid w:val="006104E2"/>
    <w:rsid w:val="006120C0"/>
    <w:rsid w:val="00612918"/>
    <w:rsid w:val="00613454"/>
    <w:rsid w:val="00613455"/>
    <w:rsid w:val="00613EEB"/>
    <w:rsid w:val="00614356"/>
    <w:rsid w:val="006152EA"/>
    <w:rsid w:val="00615AAD"/>
    <w:rsid w:val="0061632D"/>
    <w:rsid w:val="0061650F"/>
    <w:rsid w:val="0062062E"/>
    <w:rsid w:val="00624D44"/>
    <w:rsid w:val="00625053"/>
    <w:rsid w:val="00626024"/>
    <w:rsid w:val="00626915"/>
    <w:rsid w:val="00626FEA"/>
    <w:rsid w:val="006325F5"/>
    <w:rsid w:val="00632771"/>
    <w:rsid w:val="00632C89"/>
    <w:rsid w:val="00634FC6"/>
    <w:rsid w:val="00637377"/>
    <w:rsid w:val="00640D55"/>
    <w:rsid w:val="00641D8F"/>
    <w:rsid w:val="006426CE"/>
    <w:rsid w:val="00645ECD"/>
    <w:rsid w:val="006463DE"/>
    <w:rsid w:val="00647364"/>
    <w:rsid w:val="00650715"/>
    <w:rsid w:val="00650A54"/>
    <w:rsid w:val="00650A78"/>
    <w:rsid w:val="006519CF"/>
    <w:rsid w:val="00655FD6"/>
    <w:rsid w:val="00661BA2"/>
    <w:rsid w:val="006621B5"/>
    <w:rsid w:val="00664FCD"/>
    <w:rsid w:val="00670B15"/>
    <w:rsid w:val="00672DA3"/>
    <w:rsid w:val="00672F73"/>
    <w:rsid w:val="00673141"/>
    <w:rsid w:val="00674479"/>
    <w:rsid w:val="00675751"/>
    <w:rsid w:val="006757FB"/>
    <w:rsid w:val="00676DBD"/>
    <w:rsid w:val="00677D5B"/>
    <w:rsid w:val="006812F6"/>
    <w:rsid w:val="006823FB"/>
    <w:rsid w:val="006918AA"/>
    <w:rsid w:val="00691DDC"/>
    <w:rsid w:val="00695AE5"/>
    <w:rsid w:val="00696A42"/>
    <w:rsid w:val="0069705B"/>
    <w:rsid w:val="006A0107"/>
    <w:rsid w:val="006A0D0E"/>
    <w:rsid w:val="006A1EAF"/>
    <w:rsid w:val="006A3A9B"/>
    <w:rsid w:val="006A3AEB"/>
    <w:rsid w:val="006A3D1E"/>
    <w:rsid w:val="006A459C"/>
    <w:rsid w:val="006A5673"/>
    <w:rsid w:val="006A6B22"/>
    <w:rsid w:val="006A6FC3"/>
    <w:rsid w:val="006B0457"/>
    <w:rsid w:val="006B0F17"/>
    <w:rsid w:val="006B144C"/>
    <w:rsid w:val="006B3A44"/>
    <w:rsid w:val="006B3A85"/>
    <w:rsid w:val="006B4B3A"/>
    <w:rsid w:val="006B5065"/>
    <w:rsid w:val="006B56A2"/>
    <w:rsid w:val="006B6D0C"/>
    <w:rsid w:val="006C27E4"/>
    <w:rsid w:val="006C3869"/>
    <w:rsid w:val="006C4698"/>
    <w:rsid w:val="006C4F7F"/>
    <w:rsid w:val="006C62DF"/>
    <w:rsid w:val="006C68FF"/>
    <w:rsid w:val="006D0135"/>
    <w:rsid w:val="006D06D9"/>
    <w:rsid w:val="006D1BB2"/>
    <w:rsid w:val="006D60F7"/>
    <w:rsid w:val="006E0384"/>
    <w:rsid w:val="006E1CCE"/>
    <w:rsid w:val="006E1DAF"/>
    <w:rsid w:val="006E2E1F"/>
    <w:rsid w:val="006E31E8"/>
    <w:rsid w:val="006E382D"/>
    <w:rsid w:val="006E41F3"/>
    <w:rsid w:val="006E4538"/>
    <w:rsid w:val="006E4E06"/>
    <w:rsid w:val="006E6B65"/>
    <w:rsid w:val="006E713D"/>
    <w:rsid w:val="006F2D0F"/>
    <w:rsid w:val="006F34EA"/>
    <w:rsid w:val="006F5A55"/>
    <w:rsid w:val="006F67E2"/>
    <w:rsid w:val="006F7D50"/>
    <w:rsid w:val="00701CFC"/>
    <w:rsid w:val="00701DD1"/>
    <w:rsid w:val="007022AB"/>
    <w:rsid w:val="007022FB"/>
    <w:rsid w:val="00702CAD"/>
    <w:rsid w:val="007032EB"/>
    <w:rsid w:val="00707204"/>
    <w:rsid w:val="007107DA"/>
    <w:rsid w:val="0071146D"/>
    <w:rsid w:val="00715F09"/>
    <w:rsid w:val="00717275"/>
    <w:rsid w:val="00717847"/>
    <w:rsid w:val="007217EA"/>
    <w:rsid w:val="007244DA"/>
    <w:rsid w:val="0072507A"/>
    <w:rsid w:val="007257D8"/>
    <w:rsid w:val="00727E28"/>
    <w:rsid w:val="0073071E"/>
    <w:rsid w:val="00730AAE"/>
    <w:rsid w:val="0073104D"/>
    <w:rsid w:val="00731B17"/>
    <w:rsid w:val="00731FAA"/>
    <w:rsid w:val="007323D5"/>
    <w:rsid w:val="00732D55"/>
    <w:rsid w:val="0073377B"/>
    <w:rsid w:val="00733F6B"/>
    <w:rsid w:val="0073520E"/>
    <w:rsid w:val="00735486"/>
    <w:rsid w:val="00741D57"/>
    <w:rsid w:val="00741EB2"/>
    <w:rsid w:val="00742306"/>
    <w:rsid w:val="00742FE2"/>
    <w:rsid w:val="00745346"/>
    <w:rsid w:val="0074556B"/>
    <w:rsid w:val="00745D7D"/>
    <w:rsid w:val="007501B4"/>
    <w:rsid w:val="007508D5"/>
    <w:rsid w:val="00751199"/>
    <w:rsid w:val="00754A71"/>
    <w:rsid w:val="00755629"/>
    <w:rsid w:val="00756C49"/>
    <w:rsid w:val="007607F9"/>
    <w:rsid w:val="0076160D"/>
    <w:rsid w:val="00761947"/>
    <w:rsid w:val="007619BC"/>
    <w:rsid w:val="00771ABA"/>
    <w:rsid w:val="00772B3D"/>
    <w:rsid w:val="00777601"/>
    <w:rsid w:val="00780CEF"/>
    <w:rsid w:val="0078470E"/>
    <w:rsid w:val="00784973"/>
    <w:rsid w:val="007856DD"/>
    <w:rsid w:val="0078643F"/>
    <w:rsid w:val="00791334"/>
    <w:rsid w:val="00791B3B"/>
    <w:rsid w:val="00793CF2"/>
    <w:rsid w:val="00794B7C"/>
    <w:rsid w:val="00795C0F"/>
    <w:rsid w:val="00795F0C"/>
    <w:rsid w:val="00796558"/>
    <w:rsid w:val="007A0F1C"/>
    <w:rsid w:val="007A233D"/>
    <w:rsid w:val="007A2401"/>
    <w:rsid w:val="007A2946"/>
    <w:rsid w:val="007A3B12"/>
    <w:rsid w:val="007A56B3"/>
    <w:rsid w:val="007A62E5"/>
    <w:rsid w:val="007B0177"/>
    <w:rsid w:val="007B04FC"/>
    <w:rsid w:val="007B1239"/>
    <w:rsid w:val="007B3913"/>
    <w:rsid w:val="007B3E34"/>
    <w:rsid w:val="007B456E"/>
    <w:rsid w:val="007B4DB8"/>
    <w:rsid w:val="007B6127"/>
    <w:rsid w:val="007C1408"/>
    <w:rsid w:val="007C16DF"/>
    <w:rsid w:val="007C18A0"/>
    <w:rsid w:val="007C2D7E"/>
    <w:rsid w:val="007C3CB7"/>
    <w:rsid w:val="007C4920"/>
    <w:rsid w:val="007C5F20"/>
    <w:rsid w:val="007C6EA8"/>
    <w:rsid w:val="007D062B"/>
    <w:rsid w:val="007D0854"/>
    <w:rsid w:val="007D1C3E"/>
    <w:rsid w:val="007D1EAF"/>
    <w:rsid w:val="007D242B"/>
    <w:rsid w:val="007D3D47"/>
    <w:rsid w:val="007D55E7"/>
    <w:rsid w:val="007D6502"/>
    <w:rsid w:val="007D79E8"/>
    <w:rsid w:val="007E29F7"/>
    <w:rsid w:val="007E3128"/>
    <w:rsid w:val="007E41FA"/>
    <w:rsid w:val="007E49B0"/>
    <w:rsid w:val="007E647F"/>
    <w:rsid w:val="007E6946"/>
    <w:rsid w:val="007E7B97"/>
    <w:rsid w:val="007F0352"/>
    <w:rsid w:val="007F197E"/>
    <w:rsid w:val="007F2213"/>
    <w:rsid w:val="007F4503"/>
    <w:rsid w:val="007F5D7F"/>
    <w:rsid w:val="007F7C40"/>
    <w:rsid w:val="00800882"/>
    <w:rsid w:val="0080188A"/>
    <w:rsid w:val="00802616"/>
    <w:rsid w:val="0080381F"/>
    <w:rsid w:val="008047B1"/>
    <w:rsid w:val="00804FF2"/>
    <w:rsid w:val="00805548"/>
    <w:rsid w:val="0080745E"/>
    <w:rsid w:val="008077E2"/>
    <w:rsid w:val="00807AB9"/>
    <w:rsid w:val="00807FE8"/>
    <w:rsid w:val="00810EA5"/>
    <w:rsid w:val="00811ACC"/>
    <w:rsid w:val="00813A6E"/>
    <w:rsid w:val="0081400E"/>
    <w:rsid w:val="0081458A"/>
    <w:rsid w:val="00814BA0"/>
    <w:rsid w:val="00816275"/>
    <w:rsid w:val="008178DE"/>
    <w:rsid w:val="008200D6"/>
    <w:rsid w:val="00820D90"/>
    <w:rsid w:val="00822EAD"/>
    <w:rsid w:val="008236A2"/>
    <w:rsid w:val="00824720"/>
    <w:rsid w:val="008250DD"/>
    <w:rsid w:val="008269FC"/>
    <w:rsid w:val="008302C0"/>
    <w:rsid w:val="008320BF"/>
    <w:rsid w:val="00832524"/>
    <w:rsid w:val="008329DB"/>
    <w:rsid w:val="00833185"/>
    <w:rsid w:val="00833503"/>
    <w:rsid w:val="00833766"/>
    <w:rsid w:val="00837137"/>
    <w:rsid w:val="00837910"/>
    <w:rsid w:val="00840C11"/>
    <w:rsid w:val="00841A77"/>
    <w:rsid w:val="00842A74"/>
    <w:rsid w:val="00843084"/>
    <w:rsid w:val="0084511D"/>
    <w:rsid w:val="008474BE"/>
    <w:rsid w:val="00847AED"/>
    <w:rsid w:val="00850FBE"/>
    <w:rsid w:val="00851625"/>
    <w:rsid w:val="00851728"/>
    <w:rsid w:val="0085248E"/>
    <w:rsid w:val="0085280D"/>
    <w:rsid w:val="008536AA"/>
    <w:rsid w:val="008537E7"/>
    <w:rsid w:val="00854118"/>
    <w:rsid w:val="00854A5A"/>
    <w:rsid w:val="00854C5A"/>
    <w:rsid w:val="008579C0"/>
    <w:rsid w:val="00863115"/>
    <w:rsid w:val="00870760"/>
    <w:rsid w:val="008727BB"/>
    <w:rsid w:val="008733A3"/>
    <w:rsid w:val="0087575F"/>
    <w:rsid w:val="0087576F"/>
    <w:rsid w:val="00875E3B"/>
    <w:rsid w:val="008819AB"/>
    <w:rsid w:val="00881E2A"/>
    <w:rsid w:val="00882F9A"/>
    <w:rsid w:val="008852B1"/>
    <w:rsid w:val="00885317"/>
    <w:rsid w:val="00885F37"/>
    <w:rsid w:val="008865E2"/>
    <w:rsid w:val="00886D9A"/>
    <w:rsid w:val="0089140D"/>
    <w:rsid w:val="00893008"/>
    <w:rsid w:val="008943EE"/>
    <w:rsid w:val="00897125"/>
    <w:rsid w:val="008A16B2"/>
    <w:rsid w:val="008A24B9"/>
    <w:rsid w:val="008A319E"/>
    <w:rsid w:val="008A363D"/>
    <w:rsid w:val="008A41E6"/>
    <w:rsid w:val="008A6917"/>
    <w:rsid w:val="008B1F34"/>
    <w:rsid w:val="008B388D"/>
    <w:rsid w:val="008B3DE8"/>
    <w:rsid w:val="008B4AE7"/>
    <w:rsid w:val="008B6E8F"/>
    <w:rsid w:val="008C0882"/>
    <w:rsid w:val="008C116F"/>
    <w:rsid w:val="008C275E"/>
    <w:rsid w:val="008C5220"/>
    <w:rsid w:val="008C754E"/>
    <w:rsid w:val="008C7659"/>
    <w:rsid w:val="008D069D"/>
    <w:rsid w:val="008D0854"/>
    <w:rsid w:val="008D17E8"/>
    <w:rsid w:val="008D1A98"/>
    <w:rsid w:val="008D1BF8"/>
    <w:rsid w:val="008D217C"/>
    <w:rsid w:val="008D22CD"/>
    <w:rsid w:val="008D4292"/>
    <w:rsid w:val="008D5B45"/>
    <w:rsid w:val="008D6DB6"/>
    <w:rsid w:val="008D7F76"/>
    <w:rsid w:val="008E142C"/>
    <w:rsid w:val="008E54CD"/>
    <w:rsid w:val="008E6A9D"/>
    <w:rsid w:val="008E76B3"/>
    <w:rsid w:val="008F1225"/>
    <w:rsid w:val="008F5B1E"/>
    <w:rsid w:val="008F5DA0"/>
    <w:rsid w:val="008F6AAE"/>
    <w:rsid w:val="00900F84"/>
    <w:rsid w:val="009019B8"/>
    <w:rsid w:val="00904303"/>
    <w:rsid w:val="00906D0C"/>
    <w:rsid w:val="00910250"/>
    <w:rsid w:val="00910EE7"/>
    <w:rsid w:val="00911547"/>
    <w:rsid w:val="00912AE0"/>
    <w:rsid w:val="00913311"/>
    <w:rsid w:val="00913685"/>
    <w:rsid w:val="00914EAF"/>
    <w:rsid w:val="00916F5A"/>
    <w:rsid w:val="0092035C"/>
    <w:rsid w:val="0092089B"/>
    <w:rsid w:val="00921D1E"/>
    <w:rsid w:val="00922E6E"/>
    <w:rsid w:val="0092677F"/>
    <w:rsid w:val="00926BAE"/>
    <w:rsid w:val="00926CA0"/>
    <w:rsid w:val="00927435"/>
    <w:rsid w:val="009277C3"/>
    <w:rsid w:val="00927836"/>
    <w:rsid w:val="0092786A"/>
    <w:rsid w:val="00930AF5"/>
    <w:rsid w:val="00931F1C"/>
    <w:rsid w:val="009337C7"/>
    <w:rsid w:val="00935646"/>
    <w:rsid w:val="00935EC4"/>
    <w:rsid w:val="0093679E"/>
    <w:rsid w:val="00937A6D"/>
    <w:rsid w:val="00941203"/>
    <w:rsid w:val="00942A53"/>
    <w:rsid w:val="00942C21"/>
    <w:rsid w:val="00946186"/>
    <w:rsid w:val="00951400"/>
    <w:rsid w:val="00954018"/>
    <w:rsid w:val="00954998"/>
    <w:rsid w:val="00955765"/>
    <w:rsid w:val="009561CB"/>
    <w:rsid w:val="00956907"/>
    <w:rsid w:val="00957BC8"/>
    <w:rsid w:val="00960A49"/>
    <w:rsid w:val="00960F70"/>
    <w:rsid w:val="009616BB"/>
    <w:rsid w:val="00961CB7"/>
    <w:rsid w:val="009658AD"/>
    <w:rsid w:val="009677C4"/>
    <w:rsid w:val="00970BD8"/>
    <w:rsid w:val="00972F48"/>
    <w:rsid w:val="009732D9"/>
    <w:rsid w:val="00974964"/>
    <w:rsid w:val="00977581"/>
    <w:rsid w:val="00980CD9"/>
    <w:rsid w:val="00981F91"/>
    <w:rsid w:val="0098229C"/>
    <w:rsid w:val="009858B6"/>
    <w:rsid w:val="00990257"/>
    <w:rsid w:val="00990F16"/>
    <w:rsid w:val="0099115F"/>
    <w:rsid w:val="00992F1D"/>
    <w:rsid w:val="00993033"/>
    <w:rsid w:val="009938E1"/>
    <w:rsid w:val="00993CB9"/>
    <w:rsid w:val="00996943"/>
    <w:rsid w:val="009A23E9"/>
    <w:rsid w:val="009A420A"/>
    <w:rsid w:val="009A678A"/>
    <w:rsid w:val="009B092B"/>
    <w:rsid w:val="009B0AA3"/>
    <w:rsid w:val="009B14BD"/>
    <w:rsid w:val="009B1A9F"/>
    <w:rsid w:val="009B3DD1"/>
    <w:rsid w:val="009B4759"/>
    <w:rsid w:val="009B76C4"/>
    <w:rsid w:val="009C0407"/>
    <w:rsid w:val="009C06F8"/>
    <w:rsid w:val="009C1408"/>
    <w:rsid w:val="009C166B"/>
    <w:rsid w:val="009C208F"/>
    <w:rsid w:val="009C5995"/>
    <w:rsid w:val="009C75F0"/>
    <w:rsid w:val="009D1198"/>
    <w:rsid w:val="009D1C68"/>
    <w:rsid w:val="009D2470"/>
    <w:rsid w:val="009D2856"/>
    <w:rsid w:val="009D2D01"/>
    <w:rsid w:val="009D3BF2"/>
    <w:rsid w:val="009D69B9"/>
    <w:rsid w:val="009E12B6"/>
    <w:rsid w:val="009E1AF5"/>
    <w:rsid w:val="009E3636"/>
    <w:rsid w:val="009E3C2C"/>
    <w:rsid w:val="009E4AE2"/>
    <w:rsid w:val="009E559B"/>
    <w:rsid w:val="009E5AEB"/>
    <w:rsid w:val="009E7508"/>
    <w:rsid w:val="009E7541"/>
    <w:rsid w:val="009F0193"/>
    <w:rsid w:val="009F16E6"/>
    <w:rsid w:val="009F2BD1"/>
    <w:rsid w:val="009F2F28"/>
    <w:rsid w:val="009F5D67"/>
    <w:rsid w:val="009F6057"/>
    <w:rsid w:val="009F7889"/>
    <w:rsid w:val="009F7C6A"/>
    <w:rsid w:val="00A001E5"/>
    <w:rsid w:val="00A00E1F"/>
    <w:rsid w:val="00A042D9"/>
    <w:rsid w:val="00A05020"/>
    <w:rsid w:val="00A07B27"/>
    <w:rsid w:val="00A104DD"/>
    <w:rsid w:val="00A10B18"/>
    <w:rsid w:val="00A12F83"/>
    <w:rsid w:val="00A13324"/>
    <w:rsid w:val="00A13EFE"/>
    <w:rsid w:val="00A22DEC"/>
    <w:rsid w:val="00A24A67"/>
    <w:rsid w:val="00A2605F"/>
    <w:rsid w:val="00A26EE6"/>
    <w:rsid w:val="00A300A5"/>
    <w:rsid w:val="00A31FA1"/>
    <w:rsid w:val="00A32AB5"/>
    <w:rsid w:val="00A346C3"/>
    <w:rsid w:val="00A36210"/>
    <w:rsid w:val="00A36407"/>
    <w:rsid w:val="00A364AF"/>
    <w:rsid w:val="00A42CA1"/>
    <w:rsid w:val="00A42DD5"/>
    <w:rsid w:val="00A432A4"/>
    <w:rsid w:val="00A43EF5"/>
    <w:rsid w:val="00A45DBB"/>
    <w:rsid w:val="00A52AC5"/>
    <w:rsid w:val="00A52D8B"/>
    <w:rsid w:val="00A538F6"/>
    <w:rsid w:val="00A545B3"/>
    <w:rsid w:val="00A5604B"/>
    <w:rsid w:val="00A60279"/>
    <w:rsid w:val="00A6089D"/>
    <w:rsid w:val="00A61340"/>
    <w:rsid w:val="00A617BE"/>
    <w:rsid w:val="00A61CC6"/>
    <w:rsid w:val="00A6212A"/>
    <w:rsid w:val="00A668EF"/>
    <w:rsid w:val="00A74B49"/>
    <w:rsid w:val="00A74B9D"/>
    <w:rsid w:val="00A76997"/>
    <w:rsid w:val="00A8128D"/>
    <w:rsid w:val="00A82913"/>
    <w:rsid w:val="00A8402C"/>
    <w:rsid w:val="00A8569E"/>
    <w:rsid w:val="00A87A9A"/>
    <w:rsid w:val="00A92097"/>
    <w:rsid w:val="00A956AC"/>
    <w:rsid w:val="00A96B4B"/>
    <w:rsid w:val="00A9722A"/>
    <w:rsid w:val="00AA0322"/>
    <w:rsid w:val="00AA05ED"/>
    <w:rsid w:val="00AA06A1"/>
    <w:rsid w:val="00AA0C56"/>
    <w:rsid w:val="00AA0D44"/>
    <w:rsid w:val="00AA204D"/>
    <w:rsid w:val="00AA275A"/>
    <w:rsid w:val="00AA3E6D"/>
    <w:rsid w:val="00AA471C"/>
    <w:rsid w:val="00AA4E1F"/>
    <w:rsid w:val="00AA5E6C"/>
    <w:rsid w:val="00AA659E"/>
    <w:rsid w:val="00AB0D9B"/>
    <w:rsid w:val="00AB1672"/>
    <w:rsid w:val="00AB55D4"/>
    <w:rsid w:val="00AC0481"/>
    <w:rsid w:val="00AC0CF1"/>
    <w:rsid w:val="00AC2C5B"/>
    <w:rsid w:val="00AC4A3A"/>
    <w:rsid w:val="00AC7A2E"/>
    <w:rsid w:val="00AD1D25"/>
    <w:rsid w:val="00AD2BAE"/>
    <w:rsid w:val="00AD2FBF"/>
    <w:rsid w:val="00AD3B86"/>
    <w:rsid w:val="00AD4A0C"/>
    <w:rsid w:val="00AD5682"/>
    <w:rsid w:val="00AD6B4D"/>
    <w:rsid w:val="00AE36F3"/>
    <w:rsid w:val="00AE4899"/>
    <w:rsid w:val="00AE7948"/>
    <w:rsid w:val="00AF0B8B"/>
    <w:rsid w:val="00AF0D1D"/>
    <w:rsid w:val="00AF24D5"/>
    <w:rsid w:val="00AF3589"/>
    <w:rsid w:val="00AF3CC0"/>
    <w:rsid w:val="00AF7560"/>
    <w:rsid w:val="00AF7A6A"/>
    <w:rsid w:val="00AF7C68"/>
    <w:rsid w:val="00B00F05"/>
    <w:rsid w:val="00B017CB"/>
    <w:rsid w:val="00B04BBA"/>
    <w:rsid w:val="00B05FD8"/>
    <w:rsid w:val="00B070E4"/>
    <w:rsid w:val="00B0766D"/>
    <w:rsid w:val="00B1016B"/>
    <w:rsid w:val="00B10629"/>
    <w:rsid w:val="00B10A41"/>
    <w:rsid w:val="00B10EEB"/>
    <w:rsid w:val="00B11D5B"/>
    <w:rsid w:val="00B1369F"/>
    <w:rsid w:val="00B157AC"/>
    <w:rsid w:val="00B16109"/>
    <w:rsid w:val="00B16130"/>
    <w:rsid w:val="00B17406"/>
    <w:rsid w:val="00B211C7"/>
    <w:rsid w:val="00B21677"/>
    <w:rsid w:val="00B21DB3"/>
    <w:rsid w:val="00B22443"/>
    <w:rsid w:val="00B2606E"/>
    <w:rsid w:val="00B27AC8"/>
    <w:rsid w:val="00B32D5C"/>
    <w:rsid w:val="00B33B25"/>
    <w:rsid w:val="00B33E00"/>
    <w:rsid w:val="00B3401C"/>
    <w:rsid w:val="00B34E39"/>
    <w:rsid w:val="00B36BE0"/>
    <w:rsid w:val="00B402E7"/>
    <w:rsid w:val="00B407E6"/>
    <w:rsid w:val="00B414AA"/>
    <w:rsid w:val="00B43636"/>
    <w:rsid w:val="00B44545"/>
    <w:rsid w:val="00B5143B"/>
    <w:rsid w:val="00B51AFF"/>
    <w:rsid w:val="00B52654"/>
    <w:rsid w:val="00B5298B"/>
    <w:rsid w:val="00B53263"/>
    <w:rsid w:val="00B54F6A"/>
    <w:rsid w:val="00B554AE"/>
    <w:rsid w:val="00B5751A"/>
    <w:rsid w:val="00B60A70"/>
    <w:rsid w:val="00B6286F"/>
    <w:rsid w:val="00B62DA6"/>
    <w:rsid w:val="00B64A4B"/>
    <w:rsid w:val="00B6731F"/>
    <w:rsid w:val="00B70529"/>
    <w:rsid w:val="00B70572"/>
    <w:rsid w:val="00B71609"/>
    <w:rsid w:val="00B717B5"/>
    <w:rsid w:val="00B728E4"/>
    <w:rsid w:val="00B73358"/>
    <w:rsid w:val="00B74420"/>
    <w:rsid w:val="00B75030"/>
    <w:rsid w:val="00B753A2"/>
    <w:rsid w:val="00B80444"/>
    <w:rsid w:val="00B80BE8"/>
    <w:rsid w:val="00B812F6"/>
    <w:rsid w:val="00B81EE3"/>
    <w:rsid w:val="00B833F8"/>
    <w:rsid w:val="00B86AB7"/>
    <w:rsid w:val="00B86D62"/>
    <w:rsid w:val="00B90A7B"/>
    <w:rsid w:val="00B90DE8"/>
    <w:rsid w:val="00B91B68"/>
    <w:rsid w:val="00B928D6"/>
    <w:rsid w:val="00B937E1"/>
    <w:rsid w:val="00B94C86"/>
    <w:rsid w:val="00B957CA"/>
    <w:rsid w:val="00BA0485"/>
    <w:rsid w:val="00BB16CE"/>
    <w:rsid w:val="00BB1FCC"/>
    <w:rsid w:val="00BB2B9D"/>
    <w:rsid w:val="00BB414B"/>
    <w:rsid w:val="00BB42E7"/>
    <w:rsid w:val="00BB442E"/>
    <w:rsid w:val="00BC0143"/>
    <w:rsid w:val="00BC0CB6"/>
    <w:rsid w:val="00BC25FD"/>
    <w:rsid w:val="00BC2AE0"/>
    <w:rsid w:val="00BC5EEC"/>
    <w:rsid w:val="00BC6419"/>
    <w:rsid w:val="00BC6B27"/>
    <w:rsid w:val="00BC7C06"/>
    <w:rsid w:val="00BD22A1"/>
    <w:rsid w:val="00BD3A9A"/>
    <w:rsid w:val="00BD3B23"/>
    <w:rsid w:val="00BD7D57"/>
    <w:rsid w:val="00BE0F3A"/>
    <w:rsid w:val="00BE52C8"/>
    <w:rsid w:val="00BE5676"/>
    <w:rsid w:val="00BE5E7B"/>
    <w:rsid w:val="00BE62D0"/>
    <w:rsid w:val="00BE6F36"/>
    <w:rsid w:val="00BF04A8"/>
    <w:rsid w:val="00BF2678"/>
    <w:rsid w:val="00BF7C15"/>
    <w:rsid w:val="00C000CF"/>
    <w:rsid w:val="00C0047D"/>
    <w:rsid w:val="00C00C41"/>
    <w:rsid w:val="00C0134C"/>
    <w:rsid w:val="00C0239A"/>
    <w:rsid w:val="00C032D4"/>
    <w:rsid w:val="00C050D2"/>
    <w:rsid w:val="00C07501"/>
    <w:rsid w:val="00C07E3D"/>
    <w:rsid w:val="00C108E2"/>
    <w:rsid w:val="00C11F83"/>
    <w:rsid w:val="00C12AE8"/>
    <w:rsid w:val="00C13B6B"/>
    <w:rsid w:val="00C14BC6"/>
    <w:rsid w:val="00C15438"/>
    <w:rsid w:val="00C1747F"/>
    <w:rsid w:val="00C17F45"/>
    <w:rsid w:val="00C2236B"/>
    <w:rsid w:val="00C2261C"/>
    <w:rsid w:val="00C2463B"/>
    <w:rsid w:val="00C25C2A"/>
    <w:rsid w:val="00C26D26"/>
    <w:rsid w:val="00C30C9C"/>
    <w:rsid w:val="00C31E61"/>
    <w:rsid w:val="00C329A3"/>
    <w:rsid w:val="00C33ABB"/>
    <w:rsid w:val="00C3460D"/>
    <w:rsid w:val="00C3504B"/>
    <w:rsid w:val="00C35435"/>
    <w:rsid w:val="00C3743F"/>
    <w:rsid w:val="00C37B0A"/>
    <w:rsid w:val="00C4048D"/>
    <w:rsid w:val="00C413D8"/>
    <w:rsid w:val="00C42A32"/>
    <w:rsid w:val="00C42C2E"/>
    <w:rsid w:val="00C44143"/>
    <w:rsid w:val="00C44330"/>
    <w:rsid w:val="00C467DC"/>
    <w:rsid w:val="00C4722A"/>
    <w:rsid w:val="00C510D7"/>
    <w:rsid w:val="00C52C57"/>
    <w:rsid w:val="00C55E41"/>
    <w:rsid w:val="00C61CC6"/>
    <w:rsid w:val="00C62F29"/>
    <w:rsid w:val="00C632A6"/>
    <w:rsid w:val="00C633E8"/>
    <w:rsid w:val="00C65F56"/>
    <w:rsid w:val="00C6740A"/>
    <w:rsid w:val="00C67711"/>
    <w:rsid w:val="00C677C0"/>
    <w:rsid w:val="00C67AE4"/>
    <w:rsid w:val="00C70933"/>
    <w:rsid w:val="00C739F5"/>
    <w:rsid w:val="00C73DFC"/>
    <w:rsid w:val="00C741DE"/>
    <w:rsid w:val="00C7476D"/>
    <w:rsid w:val="00C75866"/>
    <w:rsid w:val="00C779DE"/>
    <w:rsid w:val="00C80173"/>
    <w:rsid w:val="00C8298B"/>
    <w:rsid w:val="00C845FA"/>
    <w:rsid w:val="00C84971"/>
    <w:rsid w:val="00C85255"/>
    <w:rsid w:val="00C85F6F"/>
    <w:rsid w:val="00C87C48"/>
    <w:rsid w:val="00C92727"/>
    <w:rsid w:val="00C92AA9"/>
    <w:rsid w:val="00C951C1"/>
    <w:rsid w:val="00C95DB8"/>
    <w:rsid w:val="00CA145D"/>
    <w:rsid w:val="00CA245A"/>
    <w:rsid w:val="00CA2AE5"/>
    <w:rsid w:val="00CA4BB6"/>
    <w:rsid w:val="00CA6892"/>
    <w:rsid w:val="00CA6CD6"/>
    <w:rsid w:val="00CB1234"/>
    <w:rsid w:val="00CB14B2"/>
    <w:rsid w:val="00CB2EED"/>
    <w:rsid w:val="00CB4236"/>
    <w:rsid w:val="00CB55B9"/>
    <w:rsid w:val="00CB5FB7"/>
    <w:rsid w:val="00CB5FE7"/>
    <w:rsid w:val="00CB6089"/>
    <w:rsid w:val="00CB7442"/>
    <w:rsid w:val="00CC42DF"/>
    <w:rsid w:val="00CC4B8A"/>
    <w:rsid w:val="00CC52BE"/>
    <w:rsid w:val="00CC614A"/>
    <w:rsid w:val="00CC78F5"/>
    <w:rsid w:val="00CD0954"/>
    <w:rsid w:val="00CD147B"/>
    <w:rsid w:val="00CD2A2D"/>
    <w:rsid w:val="00CD6DF8"/>
    <w:rsid w:val="00CD7AD6"/>
    <w:rsid w:val="00CE0515"/>
    <w:rsid w:val="00CE06BB"/>
    <w:rsid w:val="00CE0C37"/>
    <w:rsid w:val="00CE2048"/>
    <w:rsid w:val="00CE2676"/>
    <w:rsid w:val="00CE33A4"/>
    <w:rsid w:val="00CE3873"/>
    <w:rsid w:val="00CE419C"/>
    <w:rsid w:val="00CE46C3"/>
    <w:rsid w:val="00CE733C"/>
    <w:rsid w:val="00CE7745"/>
    <w:rsid w:val="00CE7837"/>
    <w:rsid w:val="00CE7896"/>
    <w:rsid w:val="00CF29AF"/>
    <w:rsid w:val="00CF6C67"/>
    <w:rsid w:val="00CF6C89"/>
    <w:rsid w:val="00CF761B"/>
    <w:rsid w:val="00D008CA"/>
    <w:rsid w:val="00D0097C"/>
    <w:rsid w:val="00D01DEE"/>
    <w:rsid w:val="00D034B5"/>
    <w:rsid w:val="00D05781"/>
    <w:rsid w:val="00D05EF1"/>
    <w:rsid w:val="00D07FB3"/>
    <w:rsid w:val="00D07FCF"/>
    <w:rsid w:val="00D11F8C"/>
    <w:rsid w:val="00D128EB"/>
    <w:rsid w:val="00D13983"/>
    <w:rsid w:val="00D15921"/>
    <w:rsid w:val="00D160BF"/>
    <w:rsid w:val="00D16818"/>
    <w:rsid w:val="00D16F30"/>
    <w:rsid w:val="00D171AC"/>
    <w:rsid w:val="00D17901"/>
    <w:rsid w:val="00D20309"/>
    <w:rsid w:val="00D22FBF"/>
    <w:rsid w:val="00D24D0D"/>
    <w:rsid w:val="00D25ACC"/>
    <w:rsid w:val="00D25B1C"/>
    <w:rsid w:val="00D309C4"/>
    <w:rsid w:val="00D33E15"/>
    <w:rsid w:val="00D402F8"/>
    <w:rsid w:val="00D4155D"/>
    <w:rsid w:val="00D42F7F"/>
    <w:rsid w:val="00D43AD9"/>
    <w:rsid w:val="00D43B93"/>
    <w:rsid w:val="00D46965"/>
    <w:rsid w:val="00D47671"/>
    <w:rsid w:val="00D502CA"/>
    <w:rsid w:val="00D50776"/>
    <w:rsid w:val="00D50B66"/>
    <w:rsid w:val="00D52E74"/>
    <w:rsid w:val="00D5338F"/>
    <w:rsid w:val="00D557F2"/>
    <w:rsid w:val="00D5604F"/>
    <w:rsid w:val="00D60572"/>
    <w:rsid w:val="00D6135B"/>
    <w:rsid w:val="00D67ECF"/>
    <w:rsid w:val="00D7500B"/>
    <w:rsid w:val="00D76150"/>
    <w:rsid w:val="00D7737B"/>
    <w:rsid w:val="00D822A3"/>
    <w:rsid w:val="00D82895"/>
    <w:rsid w:val="00D83231"/>
    <w:rsid w:val="00D85448"/>
    <w:rsid w:val="00D87920"/>
    <w:rsid w:val="00D919EF"/>
    <w:rsid w:val="00D92415"/>
    <w:rsid w:val="00D924A8"/>
    <w:rsid w:val="00D92BD9"/>
    <w:rsid w:val="00D938F7"/>
    <w:rsid w:val="00D95AA6"/>
    <w:rsid w:val="00D96BC6"/>
    <w:rsid w:val="00DA0196"/>
    <w:rsid w:val="00DA1906"/>
    <w:rsid w:val="00DA3626"/>
    <w:rsid w:val="00DA3925"/>
    <w:rsid w:val="00DA5050"/>
    <w:rsid w:val="00DA6929"/>
    <w:rsid w:val="00DB362D"/>
    <w:rsid w:val="00DB438C"/>
    <w:rsid w:val="00DB7F4D"/>
    <w:rsid w:val="00DC09A8"/>
    <w:rsid w:val="00DC1C4E"/>
    <w:rsid w:val="00DC49DA"/>
    <w:rsid w:val="00DC6656"/>
    <w:rsid w:val="00DC669A"/>
    <w:rsid w:val="00DC7FA3"/>
    <w:rsid w:val="00DD07BC"/>
    <w:rsid w:val="00DD137D"/>
    <w:rsid w:val="00DD248A"/>
    <w:rsid w:val="00DD4326"/>
    <w:rsid w:val="00DD5577"/>
    <w:rsid w:val="00DD7A1E"/>
    <w:rsid w:val="00DE0BE3"/>
    <w:rsid w:val="00DE0E0E"/>
    <w:rsid w:val="00DE2106"/>
    <w:rsid w:val="00DE4A8A"/>
    <w:rsid w:val="00DE4AFB"/>
    <w:rsid w:val="00DE5AC1"/>
    <w:rsid w:val="00DE5E2B"/>
    <w:rsid w:val="00DE79AB"/>
    <w:rsid w:val="00DF15D1"/>
    <w:rsid w:val="00DF17DB"/>
    <w:rsid w:val="00DF3893"/>
    <w:rsid w:val="00DF56C2"/>
    <w:rsid w:val="00DF5704"/>
    <w:rsid w:val="00E005C9"/>
    <w:rsid w:val="00E006C3"/>
    <w:rsid w:val="00E009C7"/>
    <w:rsid w:val="00E01FA1"/>
    <w:rsid w:val="00E04AEB"/>
    <w:rsid w:val="00E07CED"/>
    <w:rsid w:val="00E07D0A"/>
    <w:rsid w:val="00E101C4"/>
    <w:rsid w:val="00E109FE"/>
    <w:rsid w:val="00E11530"/>
    <w:rsid w:val="00E11CDE"/>
    <w:rsid w:val="00E11E09"/>
    <w:rsid w:val="00E13691"/>
    <w:rsid w:val="00E14CA4"/>
    <w:rsid w:val="00E15633"/>
    <w:rsid w:val="00E16AA6"/>
    <w:rsid w:val="00E20B39"/>
    <w:rsid w:val="00E221A1"/>
    <w:rsid w:val="00E224AB"/>
    <w:rsid w:val="00E22E2D"/>
    <w:rsid w:val="00E25667"/>
    <w:rsid w:val="00E306DF"/>
    <w:rsid w:val="00E32C6B"/>
    <w:rsid w:val="00E338C9"/>
    <w:rsid w:val="00E349E1"/>
    <w:rsid w:val="00E34E09"/>
    <w:rsid w:val="00E351A6"/>
    <w:rsid w:val="00E36CA1"/>
    <w:rsid w:val="00E40FCB"/>
    <w:rsid w:val="00E41E92"/>
    <w:rsid w:val="00E46A6E"/>
    <w:rsid w:val="00E47E82"/>
    <w:rsid w:val="00E50734"/>
    <w:rsid w:val="00E5294C"/>
    <w:rsid w:val="00E53FC6"/>
    <w:rsid w:val="00E56EEB"/>
    <w:rsid w:val="00E57E8A"/>
    <w:rsid w:val="00E60740"/>
    <w:rsid w:val="00E61611"/>
    <w:rsid w:val="00E61728"/>
    <w:rsid w:val="00E61AE8"/>
    <w:rsid w:val="00E62D75"/>
    <w:rsid w:val="00E62F6C"/>
    <w:rsid w:val="00E65A08"/>
    <w:rsid w:val="00E65F11"/>
    <w:rsid w:val="00E7251B"/>
    <w:rsid w:val="00E7328B"/>
    <w:rsid w:val="00E73DAC"/>
    <w:rsid w:val="00E74A7D"/>
    <w:rsid w:val="00E7586D"/>
    <w:rsid w:val="00E76572"/>
    <w:rsid w:val="00E77213"/>
    <w:rsid w:val="00E77B47"/>
    <w:rsid w:val="00E803BB"/>
    <w:rsid w:val="00E81BA2"/>
    <w:rsid w:val="00E8265A"/>
    <w:rsid w:val="00E831E0"/>
    <w:rsid w:val="00E86095"/>
    <w:rsid w:val="00E87844"/>
    <w:rsid w:val="00E916B0"/>
    <w:rsid w:val="00E9336B"/>
    <w:rsid w:val="00E95904"/>
    <w:rsid w:val="00E97927"/>
    <w:rsid w:val="00EA277C"/>
    <w:rsid w:val="00EA2F57"/>
    <w:rsid w:val="00EA2FAA"/>
    <w:rsid w:val="00EA4484"/>
    <w:rsid w:val="00EA4DEA"/>
    <w:rsid w:val="00EA7CBD"/>
    <w:rsid w:val="00EB0E0C"/>
    <w:rsid w:val="00EB253D"/>
    <w:rsid w:val="00EB6013"/>
    <w:rsid w:val="00EB7986"/>
    <w:rsid w:val="00EC0386"/>
    <w:rsid w:val="00EC1710"/>
    <w:rsid w:val="00EC3058"/>
    <w:rsid w:val="00EC33EB"/>
    <w:rsid w:val="00EC38D5"/>
    <w:rsid w:val="00EC56C4"/>
    <w:rsid w:val="00EC57B8"/>
    <w:rsid w:val="00EC7374"/>
    <w:rsid w:val="00EC73EC"/>
    <w:rsid w:val="00EC77E0"/>
    <w:rsid w:val="00EC7D31"/>
    <w:rsid w:val="00EC7E54"/>
    <w:rsid w:val="00ED02F4"/>
    <w:rsid w:val="00ED0E97"/>
    <w:rsid w:val="00ED2009"/>
    <w:rsid w:val="00ED2408"/>
    <w:rsid w:val="00ED266F"/>
    <w:rsid w:val="00ED4555"/>
    <w:rsid w:val="00ED46AE"/>
    <w:rsid w:val="00ED6808"/>
    <w:rsid w:val="00EE0309"/>
    <w:rsid w:val="00EE1A0E"/>
    <w:rsid w:val="00EE231B"/>
    <w:rsid w:val="00EE25D5"/>
    <w:rsid w:val="00EE332A"/>
    <w:rsid w:val="00EE48F4"/>
    <w:rsid w:val="00EE5274"/>
    <w:rsid w:val="00EE550A"/>
    <w:rsid w:val="00EE555A"/>
    <w:rsid w:val="00EE6111"/>
    <w:rsid w:val="00EE6C13"/>
    <w:rsid w:val="00EE7AED"/>
    <w:rsid w:val="00EE7E47"/>
    <w:rsid w:val="00EF594D"/>
    <w:rsid w:val="00EF5EF2"/>
    <w:rsid w:val="00F0051F"/>
    <w:rsid w:val="00F0091A"/>
    <w:rsid w:val="00F02306"/>
    <w:rsid w:val="00F03044"/>
    <w:rsid w:val="00F04770"/>
    <w:rsid w:val="00F0544B"/>
    <w:rsid w:val="00F06390"/>
    <w:rsid w:val="00F06E91"/>
    <w:rsid w:val="00F0722C"/>
    <w:rsid w:val="00F07E9E"/>
    <w:rsid w:val="00F11BA3"/>
    <w:rsid w:val="00F11CA9"/>
    <w:rsid w:val="00F11F80"/>
    <w:rsid w:val="00F13114"/>
    <w:rsid w:val="00F151BB"/>
    <w:rsid w:val="00F16EBE"/>
    <w:rsid w:val="00F20320"/>
    <w:rsid w:val="00F23C8E"/>
    <w:rsid w:val="00F23CF6"/>
    <w:rsid w:val="00F272C4"/>
    <w:rsid w:val="00F3095D"/>
    <w:rsid w:val="00F30BB8"/>
    <w:rsid w:val="00F31058"/>
    <w:rsid w:val="00F32C4F"/>
    <w:rsid w:val="00F33755"/>
    <w:rsid w:val="00F34705"/>
    <w:rsid w:val="00F376EA"/>
    <w:rsid w:val="00F41073"/>
    <w:rsid w:val="00F43593"/>
    <w:rsid w:val="00F43D58"/>
    <w:rsid w:val="00F44D5B"/>
    <w:rsid w:val="00F46782"/>
    <w:rsid w:val="00F514C1"/>
    <w:rsid w:val="00F5158C"/>
    <w:rsid w:val="00F52C9E"/>
    <w:rsid w:val="00F5304F"/>
    <w:rsid w:val="00F53D6F"/>
    <w:rsid w:val="00F54CDF"/>
    <w:rsid w:val="00F5605B"/>
    <w:rsid w:val="00F56E48"/>
    <w:rsid w:val="00F62007"/>
    <w:rsid w:val="00F62E74"/>
    <w:rsid w:val="00F6538D"/>
    <w:rsid w:val="00F6625C"/>
    <w:rsid w:val="00F70959"/>
    <w:rsid w:val="00F710A6"/>
    <w:rsid w:val="00F72FA1"/>
    <w:rsid w:val="00F734DE"/>
    <w:rsid w:val="00F743FA"/>
    <w:rsid w:val="00F752CE"/>
    <w:rsid w:val="00F75461"/>
    <w:rsid w:val="00F76B57"/>
    <w:rsid w:val="00F77881"/>
    <w:rsid w:val="00F80E22"/>
    <w:rsid w:val="00F80E91"/>
    <w:rsid w:val="00F82568"/>
    <w:rsid w:val="00F85B27"/>
    <w:rsid w:val="00F86183"/>
    <w:rsid w:val="00F8667D"/>
    <w:rsid w:val="00F86A0B"/>
    <w:rsid w:val="00F8757B"/>
    <w:rsid w:val="00F915B4"/>
    <w:rsid w:val="00F91687"/>
    <w:rsid w:val="00F91ABB"/>
    <w:rsid w:val="00F91F8D"/>
    <w:rsid w:val="00F921A1"/>
    <w:rsid w:val="00F92B7E"/>
    <w:rsid w:val="00F92CF1"/>
    <w:rsid w:val="00F9301D"/>
    <w:rsid w:val="00F9375B"/>
    <w:rsid w:val="00F93D8A"/>
    <w:rsid w:val="00F96355"/>
    <w:rsid w:val="00F97723"/>
    <w:rsid w:val="00F97A82"/>
    <w:rsid w:val="00FA09D0"/>
    <w:rsid w:val="00FA0CBD"/>
    <w:rsid w:val="00FA3F3D"/>
    <w:rsid w:val="00FA41BF"/>
    <w:rsid w:val="00FA57CF"/>
    <w:rsid w:val="00FB040E"/>
    <w:rsid w:val="00FB171B"/>
    <w:rsid w:val="00FB1925"/>
    <w:rsid w:val="00FB6EA4"/>
    <w:rsid w:val="00FB6F4D"/>
    <w:rsid w:val="00FC2743"/>
    <w:rsid w:val="00FC29D1"/>
    <w:rsid w:val="00FC29EE"/>
    <w:rsid w:val="00FC2B82"/>
    <w:rsid w:val="00FC365F"/>
    <w:rsid w:val="00FC4147"/>
    <w:rsid w:val="00FC5C8A"/>
    <w:rsid w:val="00FC63BC"/>
    <w:rsid w:val="00FC6607"/>
    <w:rsid w:val="00FC6A65"/>
    <w:rsid w:val="00FC74A9"/>
    <w:rsid w:val="00FD3BE3"/>
    <w:rsid w:val="00FD6A16"/>
    <w:rsid w:val="00FE0B0D"/>
    <w:rsid w:val="00FE1A25"/>
    <w:rsid w:val="00FE1F1B"/>
    <w:rsid w:val="00FE3D23"/>
    <w:rsid w:val="00FE5607"/>
    <w:rsid w:val="00FE6431"/>
    <w:rsid w:val="00FE66E1"/>
    <w:rsid w:val="00FE771C"/>
    <w:rsid w:val="00FF1CD0"/>
    <w:rsid w:val="00FF314A"/>
    <w:rsid w:val="00FF34B1"/>
    <w:rsid w:val="00FF4867"/>
    <w:rsid w:val="00FF4B79"/>
    <w:rsid w:val="00FF67D9"/>
    <w:rsid w:val="00FF7C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
    <w:name w:val="TIÊU ĐỀ"/>
    <w:basedOn w:val="Normal"/>
    <w:qFormat/>
    <w:rsid w:val="007B3913"/>
    <w:pPr>
      <w:spacing w:after="0" w:line="240" w:lineRule="auto"/>
      <w:jc w:val="center"/>
    </w:pPr>
    <w:rPr>
      <w:rFonts w:ascii="Times New Roman" w:hAnsi="Times New Roman"/>
      <w:b/>
      <w:sz w:val="28"/>
      <w:szCs w:val="18"/>
    </w:rPr>
  </w:style>
  <w:style w:type="paragraph" w:customStyle="1" w:styleId="TNTCGI">
    <w:name w:val="TÊN TÁC GIẢ"/>
    <w:basedOn w:val="Normal"/>
    <w:qFormat/>
    <w:rsid w:val="007B3913"/>
    <w:pPr>
      <w:spacing w:after="0" w:line="240" w:lineRule="auto"/>
      <w:jc w:val="center"/>
    </w:pPr>
    <w:rPr>
      <w:rFonts w:ascii="Times New Roman" w:hAnsi="Times New Roman"/>
      <w:sz w:val="26"/>
    </w:rPr>
  </w:style>
  <w:style w:type="paragraph" w:customStyle="1" w:styleId="NIDUNG">
    <w:name w:val="NỘI DUNG"/>
    <w:basedOn w:val="Normal"/>
    <w:qFormat/>
    <w:rsid w:val="007B3913"/>
    <w:pPr>
      <w:spacing w:after="120" w:line="288" w:lineRule="auto"/>
      <w:jc w:val="both"/>
    </w:pPr>
    <w:rPr>
      <w:rFonts w:ascii="Times New Roman" w:hAnsi="Times New Roman"/>
      <w:sz w:val="26"/>
    </w:rPr>
  </w:style>
  <w:style w:type="paragraph" w:customStyle="1" w:styleId="ACH">
    <w:name w:val="ĐỊA CHỈ"/>
    <w:basedOn w:val="Normal"/>
    <w:qFormat/>
    <w:rsid w:val="007B3913"/>
    <w:pPr>
      <w:spacing w:after="0" w:line="240" w:lineRule="auto"/>
      <w:jc w:val="center"/>
    </w:pPr>
    <w:rPr>
      <w:rFonts w:ascii="Times New Roman" w:hAnsi="Times New Roman"/>
      <w:i/>
      <w:sz w:val="24"/>
    </w:rPr>
  </w:style>
  <w:style w:type="character" w:styleId="Strong">
    <w:name w:val="Strong"/>
    <w:uiPriority w:val="22"/>
    <w:qFormat/>
    <w:rsid w:val="00A36210"/>
    <w:rPr>
      <w:b/>
      <w:bCs/>
    </w:rPr>
  </w:style>
  <w:style w:type="paragraph" w:customStyle="1" w:styleId="ColorfulList-Accent11">
    <w:name w:val="Colorful List - Accent 11"/>
    <w:basedOn w:val="Normal"/>
    <w:uiPriority w:val="34"/>
    <w:qFormat/>
    <w:rsid w:val="004E7855"/>
    <w:pPr>
      <w:ind w:left="720"/>
      <w:contextualSpacing/>
    </w:pPr>
  </w:style>
  <w:style w:type="paragraph" w:customStyle="1" w:styleId="EndNoteBibliographyTitle">
    <w:name w:val="EndNote Bibliography Title"/>
    <w:basedOn w:val="Normal"/>
    <w:link w:val="EndNoteBibliographyTitleChar"/>
    <w:rsid w:val="00C92AA9"/>
    <w:pPr>
      <w:spacing w:after="0"/>
      <w:jc w:val="center"/>
    </w:pPr>
    <w:rPr>
      <w:rFonts w:ascii="Times New Roman" w:hAnsi="Times New Roman"/>
      <w:noProof/>
      <w:sz w:val="20"/>
      <w:szCs w:val="20"/>
      <w:lang w:val="x-none" w:eastAsia="x-none"/>
    </w:rPr>
  </w:style>
  <w:style w:type="character" w:customStyle="1" w:styleId="EndNoteBibliographyTitleChar">
    <w:name w:val="EndNote Bibliography Title Char"/>
    <w:link w:val="EndNoteBibliographyTitle"/>
    <w:rsid w:val="00C92AA9"/>
    <w:rPr>
      <w:rFonts w:ascii="Times New Roman" w:hAnsi="Times New Roman" w:cs="Times New Roman"/>
      <w:noProof/>
      <w:sz w:val="20"/>
    </w:rPr>
  </w:style>
  <w:style w:type="paragraph" w:customStyle="1" w:styleId="EndNoteBibliography">
    <w:name w:val="EndNote Bibliography"/>
    <w:basedOn w:val="Normal"/>
    <w:link w:val="EndNoteBibliographyChar"/>
    <w:rsid w:val="00C92AA9"/>
    <w:pPr>
      <w:spacing w:line="240" w:lineRule="auto"/>
      <w:jc w:val="both"/>
    </w:pPr>
    <w:rPr>
      <w:rFonts w:ascii="Times New Roman" w:hAnsi="Times New Roman"/>
      <w:noProof/>
      <w:sz w:val="20"/>
      <w:szCs w:val="20"/>
      <w:lang w:val="x-none" w:eastAsia="x-none"/>
    </w:rPr>
  </w:style>
  <w:style w:type="character" w:customStyle="1" w:styleId="EndNoteBibliographyChar">
    <w:name w:val="EndNote Bibliography Char"/>
    <w:link w:val="EndNoteBibliography"/>
    <w:rsid w:val="00C92AA9"/>
    <w:rPr>
      <w:rFonts w:ascii="Times New Roman" w:hAnsi="Times New Roman" w:cs="Times New Roman"/>
      <w:noProof/>
      <w:sz w:val="20"/>
    </w:rPr>
  </w:style>
  <w:style w:type="character" w:styleId="Hyperlink">
    <w:name w:val="Hyperlink"/>
    <w:uiPriority w:val="99"/>
    <w:unhideWhenUsed/>
    <w:rsid w:val="00C92AA9"/>
    <w:rPr>
      <w:color w:val="0000FF"/>
      <w:u w:val="single"/>
    </w:rPr>
  </w:style>
  <w:style w:type="paragraph" w:styleId="BalloonText">
    <w:name w:val="Balloon Text"/>
    <w:basedOn w:val="Normal"/>
    <w:link w:val="BalloonTextChar"/>
    <w:uiPriority w:val="99"/>
    <w:semiHidden/>
    <w:unhideWhenUsed/>
    <w:rsid w:val="008250D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250DD"/>
    <w:rPr>
      <w:rFonts w:ascii="Tahoma" w:hAnsi="Tahoma" w:cs="Tahoma"/>
      <w:sz w:val="16"/>
      <w:szCs w:val="16"/>
    </w:rPr>
  </w:style>
  <w:style w:type="paragraph" w:styleId="Header">
    <w:name w:val="header"/>
    <w:basedOn w:val="Normal"/>
    <w:link w:val="HeaderChar"/>
    <w:uiPriority w:val="99"/>
    <w:unhideWhenUsed/>
    <w:rsid w:val="006A0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107"/>
  </w:style>
  <w:style w:type="paragraph" w:styleId="Footer">
    <w:name w:val="footer"/>
    <w:basedOn w:val="Normal"/>
    <w:link w:val="FooterChar"/>
    <w:uiPriority w:val="99"/>
    <w:unhideWhenUsed/>
    <w:rsid w:val="006A0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107"/>
  </w:style>
  <w:style w:type="character" w:customStyle="1" w:styleId="MediumGrid11">
    <w:name w:val="Medium Grid 11"/>
    <w:uiPriority w:val="99"/>
    <w:semiHidden/>
    <w:rsid w:val="002D7CF1"/>
    <w:rPr>
      <w:color w:val="808080"/>
    </w:rPr>
  </w:style>
  <w:style w:type="table" w:styleId="TableGrid">
    <w:name w:val="Table Grid"/>
    <w:basedOn w:val="TableNormal"/>
    <w:uiPriority w:val="59"/>
    <w:rsid w:val="00264B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C4286"/>
  </w:style>
  <w:style w:type="paragraph" w:customStyle="1" w:styleId="CharCharCharCharCharCharChar">
    <w:name w:val="Char Char Char Char Char Char Char"/>
    <w:basedOn w:val="DocumentMap"/>
    <w:autoRedefine/>
    <w:rsid w:val="006B3A44"/>
    <w:pPr>
      <w:widowControl w:val="0"/>
      <w:shd w:val="clear" w:color="auto" w:fill="000080"/>
      <w:jc w:val="both"/>
    </w:pPr>
    <w:rPr>
      <w:rFonts w:eastAsia="SimSun"/>
      <w:kern w:val="2"/>
      <w:sz w:val="24"/>
      <w:szCs w:val="24"/>
      <w:lang w:eastAsia="zh-CN"/>
    </w:rPr>
  </w:style>
  <w:style w:type="paragraph" w:styleId="DocumentMap">
    <w:name w:val="Document Map"/>
    <w:basedOn w:val="Normal"/>
    <w:link w:val="DocumentMapChar"/>
    <w:uiPriority w:val="99"/>
    <w:semiHidden/>
    <w:unhideWhenUsed/>
    <w:rsid w:val="006B3A44"/>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6B3A44"/>
    <w:rPr>
      <w:rFonts w:ascii="Tahoma" w:hAnsi="Tahoma" w:cs="Tahoma"/>
      <w:sz w:val="16"/>
      <w:szCs w:val="16"/>
    </w:rPr>
  </w:style>
  <w:style w:type="character" w:styleId="CommentReference">
    <w:name w:val="annotation reference"/>
    <w:uiPriority w:val="99"/>
    <w:unhideWhenUsed/>
    <w:rsid w:val="00F62E74"/>
    <w:rPr>
      <w:sz w:val="18"/>
      <w:szCs w:val="18"/>
    </w:rPr>
  </w:style>
  <w:style w:type="paragraph" w:styleId="CommentText">
    <w:name w:val="annotation text"/>
    <w:basedOn w:val="Normal"/>
    <w:link w:val="CommentTextChar"/>
    <w:uiPriority w:val="99"/>
    <w:unhideWhenUsed/>
    <w:rsid w:val="00F62E74"/>
    <w:pPr>
      <w:spacing w:line="240" w:lineRule="auto"/>
    </w:pPr>
    <w:rPr>
      <w:sz w:val="24"/>
      <w:szCs w:val="24"/>
      <w:lang w:val="x-none" w:eastAsia="x-none"/>
    </w:rPr>
  </w:style>
  <w:style w:type="character" w:customStyle="1" w:styleId="CommentTextChar">
    <w:name w:val="Comment Text Char"/>
    <w:link w:val="CommentText"/>
    <w:uiPriority w:val="99"/>
    <w:rsid w:val="00F62E74"/>
    <w:rPr>
      <w:sz w:val="24"/>
      <w:szCs w:val="24"/>
    </w:rPr>
  </w:style>
  <w:style w:type="paragraph" w:styleId="CommentSubject">
    <w:name w:val="annotation subject"/>
    <w:basedOn w:val="CommentText"/>
    <w:next w:val="CommentText"/>
    <w:link w:val="CommentSubjectChar"/>
    <w:uiPriority w:val="99"/>
    <w:semiHidden/>
    <w:unhideWhenUsed/>
    <w:rsid w:val="00F62E74"/>
    <w:rPr>
      <w:b/>
      <w:bCs/>
      <w:sz w:val="20"/>
      <w:szCs w:val="20"/>
    </w:rPr>
  </w:style>
  <w:style w:type="character" w:customStyle="1" w:styleId="CommentSubjectChar">
    <w:name w:val="Comment Subject Char"/>
    <w:link w:val="CommentSubject"/>
    <w:uiPriority w:val="99"/>
    <w:semiHidden/>
    <w:rsid w:val="00F62E74"/>
    <w:rPr>
      <w:b/>
      <w:bCs/>
      <w:sz w:val="20"/>
      <w:szCs w:val="20"/>
    </w:rPr>
  </w:style>
  <w:style w:type="paragraph" w:customStyle="1" w:styleId="DMHinh">
    <w:name w:val="DMHinh"/>
    <w:basedOn w:val="Normal"/>
    <w:link w:val="DMHinhChar"/>
    <w:qFormat/>
    <w:rsid w:val="0087575F"/>
    <w:pPr>
      <w:spacing w:after="0" w:line="360" w:lineRule="auto"/>
      <w:jc w:val="center"/>
    </w:pPr>
    <w:rPr>
      <w:rFonts w:ascii="Times New Roman" w:eastAsia="Times New Roman" w:hAnsi="Times New Roman"/>
      <w:i/>
      <w:sz w:val="26"/>
      <w:szCs w:val="26"/>
      <w:lang w:val="sv-SE" w:eastAsia="x-none"/>
    </w:rPr>
  </w:style>
  <w:style w:type="character" w:customStyle="1" w:styleId="DMHinhChar">
    <w:name w:val="DMHinh Char"/>
    <w:link w:val="DMHinh"/>
    <w:rsid w:val="0087575F"/>
    <w:rPr>
      <w:rFonts w:ascii="Times New Roman" w:eastAsia="Times New Roman" w:hAnsi="Times New Roman" w:cs="Times New Roman"/>
      <w:i/>
      <w:sz w:val="26"/>
      <w:szCs w:val="26"/>
      <w:lang w:val="sv-SE"/>
    </w:rPr>
  </w:style>
  <w:style w:type="paragraph" w:customStyle="1" w:styleId="ColorfulShading-Accent11">
    <w:name w:val="Colorful Shading - Accent 11"/>
    <w:hidden/>
    <w:uiPriority w:val="99"/>
    <w:semiHidden/>
    <w:rsid w:val="00807FE8"/>
    <w:rPr>
      <w:sz w:val="22"/>
      <w:szCs w:val="22"/>
    </w:rPr>
  </w:style>
  <w:style w:type="paragraph" w:styleId="NormalWeb">
    <w:name w:val="Normal (Web)"/>
    <w:basedOn w:val="Normal"/>
    <w:link w:val="NormalWebChar"/>
    <w:unhideWhenUsed/>
    <w:rsid w:val="003A0C91"/>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rsid w:val="003A0C91"/>
    <w:rPr>
      <w:rFonts w:ascii="Times New Roman" w:eastAsia="Times New Roman" w:hAnsi="Times New Roman"/>
      <w:sz w:val="24"/>
      <w:szCs w:val="24"/>
      <w:lang w:val="x-none" w:eastAsia="x-none"/>
    </w:rPr>
  </w:style>
  <w:style w:type="paragraph" w:styleId="Caption">
    <w:name w:val="caption"/>
    <w:basedOn w:val="Normal"/>
    <w:next w:val="Normal"/>
    <w:uiPriority w:val="35"/>
    <w:qFormat/>
    <w:rsid w:val="00672F73"/>
    <w:rPr>
      <w:b/>
      <w:bCs/>
      <w:sz w:val="20"/>
      <w:szCs w:val="20"/>
    </w:rPr>
  </w:style>
  <w:style w:type="character" w:styleId="PlaceholderText">
    <w:name w:val="Placeholder Text"/>
    <w:basedOn w:val="DefaultParagraphFont"/>
    <w:uiPriority w:val="99"/>
    <w:semiHidden/>
    <w:rsid w:val="00B5298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
    <w:name w:val="TIÊU ĐỀ"/>
    <w:basedOn w:val="Normal"/>
    <w:qFormat/>
    <w:rsid w:val="007B3913"/>
    <w:pPr>
      <w:spacing w:after="0" w:line="240" w:lineRule="auto"/>
      <w:jc w:val="center"/>
    </w:pPr>
    <w:rPr>
      <w:rFonts w:ascii="Times New Roman" w:hAnsi="Times New Roman"/>
      <w:b/>
      <w:sz w:val="28"/>
      <w:szCs w:val="18"/>
    </w:rPr>
  </w:style>
  <w:style w:type="paragraph" w:customStyle="1" w:styleId="TNTCGI">
    <w:name w:val="TÊN TÁC GIẢ"/>
    <w:basedOn w:val="Normal"/>
    <w:qFormat/>
    <w:rsid w:val="007B3913"/>
    <w:pPr>
      <w:spacing w:after="0" w:line="240" w:lineRule="auto"/>
      <w:jc w:val="center"/>
    </w:pPr>
    <w:rPr>
      <w:rFonts w:ascii="Times New Roman" w:hAnsi="Times New Roman"/>
      <w:sz w:val="26"/>
    </w:rPr>
  </w:style>
  <w:style w:type="paragraph" w:customStyle="1" w:styleId="NIDUNG">
    <w:name w:val="NỘI DUNG"/>
    <w:basedOn w:val="Normal"/>
    <w:qFormat/>
    <w:rsid w:val="007B3913"/>
    <w:pPr>
      <w:spacing w:after="120" w:line="288" w:lineRule="auto"/>
      <w:jc w:val="both"/>
    </w:pPr>
    <w:rPr>
      <w:rFonts w:ascii="Times New Roman" w:hAnsi="Times New Roman"/>
      <w:sz w:val="26"/>
    </w:rPr>
  </w:style>
  <w:style w:type="paragraph" w:customStyle="1" w:styleId="ACH">
    <w:name w:val="ĐỊA CHỈ"/>
    <w:basedOn w:val="Normal"/>
    <w:qFormat/>
    <w:rsid w:val="007B3913"/>
    <w:pPr>
      <w:spacing w:after="0" w:line="240" w:lineRule="auto"/>
      <w:jc w:val="center"/>
    </w:pPr>
    <w:rPr>
      <w:rFonts w:ascii="Times New Roman" w:hAnsi="Times New Roman"/>
      <w:i/>
      <w:sz w:val="24"/>
    </w:rPr>
  </w:style>
  <w:style w:type="character" w:styleId="Strong">
    <w:name w:val="Strong"/>
    <w:uiPriority w:val="22"/>
    <w:qFormat/>
    <w:rsid w:val="00A36210"/>
    <w:rPr>
      <w:b/>
      <w:bCs/>
    </w:rPr>
  </w:style>
  <w:style w:type="paragraph" w:customStyle="1" w:styleId="ColorfulList-Accent11">
    <w:name w:val="Colorful List - Accent 11"/>
    <w:basedOn w:val="Normal"/>
    <w:uiPriority w:val="34"/>
    <w:qFormat/>
    <w:rsid w:val="004E7855"/>
    <w:pPr>
      <w:ind w:left="720"/>
      <w:contextualSpacing/>
    </w:pPr>
  </w:style>
  <w:style w:type="paragraph" w:customStyle="1" w:styleId="EndNoteBibliographyTitle">
    <w:name w:val="EndNote Bibliography Title"/>
    <w:basedOn w:val="Normal"/>
    <w:link w:val="EndNoteBibliographyTitleChar"/>
    <w:rsid w:val="00C92AA9"/>
    <w:pPr>
      <w:spacing w:after="0"/>
      <w:jc w:val="center"/>
    </w:pPr>
    <w:rPr>
      <w:rFonts w:ascii="Times New Roman" w:hAnsi="Times New Roman"/>
      <w:noProof/>
      <w:sz w:val="20"/>
      <w:szCs w:val="20"/>
      <w:lang w:val="x-none" w:eastAsia="x-none"/>
    </w:rPr>
  </w:style>
  <w:style w:type="character" w:customStyle="1" w:styleId="EndNoteBibliographyTitleChar">
    <w:name w:val="EndNote Bibliography Title Char"/>
    <w:link w:val="EndNoteBibliographyTitle"/>
    <w:rsid w:val="00C92AA9"/>
    <w:rPr>
      <w:rFonts w:ascii="Times New Roman" w:hAnsi="Times New Roman" w:cs="Times New Roman"/>
      <w:noProof/>
      <w:sz w:val="20"/>
    </w:rPr>
  </w:style>
  <w:style w:type="paragraph" w:customStyle="1" w:styleId="EndNoteBibliography">
    <w:name w:val="EndNote Bibliography"/>
    <w:basedOn w:val="Normal"/>
    <w:link w:val="EndNoteBibliographyChar"/>
    <w:rsid w:val="00C92AA9"/>
    <w:pPr>
      <w:spacing w:line="240" w:lineRule="auto"/>
      <w:jc w:val="both"/>
    </w:pPr>
    <w:rPr>
      <w:rFonts w:ascii="Times New Roman" w:hAnsi="Times New Roman"/>
      <w:noProof/>
      <w:sz w:val="20"/>
      <w:szCs w:val="20"/>
      <w:lang w:val="x-none" w:eastAsia="x-none"/>
    </w:rPr>
  </w:style>
  <w:style w:type="character" w:customStyle="1" w:styleId="EndNoteBibliographyChar">
    <w:name w:val="EndNote Bibliography Char"/>
    <w:link w:val="EndNoteBibliography"/>
    <w:rsid w:val="00C92AA9"/>
    <w:rPr>
      <w:rFonts w:ascii="Times New Roman" w:hAnsi="Times New Roman" w:cs="Times New Roman"/>
      <w:noProof/>
      <w:sz w:val="20"/>
    </w:rPr>
  </w:style>
  <w:style w:type="character" w:styleId="Hyperlink">
    <w:name w:val="Hyperlink"/>
    <w:uiPriority w:val="99"/>
    <w:unhideWhenUsed/>
    <w:rsid w:val="00C92AA9"/>
    <w:rPr>
      <w:color w:val="0000FF"/>
      <w:u w:val="single"/>
    </w:rPr>
  </w:style>
  <w:style w:type="paragraph" w:styleId="BalloonText">
    <w:name w:val="Balloon Text"/>
    <w:basedOn w:val="Normal"/>
    <w:link w:val="BalloonTextChar"/>
    <w:uiPriority w:val="99"/>
    <w:semiHidden/>
    <w:unhideWhenUsed/>
    <w:rsid w:val="008250D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250DD"/>
    <w:rPr>
      <w:rFonts w:ascii="Tahoma" w:hAnsi="Tahoma" w:cs="Tahoma"/>
      <w:sz w:val="16"/>
      <w:szCs w:val="16"/>
    </w:rPr>
  </w:style>
  <w:style w:type="paragraph" w:styleId="Header">
    <w:name w:val="header"/>
    <w:basedOn w:val="Normal"/>
    <w:link w:val="HeaderChar"/>
    <w:uiPriority w:val="99"/>
    <w:unhideWhenUsed/>
    <w:rsid w:val="006A0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107"/>
  </w:style>
  <w:style w:type="paragraph" w:styleId="Footer">
    <w:name w:val="footer"/>
    <w:basedOn w:val="Normal"/>
    <w:link w:val="FooterChar"/>
    <w:uiPriority w:val="99"/>
    <w:unhideWhenUsed/>
    <w:rsid w:val="006A0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107"/>
  </w:style>
  <w:style w:type="character" w:customStyle="1" w:styleId="MediumGrid11">
    <w:name w:val="Medium Grid 11"/>
    <w:uiPriority w:val="99"/>
    <w:semiHidden/>
    <w:rsid w:val="002D7CF1"/>
    <w:rPr>
      <w:color w:val="808080"/>
    </w:rPr>
  </w:style>
  <w:style w:type="table" w:styleId="TableGrid">
    <w:name w:val="Table Grid"/>
    <w:basedOn w:val="TableNormal"/>
    <w:uiPriority w:val="59"/>
    <w:rsid w:val="00264B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C4286"/>
  </w:style>
  <w:style w:type="paragraph" w:customStyle="1" w:styleId="CharCharCharCharCharCharChar">
    <w:name w:val="Char Char Char Char Char Char Char"/>
    <w:basedOn w:val="DocumentMap"/>
    <w:autoRedefine/>
    <w:rsid w:val="006B3A44"/>
    <w:pPr>
      <w:widowControl w:val="0"/>
      <w:shd w:val="clear" w:color="auto" w:fill="000080"/>
      <w:jc w:val="both"/>
    </w:pPr>
    <w:rPr>
      <w:rFonts w:eastAsia="SimSun"/>
      <w:kern w:val="2"/>
      <w:sz w:val="24"/>
      <w:szCs w:val="24"/>
      <w:lang w:eastAsia="zh-CN"/>
    </w:rPr>
  </w:style>
  <w:style w:type="paragraph" w:styleId="DocumentMap">
    <w:name w:val="Document Map"/>
    <w:basedOn w:val="Normal"/>
    <w:link w:val="DocumentMapChar"/>
    <w:uiPriority w:val="99"/>
    <w:semiHidden/>
    <w:unhideWhenUsed/>
    <w:rsid w:val="006B3A44"/>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6B3A44"/>
    <w:rPr>
      <w:rFonts w:ascii="Tahoma" w:hAnsi="Tahoma" w:cs="Tahoma"/>
      <w:sz w:val="16"/>
      <w:szCs w:val="16"/>
    </w:rPr>
  </w:style>
  <w:style w:type="character" w:styleId="CommentReference">
    <w:name w:val="annotation reference"/>
    <w:uiPriority w:val="99"/>
    <w:unhideWhenUsed/>
    <w:rsid w:val="00F62E74"/>
    <w:rPr>
      <w:sz w:val="18"/>
      <w:szCs w:val="18"/>
    </w:rPr>
  </w:style>
  <w:style w:type="paragraph" w:styleId="CommentText">
    <w:name w:val="annotation text"/>
    <w:basedOn w:val="Normal"/>
    <w:link w:val="CommentTextChar"/>
    <w:uiPriority w:val="99"/>
    <w:unhideWhenUsed/>
    <w:rsid w:val="00F62E74"/>
    <w:pPr>
      <w:spacing w:line="240" w:lineRule="auto"/>
    </w:pPr>
    <w:rPr>
      <w:sz w:val="24"/>
      <w:szCs w:val="24"/>
      <w:lang w:val="x-none" w:eastAsia="x-none"/>
    </w:rPr>
  </w:style>
  <w:style w:type="character" w:customStyle="1" w:styleId="CommentTextChar">
    <w:name w:val="Comment Text Char"/>
    <w:link w:val="CommentText"/>
    <w:uiPriority w:val="99"/>
    <w:rsid w:val="00F62E74"/>
    <w:rPr>
      <w:sz w:val="24"/>
      <w:szCs w:val="24"/>
    </w:rPr>
  </w:style>
  <w:style w:type="paragraph" w:styleId="CommentSubject">
    <w:name w:val="annotation subject"/>
    <w:basedOn w:val="CommentText"/>
    <w:next w:val="CommentText"/>
    <w:link w:val="CommentSubjectChar"/>
    <w:uiPriority w:val="99"/>
    <w:semiHidden/>
    <w:unhideWhenUsed/>
    <w:rsid w:val="00F62E74"/>
    <w:rPr>
      <w:b/>
      <w:bCs/>
      <w:sz w:val="20"/>
      <w:szCs w:val="20"/>
    </w:rPr>
  </w:style>
  <w:style w:type="character" w:customStyle="1" w:styleId="CommentSubjectChar">
    <w:name w:val="Comment Subject Char"/>
    <w:link w:val="CommentSubject"/>
    <w:uiPriority w:val="99"/>
    <w:semiHidden/>
    <w:rsid w:val="00F62E74"/>
    <w:rPr>
      <w:b/>
      <w:bCs/>
      <w:sz w:val="20"/>
      <w:szCs w:val="20"/>
    </w:rPr>
  </w:style>
  <w:style w:type="paragraph" w:customStyle="1" w:styleId="DMHinh">
    <w:name w:val="DMHinh"/>
    <w:basedOn w:val="Normal"/>
    <w:link w:val="DMHinhChar"/>
    <w:qFormat/>
    <w:rsid w:val="0087575F"/>
    <w:pPr>
      <w:spacing w:after="0" w:line="360" w:lineRule="auto"/>
      <w:jc w:val="center"/>
    </w:pPr>
    <w:rPr>
      <w:rFonts w:ascii="Times New Roman" w:eastAsia="Times New Roman" w:hAnsi="Times New Roman"/>
      <w:i/>
      <w:sz w:val="26"/>
      <w:szCs w:val="26"/>
      <w:lang w:val="sv-SE" w:eastAsia="x-none"/>
    </w:rPr>
  </w:style>
  <w:style w:type="character" w:customStyle="1" w:styleId="DMHinhChar">
    <w:name w:val="DMHinh Char"/>
    <w:link w:val="DMHinh"/>
    <w:rsid w:val="0087575F"/>
    <w:rPr>
      <w:rFonts w:ascii="Times New Roman" w:eastAsia="Times New Roman" w:hAnsi="Times New Roman" w:cs="Times New Roman"/>
      <w:i/>
      <w:sz w:val="26"/>
      <w:szCs w:val="26"/>
      <w:lang w:val="sv-SE"/>
    </w:rPr>
  </w:style>
  <w:style w:type="paragraph" w:customStyle="1" w:styleId="ColorfulShading-Accent11">
    <w:name w:val="Colorful Shading - Accent 11"/>
    <w:hidden/>
    <w:uiPriority w:val="99"/>
    <w:semiHidden/>
    <w:rsid w:val="00807FE8"/>
    <w:rPr>
      <w:sz w:val="22"/>
      <w:szCs w:val="22"/>
    </w:rPr>
  </w:style>
  <w:style w:type="paragraph" w:styleId="NormalWeb">
    <w:name w:val="Normal (Web)"/>
    <w:basedOn w:val="Normal"/>
    <w:link w:val="NormalWebChar"/>
    <w:unhideWhenUsed/>
    <w:rsid w:val="003A0C91"/>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rsid w:val="003A0C91"/>
    <w:rPr>
      <w:rFonts w:ascii="Times New Roman" w:eastAsia="Times New Roman" w:hAnsi="Times New Roman"/>
      <w:sz w:val="24"/>
      <w:szCs w:val="24"/>
      <w:lang w:val="x-none" w:eastAsia="x-none"/>
    </w:rPr>
  </w:style>
  <w:style w:type="paragraph" w:styleId="Caption">
    <w:name w:val="caption"/>
    <w:basedOn w:val="Normal"/>
    <w:next w:val="Normal"/>
    <w:uiPriority w:val="35"/>
    <w:qFormat/>
    <w:rsid w:val="00672F73"/>
    <w:rPr>
      <w:b/>
      <w:bCs/>
      <w:sz w:val="20"/>
      <w:szCs w:val="20"/>
    </w:rPr>
  </w:style>
  <w:style w:type="character" w:styleId="PlaceholderText">
    <w:name w:val="Placeholder Text"/>
    <w:basedOn w:val="DefaultParagraphFont"/>
    <w:uiPriority w:val="99"/>
    <w:semiHidden/>
    <w:rsid w:val="00B529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9508">
      <w:bodyDiv w:val="1"/>
      <w:marLeft w:val="0"/>
      <w:marRight w:val="0"/>
      <w:marTop w:val="0"/>
      <w:marBottom w:val="0"/>
      <w:divBdr>
        <w:top w:val="none" w:sz="0" w:space="0" w:color="auto"/>
        <w:left w:val="none" w:sz="0" w:space="0" w:color="auto"/>
        <w:bottom w:val="none" w:sz="0" w:space="0" w:color="auto"/>
        <w:right w:val="none" w:sz="0" w:space="0" w:color="auto"/>
      </w:divBdr>
    </w:div>
    <w:div w:id="526218393">
      <w:bodyDiv w:val="1"/>
      <w:marLeft w:val="0"/>
      <w:marRight w:val="0"/>
      <w:marTop w:val="0"/>
      <w:marBottom w:val="0"/>
      <w:divBdr>
        <w:top w:val="none" w:sz="0" w:space="0" w:color="auto"/>
        <w:left w:val="none" w:sz="0" w:space="0" w:color="auto"/>
        <w:bottom w:val="none" w:sz="0" w:space="0" w:color="auto"/>
        <w:right w:val="none" w:sz="0" w:space="0" w:color="auto"/>
      </w:divBdr>
    </w:div>
    <w:div w:id="613557872">
      <w:bodyDiv w:val="1"/>
      <w:marLeft w:val="0"/>
      <w:marRight w:val="0"/>
      <w:marTop w:val="0"/>
      <w:marBottom w:val="0"/>
      <w:divBdr>
        <w:top w:val="none" w:sz="0" w:space="0" w:color="auto"/>
        <w:left w:val="none" w:sz="0" w:space="0" w:color="auto"/>
        <w:bottom w:val="none" w:sz="0" w:space="0" w:color="auto"/>
        <w:right w:val="none" w:sz="0" w:space="0" w:color="auto"/>
      </w:divBdr>
    </w:div>
    <w:div w:id="746683240">
      <w:bodyDiv w:val="1"/>
      <w:marLeft w:val="0"/>
      <w:marRight w:val="0"/>
      <w:marTop w:val="0"/>
      <w:marBottom w:val="0"/>
      <w:divBdr>
        <w:top w:val="none" w:sz="0" w:space="0" w:color="auto"/>
        <w:left w:val="none" w:sz="0" w:space="0" w:color="auto"/>
        <w:bottom w:val="none" w:sz="0" w:space="0" w:color="auto"/>
        <w:right w:val="none" w:sz="0" w:space="0" w:color="auto"/>
      </w:divBdr>
    </w:div>
    <w:div w:id="1693415520">
      <w:bodyDiv w:val="1"/>
      <w:marLeft w:val="0"/>
      <w:marRight w:val="0"/>
      <w:marTop w:val="0"/>
      <w:marBottom w:val="0"/>
      <w:divBdr>
        <w:top w:val="none" w:sz="0" w:space="0" w:color="auto"/>
        <w:left w:val="none" w:sz="0" w:space="0" w:color="auto"/>
        <w:bottom w:val="none" w:sz="0" w:space="0" w:color="auto"/>
        <w:right w:val="none" w:sz="0" w:space="0" w:color="auto"/>
      </w:divBdr>
    </w:div>
    <w:div w:id="2096974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oleObject" Target="embeddings/oleObject6.bin"/><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image" Target="media/image21.jpeg"/><Relationship Id="rId47"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oleObject" Target="embeddings/oleObject1.bin"/><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3.bin"/><Relationship Id="rId29" Type="http://schemas.openxmlformats.org/officeDocument/2006/relationships/image" Target="media/image12.wmf"/><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35D1F-BDD7-4FB6-ABB6-F1FA60B4B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2945</Words>
  <Characters>16792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Ứng dụng phương pháp phân tích đa chỉ tiêu ISM/F-ANP và GIS trong lựa chọn vị trí quy hoạch bãi chôn lấp chất thải rắn sinh hoạt trên địa bàn huyện Hưng Hà, tỉnh Thái Bình</vt:lpstr>
    </vt:vector>
  </TitlesOfParts>
  <Company>Microsoft</Company>
  <LinksUpToDate>false</LinksUpToDate>
  <CharactersWithSpaces>19698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Ứng dụng phương pháp phân tích đa chỉ tiêu ISM/F-ANP và GIS trong lựa chọn vị trí quy hoạch bãi chôn lấp chất thải rắn sinh hoạt trên địa bàn huyện Hưng Hà, tỉnh Thái Bình</dc:title>
  <dc:creator>whitedark</dc:creator>
  <cp:lastModifiedBy>Minh Hai</cp:lastModifiedBy>
  <cp:revision>3</cp:revision>
  <cp:lastPrinted>2015-12-01T17:11:00Z</cp:lastPrinted>
  <dcterms:created xsi:type="dcterms:W3CDTF">2017-10-10T07:56:00Z</dcterms:created>
  <dcterms:modified xsi:type="dcterms:W3CDTF">2017-10-10T07:56:00Z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