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1C5" w:rsidRDefault="003B56D3" w:rsidP="003B56D3">
      <w:pPr>
        <w:spacing w:after="0" w:line="240" w:lineRule="auto"/>
        <w:jc w:val="center"/>
        <w:rPr>
          <w:rFonts w:ascii="Times New Roman" w:hAnsi="Times New Roman"/>
          <w:b/>
          <w:sz w:val="36"/>
          <w:szCs w:val="36"/>
        </w:rPr>
      </w:pPr>
      <w:bookmarkStart w:id="0" w:name="_Toc482970948"/>
      <w:bookmarkStart w:id="1" w:name="_Toc482976657"/>
      <w:r w:rsidRPr="00993E58">
        <w:rPr>
          <w:rFonts w:ascii="Times New Roman" w:hAnsi="Times New Roman"/>
          <w:b/>
          <w:sz w:val="36"/>
          <w:szCs w:val="36"/>
        </w:rPr>
        <w:t>G</w:t>
      </w:r>
      <w:r w:rsidR="008C210B">
        <w:rPr>
          <w:rFonts w:ascii="Times New Roman" w:hAnsi="Times New Roman"/>
          <w:b/>
          <w:sz w:val="36"/>
          <w:szCs w:val="36"/>
        </w:rPr>
        <w:t xml:space="preserve">óp phần kiểm kê các </w:t>
      </w:r>
      <w:proofErr w:type="spellStart"/>
      <w:r w:rsidR="008C210B">
        <w:rPr>
          <w:rFonts w:ascii="Times New Roman" w:hAnsi="Times New Roman"/>
          <w:b/>
          <w:sz w:val="36"/>
          <w:szCs w:val="36"/>
        </w:rPr>
        <w:t>taxôn</w:t>
      </w:r>
      <w:proofErr w:type="spellEnd"/>
      <w:r w:rsidR="008C210B">
        <w:rPr>
          <w:rFonts w:ascii="Times New Roman" w:hAnsi="Times New Roman"/>
          <w:b/>
          <w:sz w:val="36"/>
          <w:szCs w:val="36"/>
        </w:rPr>
        <w:t xml:space="preserve"> thuộc chi Thông tre theo </w:t>
      </w:r>
      <w:r w:rsidR="008C210B" w:rsidRPr="00B471C5">
        <w:rPr>
          <w:rFonts w:ascii="Times New Roman" w:hAnsi="Times New Roman"/>
          <w:b/>
          <w:i/>
          <w:sz w:val="36"/>
          <w:szCs w:val="36"/>
        </w:rPr>
        <w:t>quan niệm hẹp</w:t>
      </w:r>
      <w:r w:rsidR="008C210B">
        <w:rPr>
          <w:rFonts w:ascii="Times New Roman" w:hAnsi="Times New Roman"/>
          <w:b/>
          <w:sz w:val="36"/>
          <w:szCs w:val="36"/>
        </w:rPr>
        <w:t xml:space="preserve"> </w:t>
      </w:r>
      <w:proofErr w:type="spellStart"/>
      <w:r w:rsidR="008C210B" w:rsidRPr="00F4511E">
        <w:rPr>
          <w:rFonts w:ascii="Times New Roman" w:hAnsi="Times New Roman"/>
          <w:b/>
          <w:i/>
          <w:sz w:val="36"/>
          <w:szCs w:val="36"/>
        </w:rPr>
        <w:t>Podocarpus</w:t>
      </w:r>
      <w:proofErr w:type="spellEnd"/>
      <w:r w:rsidR="008C210B">
        <w:rPr>
          <w:rFonts w:ascii="Times New Roman" w:hAnsi="Times New Roman"/>
          <w:b/>
          <w:sz w:val="36"/>
          <w:szCs w:val="36"/>
        </w:rPr>
        <w:t xml:space="preserve"> </w:t>
      </w:r>
      <w:proofErr w:type="spellStart"/>
      <w:r w:rsidR="008C210B">
        <w:rPr>
          <w:rFonts w:ascii="Times New Roman" w:hAnsi="Times New Roman"/>
          <w:b/>
          <w:sz w:val="36"/>
          <w:szCs w:val="36"/>
        </w:rPr>
        <w:t>L’Hér</w:t>
      </w:r>
      <w:proofErr w:type="spellEnd"/>
      <w:r w:rsidR="008C210B">
        <w:rPr>
          <w:rFonts w:ascii="Times New Roman" w:hAnsi="Times New Roman"/>
          <w:b/>
          <w:sz w:val="36"/>
          <w:szCs w:val="36"/>
        </w:rPr>
        <w:t xml:space="preserve">. </w:t>
      </w:r>
      <w:r w:rsidR="00B471C5">
        <w:rPr>
          <w:rFonts w:ascii="Times New Roman" w:hAnsi="Times New Roman"/>
          <w:b/>
          <w:sz w:val="36"/>
          <w:szCs w:val="36"/>
        </w:rPr>
        <w:t xml:space="preserve">ex </w:t>
      </w:r>
      <w:proofErr w:type="spellStart"/>
      <w:r w:rsidR="00B471C5">
        <w:rPr>
          <w:rFonts w:ascii="Times New Roman" w:hAnsi="Times New Roman"/>
          <w:b/>
          <w:sz w:val="36"/>
          <w:szCs w:val="36"/>
        </w:rPr>
        <w:t>Pers.</w:t>
      </w:r>
      <w:r w:rsidR="00B471C5" w:rsidRPr="00B471C5">
        <w:rPr>
          <w:rFonts w:ascii="Times New Roman" w:hAnsi="Times New Roman"/>
          <w:b/>
          <w:i/>
          <w:sz w:val="36"/>
          <w:szCs w:val="36"/>
        </w:rPr>
        <w:t>s.str</w:t>
      </w:r>
      <w:proofErr w:type="spellEnd"/>
      <w:r w:rsidR="00B471C5" w:rsidRPr="00B471C5">
        <w:rPr>
          <w:rFonts w:ascii="Times New Roman" w:hAnsi="Times New Roman"/>
          <w:b/>
          <w:i/>
          <w:sz w:val="36"/>
          <w:szCs w:val="36"/>
        </w:rPr>
        <w:t>.</w:t>
      </w:r>
    </w:p>
    <w:p w:rsidR="003B56D3" w:rsidRDefault="00B471C5" w:rsidP="003B56D3">
      <w:pPr>
        <w:spacing w:after="0" w:line="240" w:lineRule="auto"/>
        <w:jc w:val="center"/>
        <w:rPr>
          <w:rFonts w:ascii="Times New Roman" w:hAnsi="Times New Roman"/>
          <w:b/>
          <w:sz w:val="36"/>
          <w:szCs w:val="36"/>
        </w:rPr>
      </w:pPr>
      <w:r>
        <w:rPr>
          <w:rFonts w:ascii="Times New Roman" w:hAnsi="Times New Roman"/>
          <w:b/>
          <w:sz w:val="36"/>
          <w:szCs w:val="36"/>
        </w:rPr>
        <w:t xml:space="preserve">(họ </w:t>
      </w:r>
      <w:r w:rsidR="003B56D3">
        <w:rPr>
          <w:rFonts w:ascii="Times New Roman" w:hAnsi="Times New Roman"/>
          <w:b/>
          <w:sz w:val="36"/>
          <w:szCs w:val="36"/>
        </w:rPr>
        <w:t>T</w:t>
      </w:r>
      <w:r>
        <w:rPr>
          <w:rFonts w:ascii="Times New Roman" w:hAnsi="Times New Roman"/>
          <w:b/>
          <w:sz w:val="36"/>
          <w:szCs w:val="36"/>
        </w:rPr>
        <w:t xml:space="preserve">hông tre </w:t>
      </w:r>
      <w:proofErr w:type="spellStart"/>
      <w:r>
        <w:rPr>
          <w:rFonts w:ascii="Times New Roman" w:hAnsi="Times New Roman"/>
          <w:b/>
          <w:sz w:val="36"/>
          <w:szCs w:val="36"/>
        </w:rPr>
        <w:t>Podocarpaceae</w:t>
      </w:r>
      <w:proofErr w:type="spellEnd"/>
      <w:r>
        <w:rPr>
          <w:rFonts w:ascii="Times New Roman" w:hAnsi="Times New Roman"/>
          <w:b/>
          <w:sz w:val="36"/>
          <w:szCs w:val="36"/>
        </w:rPr>
        <w:t>)</w:t>
      </w:r>
      <w:ins w:id="2" w:author="MyPC" w:date="2017-09-23T10:22:00Z">
        <w:r w:rsidR="000351B1">
          <w:rPr>
            <w:rFonts w:ascii="Times New Roman" w:hAnsi="Times New Roman"/>
            <w:b/>
            <w:sz w:val="36"/>
            <w:szCs w:val="36"/>
          </w:rPr>
          <w:t xml:space="preserve"> </w:t>
        </w:r>
      </w:ins>
      <w:r>
        <w:rPr>
          <w:rFonts w:ascii="Times New Roman" w:hAnsi="Times New Roman"/>
          <w:b/>
          <w:sz w:val="36"/>
          <w:szCs w:val="36"/>
        </w:rPr>
        <w:t>ở Việt Nam</w:t>
      </w:r>
    </w:p>
    <w:p w:rsidR="00A52652" w:rsidRDefault="00A52652" w:rsidP="003B56D3">
      <w:pPr>
        <w:spacing w:after="0" w:line="240" w:lineRule="auto"/>
        <w:jc w:val="center"/>
        <w:rPr>
          <w:rFonts w:ascii="Times New Roman" w:hAnsi="Times New Roman"/>
          <w:b/>
          <w:sz w:val="36"/>
          <w:szCs w:val="36"/>
        </w:rPr>
      </w:pPr>
    </w:p>
    <w:p w:rsidR="00A52652" w:rsidRDefault="00A52652" w:rsidP="00A52652">
      <w:pPr>
        <w:pStyle w:val="ListParagraph"/>
        <w:spacing w:before="120" w:after="120" w:line="240" w:lineRule="auto"/>
        <w:ind w:hanging="720"/>
        <w:jc w:val="center"/>
        <w:rPr>
          <w:rFonts w:ascii="Times New Roman" w:hAnsi="Times New Roman" w:cs="Times New Roman"/>
          <w:sz w:val="32"/>
          <w:szCs w:val="32"/>
          <w:vertAlign w:val="superscript"/>
        </w:rPr>
      </w:pPr>
      <w:proofErr w:type="spellStart"/>
      <w:r w:rsidRPr="00A52652">
        <w:rPr>
          <w:rFonts w:ascii="Times New Roman" w:hAnsi="Times New Roman" w:cs="Times New Roman"/>
          <w:sz w:val="32"/>
          <w:szCs w:val="32"/>
        </w:rPr>
        <w:t>Nguyễn</w:t>
      </w:r>
      <w:proofErr w:type="spellEnd"/>
      <w:r w:rsidRPr="00A52652">
        <w:rPr>
          <w:rFonts w:ascii="Times New Roman" w:hAnsi="Times New Roman" w:cs="Times New Roman"/>
          <w:sz w:val="32"/>
          <w:szCs w:val="32"/>
        </w:rPr>
        <w:t xml:space="preserve"> Thị Anh Duyên </w:t>
      </w:r>
      <w:r w:rsidRPr="00A52652">
        <w:rPr>
          <w:rFonts w:ascii="Times New Roman" w:hAnsi="Times New Roman" w:cs="Times New Roman"/>
          <w:sz w:val="32"/>
          <w:szCs w:val="32"/>
          <w:vertAlign w:val="superscript"/>
        </w:rPr>
        <w:t>1,*</w:t>
      </w:r>
      <w:r w:rsidRPr="00A52652">
        <w:rPr>
          <w:rFonts w:ascii="Times New Roman" w:hAnsi="Times New Roman" w:cs="Times New Roman"/>
          <w:sz w:val="32"/>
          <w:szCs w:val="32"/>
        </w:rPr>
        <w:t xml:space="preserve">, </w:t>
      </w:r>
      <w:proofErr w:type="spellStart"/>
      <w:r w:rsidRPr="00A52652">
        <w:rPr>
          <w:rFonts w:ascii="Times New Roman" w:hAnsi="Times New Roman" w:cs="Times New Roman"/>
          <w:sz w:val="32"/>
          <w:szCs w:val="32"/>
        </w:rPr>
        <w:t>Nguyễn</w:t>
      </w:r>
      <w:proofErr w:type="spellEnd"/>
      <w:r w:rsidRPr="00A52652">
        <w:rPr>
          <w:rFonts w:ascii="Times New Roman" w:hAnsi="Times New Roman" w:cs="Times New Roman"/>
          <w:sz w:val="32"/>
          <w:szCs w:val="32"/>
        </w:rPr>
        <w:t xml:space="preserve"> Trung Thành</w:t>
      </w:r>
      <w:r w:rsidR="00595739">
        <w:rPr>
          <w:rFonts w:ascii="Times New Roman" w:hAnsi="Times New Roman" w:cs="Times New Roman"/>
          <w:sz w:val="32"/>
          <w:szCs w:val="32"/>
          <w:vertAlign w:val="superscript"/>
        </w:rPr>
        <w:t>2</w:t>
      </w:r>
      <w:r w:rsidRPr="00A52652">
        <w:rPr>
          <w:rFonts w:ascii="Times New Roman" w:hAnsi="Times New Roman" w:cs="Times New Roman"/>
          <w:sz w:val="32"/>
          <w:szCs w:val="32"/>
        </w:rPr>
        <w:t xml:space="preserve">, </w:t>
      </w:r>
      <w:proofErr w:type="spellStart"/>
      <w:r w:rsidRPr="00A52652">
        <w:rPr>
          <w:rFonts w:ascii="Times New Roman" w:hAnsi="Times New Roman" w:cs="Times New Roman"/>
          <w:sz w:val="32"/>
          <w:szCs w:val="32"/>
        </w:rPr>
        <w:t>Phan</w:t>
      </w:r>
      <w:proofErr w:type="spellEnd"/>
      <w:r w:rsidRPr="00A52652">
        <w:rPr>
          <w:rFonts w:ascii="Times New Roman" w:hAnsi="Times New Roman" w:cs="Times New Roman"/>
          <w:sz w:val="32"/>
          <w:szCs w:val="32"/>
        </w:rPr>
        <w:t xml:space="preserve"> Kế Lộc </w:t>
      </w:r>
      <w:r w:rsidR="00595739">
        <w:rPr>
          <w:rFonts w:ascii="Times New Roman" w:hAnsi="Times New Roman" w:cs="Times New Roman"/>
          <w:sz w:val="32"/>
          <w:szCs w:val="32"/>
          <w:vertAlign w:val="superscript"/>
        </w:rPr>
        <w:t>2</w:t>
      </w:r>
    </w:p>
    <w:p w:rsidR="007224CD" w:rsidRPr="00595739" w:rsidRDefault="00595739" w:rsidP="00CE562D">
      <w:pPr>
        <w:spacing w:after="120"/>
        <w:jc w:val="center"/>
        <w:rPr>
          <w:rFonts w:ascii="Times New Roman" w:hAnsi="Times New Roman"/>
          <w:i/>
          <w:color w:val="00B050"/>
          <w:sz w:val="24"/>
        </w:rPr>
      </w:pPr>
      <w:r>
        <w:rPr>
          <w:rFonts w:ascii="Times New Roman" w:hAnsi="Times New Roman"/>
          <w:i/>
          <w:color w:val="000000"/>
          <w:sz w:val="24"/>
          <w:vertAlign w:val="superscript"/>
        </w:rPr>
        <w:t>1</w:t>
      </w:r>
      <w:r w:rsidRPr="00595739">
        <w:rPr>
          <w:rFonts w:ascii="Times New Roman" w:hAnsi="Times New Roman"/>
          <w:i/>
          <w:color w:val="000000"/>
          <w:sz w:val="24"/>
          <w:lang w:val="vi-VN"/>
        </w:rPr>
        <w:t>Trường Đại học Giáo dục, Đ</w:t>
      </w:r>
      <w:r w:rsidRPr="00595739">
        <w:rPr>
          <w:rFonts w:ascii="Times New Roman" w:hAnsi="Times New Roman"/>
          <w:i/>
          <w:color w:val="000000"/>
          <w:sz w:val="24"/>
        </w:rPr>
        <w:t>HQGHN</w:t>
      </w:r>
      <w:r w:rsidRPr="00595739">
        <w:rPr>
          <w:rFonts w:ascii="Times New Roman" w:hAnsi="Times New Roman"/>
          <w:i/>
          <w:color w:val="00B050"/>
          <w:sz w:val="24"/>
        </w:rPr>
        <w:t xml:space="preserve">, </w:t>
      </w:r>
      <w:r w:rsidRPr="00595739">
        <w:rPr>
          <w:rFonts w:ascii="Times New Roman" w:hAnsi="Times New Roman"/>
          <w:i/>
          <w:color w:val="000000"/>
          <w:sz w:val="24"/>
        </w:rPr>
        <w:t>144 Xuân Thủy, Cầu Giấy, Hà Nội</w:t>
      </w:r>
    </w:p>
    <w:p w:rsidR="00725244" w:rsidRDefault="00595739" w:rsidP="00CE562D">
      <w:pPr>
        <w:pStyle w:val="ListParagraph"/>
        <w:spacing w:after="120" w:line="240" w:lineRule="auto"/>
        <w:ind w:left="-567" w:right="-426"/>
        <w:jc w:val="both"/>
        <w:rPr>
          <w:rFonts w:ascii="Times New Roman" w:hAnsi="Times New Roman" w:cs="Times New Roman"/>
          <w:i/>
          <w:sz w:val="24"/>
          <w:szCs w:val="24"/>
        </w:rPr>
      </w:pPr>
      <w:r>
        <w:rPr>
          <w:rFonts w:ascii="Times New Roman" w:hAnsi="Times New Roman" w:cs="Times New Roman"/>
          <w:i/>
          <w:sz w:val="24"/>
          <w:szCs w:val="24"/>
          <w:vertAlign w:val="superscript"/>
        </w:rPr>
        <w:t>2</w:t>
      </w:r>
      <w:r w:rsidR="00A52652">
        <w:rPr>
          <w:rFonts w:ascii="Times New Roman" w:hAnsi="Times New Roman" w:cs="Times New Roman"/>
          <w:i/>
          <w:sz w:val="24"/>
          <w:szCs w:val="24"/>
        </w:rPr>
        <w:t xml:space="preserve">Khoa Sinh học, </w:t>
      </w:r>
      <w:r w:rsidR="007224CD">
        <w:rPr>
          <w:rFonts w:ascii="Times New Roman" w:hAnsi="Times New Roman" w:cs="Times New Roman"/>
          <w:i/>
          <w:sz w:val="24"/>
          <w:szCs w:val="24"/>
        </w:rPr>
        <w:t>T</w:t>
      </w:r>
      <w:r w:rsidR="00A52652">
        <w:rPr>
          <w:rFonts w:ascii="Times New Roman" w:hAnsi="Times New Roman" w:cs="Times New Roman"/>
          <w:i/>
          <w:sz w:val="24"/>
          <w:szCs w:val="24"/>
        </w:rPr>
        <w:t xml:space="preserve">rường Đại học Khoa học Tự nhiên, </w:t>
      </w:r>
      <w:r w:rsidR="00A52652" w:rsidRPr="00FA7383">
        <w:rPr>
          <w:rFonts w:ascii="Times New Roman" w:hAnsi="Times New Roman" w:cs="Times New Roman"/>
          <w:i/>
          <w:sz w:val="24"/>
          <w:szCs w:val="24"/>
        </w:rPr>
        <w:t xml:space="preserve">334 </w:t>
      </w:r>
      <w:proofErr w:type="spellStart"/>
      <w:r w:rsidR="00A52652" w:rsidRPr="00FA7383">
        <w:rPr>
          <w:rFonts w:ascii="Times New Roman" w:hAnsi="Times New Roman" w:cs="Times New Roman"/>
          <w:i/>
          <w:sz w:val="24"/>
          <w:szCs w:val="24"/>
        </w:rPr>
        <w:t>Nguy</w:t>
      </w:r>
      <w:r w:rsidR="007224CD">
        <w:rPr>
          <w:rFonts w:ascii="Times New Roman" w:hAnsi="Times New Roman" w:cs="Times New Roman"/>
          <w:i/>
          <w:sz w:val="24"/>
          <w:szCs w:val="24"/>
        </w:rPr>
        <w:t>ễ</w:t>
      </w:r>
      <w:r w:rsidR="00A52652" w:rsidRPr="00FA7383">
        <w:rPr>
          <w:rFonts w:ascii="Times New Roman" w:hAnsi="Times New Roman" w:cs="Times New Roman"/>
          <w:i/>
          <w:sz w:val="24"/>
          <w:szCs w:val="24"/>
        </w:rPr>
        <w:t>n</w:t>
      </w:r>
      <w:proofErr w:type="spellEnd"/>
      <w:r w:rsidR="00A52652" w:rsidRPr="00FA7383">
        <w:rPr>
          <w:rFonts w:ascii="Times New Roman" w:hAnsi="Times New Roman" w:cs="Times New Roman"/>
          <w:i/>
          <w:sz w:val="24"/>
          <w:szCs w:val="24"/>
        </w:rPr>
        <w:t xml:space="preserve"> Tr</w:t>
      </w:r>
      <w:r w:rsidR="007224CD">
        <w:rPr>
          <w:rFonts w:ascii="Times New Roman" w:hAnsi="Times New Roman" w:cs="Times New Roman"/>
          <w:i/>
          <w:sz w:val="24"/>
          <w:szCs w:val="24"/>
        </w:rPr>
        <w:t>ã</w:t>
      </w:r>
      <w:r w:rsidR="00A52652" w:rsidRPr="00FA7383">
        <w:rPr>
          <w:rFonts w:ascii="Times New Roman" w:hAnsi="Times New Roman" w:cs="Times New Roman"/>
          <w:i/>
          <w:sz w:val="24"/>
          <w:szCs w:val="24"/>
        </w:rPr>
        <w:t>i, Thanh Xu</w:t>
      </w:r>
      <w:r w:rsidR="007224CD">
        <w:rPr>
          <w:rFonts w:ascii="Times New Roman" w:hAnsi="Times New Roman" w:cs="Times New Roman"/>
          <w:i/>
          <w:sz w:val="24"/>
          <w:szCs w:val="24"/>
        </w:rPr>
        <w:t>â</w:t>
      </w:r>
      <w:r w:rsidR="00A52652" w:rsidRPr="00FA7383">
        <w:rPr>
          <w:rFonts w:ascii="Times New Roman" w:hAnsi="Times New Roman" w:cs="Times New Roman"/>
          <w:i/>
          <w:sz w:val="24"/>
          <w:szCs w:val="24"/>
        </w:rPr>
        <w:t>n, H</w:t>
      </w:r>
      <w:r w:rsidR="007224CD">
        <w:rPr>
          <w:rFonts w:ascii="Times New Roman" w:hAnsi="Times New Roman" w:cs="Times New Roman"/>
          <w:i/>
          <w:sz w:val="24"/>
          <w:szCs w:val="24"/>
        </w:rPr>
        <w:t>à Nộ</w:t>
      </w:r>
      <w:r w:rsidR="00A52652" w:rsidRPr="00FA7383">
        <w:rPr>
          <w:rFonts w:ascii="Times New Roman" w:hAnsi="Times New Roman" w:cs="Times New Roman"/>
          <w:i/>
          <w:sz w:val="24"/>
          <w:szCs w:val="24"/>
        </w:rPr>
        <w:t>i</w:t>
      </w:r>
    </w:p>
    <w:p w:rsidR="004D2ED4" w:rsidRPr="004D2ED4" w:rsidRDefault="004D2ED4" w:rsidP="004D2ED4">
      <w:pPr>
        <w:pStyle w:val="ListParagraph"/>
        <w:spacing w:before="120" w:after="120" w:line="240" w:lineRule="auto"/>
        <w:ind w:left="-567" w:right="-426"/>
        <w:jc w:val="both"/>
        <w:rPr>
          <w:rFonts w:ascii="Times New Roman" w:hAnsi="Times New Roman" w:cs="Times New Roman"/>
          <w:i/>
          <w:sz w:val="24"/>
          <w:szCs w:val="24"/>
        </w:rPr>
      </w:pPr>
    </w:p>
    <w:p w:rsidR="00725244" w:rsidRPr="00F36E8B" w:rsidRDefault="00A52652" w:rsidP="00F36E8B">
      <w:pPr>
        <w:pStyle w:val="ListParagraph"/>
        <w:spacing w:after="120" w:line="240" w:lineRule="auto"/>
        <w:ind w:left="284" w:right="425"/>
        <w:jc w:val="both"/>
        <w:rPr>
          <w:rFonts w:ascii="Times New Roman" w:hAnsi="Times New Roman"/>
          <w:bCs/>
          <w:sz w:val="20"/>
          <w:szCs w:val="20"/>
          <w:lang w:eastAsia="vi-VN"/>
        </w:rPr>
      </w:pPr>
      <w:r w:rsidRPr="00AB5BA7">
        <w:rPr>
          <w:rFonts w:ascii="Times New Roman" w:hAnsi="Times New Roman"/>
          <w:b/>
          <w:sz w:val="20"/>
          <w:szCs w:val="20"/>
        </w:rPr>
        <w:t>Tóm tắt:</w:t>
      </w:r>
      <w:r w:rsidR="00F4511E">
        <w:rPr>
          <w:rFonts w:ascii="Times New Roman" w:hAnsi="Times New Roman"/>
          <w:b/>
          <w:sz w:val="20"/>
          <w:szCs w:val="20"/>
        </w:rPr>
        <w:t xml:space="preserve"> </w:t>
      </w:r>
      <w:r w:rsidR="00891274" w:rsidRPr="00AB5BA7">
        <w:rPr>
          <w:rFonts w:ascii="Times New Roman" w:hAnsi="Times New Roman"/>
          <w:sz w:val="20"/>
          <w:szCs w:val="20"/>
        </w:rPr>
        <w:t>Thông tre (</w:t>
      </w:r>
      <w:proofErr w:type="spellStart"/>
      <w:r w:rsidR="00891274" w:rsidRPr="00F4511E">
        <w:rPr>
          <w:rFonts w:ascii="Times New Roman" w:hAnsi="Times New Roman"/>
          <w:i/>
          <w:sz w:val="20"/>
          <w:szCs w:val="20"/>
        </w:rPr>
        <w:t>Podocarpus</w:t>
      </w:r>
      <w:proofErr w:type="spellEnd"/>
      <w:r w:rsidR="00891274" w:rsidRPr="00AB5BA7">
        <w:rPr>
          <w:rFonts w:ascii="Times New Roman" w:hAnsi="Times New Roman"/>
          <w:sz w:val="20"/>
          <w:szCs w:val="20"/>
        </w:rPr>
        <w:t>) là một chi ít loài thuộc họ Thông tre (</w:t>
      </w:r>
      <w:proofErr w:type="spellStart"/>
      <w:r w:rsidR="00891274" w:rsidRPr="00AB5BA7">
        <w:rPr>
          <w:rFonts w:ascii="Times New Roman" w:hAnsi="Times New Roman"/>
          <w:sz w:val="20"/>
          <w:szCs w:val="20"/>
        </w:rPr>
        <w:t>Podocarpaceae</w:t>
      </w:r>
      <w:proofErr w:type="spellEnd"/>
      <w:r w:rsidR="00891274" w:rsidRPr="00AB5BA7">
        <w:rPr>
          <w:rFonts w:ascii="Times New Roman" w:hAnsi="Times New Roman"/>
          <w:sz w:val="20"/>
          <w:szCs w:val="20"/>
        </w:rPr>
        <w:t>)</w:t>
      </w:r>
      <w:r w:rsidR="007E6C6F" w:rsidRPr="00AB5BA7">
        <w:rPr>
          <w:rFonts w:ascii="Times New Roman" w:hAnsi="Times New Roman"/>
          <w:sz w:val="20"/>
          <w:szCs w:val="20"/>
        </w:rPr>
        <w:t xml:space="preserve">, </w:t>
      </w:r>
      <w:r w:rsidR="00891274" w:rsidRPr="00AB5BA7">
        <w:rPr>
          <w:rFonts w:ascii="Times New Roman" w:hAnsi="Times New Roman"/>
          <w:sz w:val="20"/>
          <w:szCs w:val="20"/>
        </w:rPr>
        <w:t xml:space="preserve">có giá trị </w:t>
      </w:r>
      <w:r w:rsidR="007F5D74" w:rsidRPr="00AB5BA7">
        <w:rPr>
          <w:rFonts w:ascii="Times New Roman" w:hAnsi="Times New Roman"/>
          <w:sz w:val="20"/>
          <w:szCs w:val="20"/>
        </w:rPr>
        <w:t xml:space="preserve">khoa học và thực tiễn nhất định. Tuy nhiên Việt Nam </w:t>
      </w:r>
      <w:r w:rsidR="00223817">
        <w:rPr>
          <w:rFonts w:ascii="Times New Roman" w:hAnsi="Times New Roman"/>
          <w:sz w:val="20"/>
          <w:szCs w:val="20"/>
        </w:rPr>
        <w:t>bị</w:t>
      </w:r>
      <w:r w:rsidR="007F5D74" w:rsidRPr="00AB5BA7">
        <w:rPr>
          <w:rFonts w:ascii="Times New Roman" w:hAnsi="Times New Roman"/>
          <w:sz w:val="20"/>
          <w:szCs w:val="20"/>
        </w:rPr>
        <w:t xml:space="preserve"> coi là một trong 10 “điểm nóng’ về Thông ở trên thế giới</w:t>
      </w:r>
      <w:r w:rsidR="00626296" w:rsidRPr="00AB5BA7">
        <w:rPr>
          <w:rFonts w:ascii="Times New Roman" w:hAnsi="Times New Roman"/>
          <w:sz w:val="20"/>
          <w:szCs w:val="20"/>
        </w:rPr>
        <w:t>.</w:t>
      </w:r>
      <w:r w:rsidR="00F4511E">
        <w:rPr>
          <w:rFonts w:ascii="Times New Roman" w:hAnsi="Times New Roman"/>
          <w:sz w:val="20"/>
          <w:szCs w:val="20"/>
        </w:rPr>
        <w:t xml:space="preserve"> </w:t>
      </w:r>
      <w:r w:rsidR="00891274" w:rsidRPr="00AB5BA7">
        <w:rPr>
          <w:rFonts w:ascii="Times New Roman" w:hAnsi="Times New Roman"/>
          <w:sz w:val="20"/>
          <w:szCs w:val="20"/>
        </w:rPr>
        <w:t xml:space="preserve">Mục đích nghiên cứu này là kiểm kê thành phần </w:t>
      </w:r>
      <w:r w:rsidR="007E6C6F" w:rsidRPr="00AB5BA7">
        <w:rPr>
          <w:rFonts w:ascii="Times New Roman" w:hAnsi="Times New Roman"/>
          <w:sz w:val="20"/>
          <w:szCs w:val="20"/>
        </w:rPr>
        <w:t xml:space="preserve">và nghiên cứu </w:t>
      </w:r>
      <w:r w:rsidR="00891274" w:rsidRPr="00AB5BA7">
        <w:rPr>
          <w:rFonts w:ascii="Times New Roman" w:hAnsi="Times New Roman"/>
          <w:sz w:val="20"/>
          <w:szCs w:val="20"/>
        </w:rPr>
        <w:t xml:space="preserve">các </w:t>
      </w:r>
      <w:proofErr w:type="spellStart"/>
      <w:r w:rsidR="00891274" w:rsidRPr="00AB5BA7">
        <w:rPr>
          <w:rFonts w:ascii="Times New Roman" w:hAnsi="Times New Roman"/>
          <w:sz w:val="20"/>
          <w:szCs w:val="20"/>
        </w:rPr>
        <w:t>taxôn</w:t>
      </w:r>
      <w:proofErr w:type="spellEnd"/>
      <w:r w:rsidR="00891274" w:rsidRPr="00AB5BA7">
        <w:rPr>
          <w:rFonts w:ascii="Times New Roman" w:hAnsi="Times New Roman"/>
          <w:sz w:val="20"/>
          <w:szCs w:val="20"/>
        </w:rPr>
        <w:t xml:space="preserve"> thuộc chi </w:t>
      </w:r>
      <w:proofErr w:type="spellStart"/>
      <w:r w:rsidR="00891274" w:rsidRPr="006F6EE8">
        <w:rPr>
          <w:rFonts w:ascii="Times New Roman" w:hAnsi="Times New Roman"/>
          <w:i/>
          <w:sz w:val="20"/>
          <w:szCs w:val="20"/>
          <w:rPrChange w:id="3" w:author="MyPC" w:date="2017-09-21T08:55:00Z">
            <w:rPr>
              <w:rFonts w:ascii="Times New Roman" w:hAnsi="Times New Roman"/>
              <w:sz w:val="20"/>
              <w:szCs w:val="20"/>
            </w:rPr>
          </w:rPrChange>
        </w:rPr>
        <w:t>Podocarpus</w:t>
      </w:r>
      <w:proofErr w:type="spellEnd"/>
      <w:r w:rsidR="00891274" w:rsidRPr="00AB5BA7">
        <w:rPr>
          <w:rFonts w:ascii="Times New Roman" w:hAnsi="Times New Roman"/>
          <w:sz w:val="20"/>
          <w:szCs w:val="20"/>
        </w:rPr>
        <w:t xml:space="preserve"> theo </w:t>
      </w:r>
      <w:r w:rsidR="00891274" w:rsidRPr="00AB5BA7">
        <w:rPr>
          <w:rFonts w:ascii="Times New Roman" w:hAnsi="Times New Roman"/>
          <w:i/>
          <w:sz w:val="20"/>
          <w:szCs w:val="20"/>
        </w:rPr>
        <w:t xml:space="preserve">quan niệm </w:t>
      </w:r>
      <w:r w:rsidR="00891274" w:rsidRPr="00F4511E">
        <w:rPr>
          <w:rFonts w:ascii="Times New Roman" w:hAnsi="Times New Roman"/>
          <w:sz w:val="20"/>
          <w:szCs w:val="20"/>
        </w:rPr>
        <w:t>hẹp</w:t>
      </w:r>
      <w:r w:rsidR="00F4511E">
        <w:rPr>
          <w:rFonts w:ascii="Times New Roman" w:hAnsi="Times New Roman"/>
          <w:sz w:val="20"/>
          <w:szCs w:val="20"/>
        </w:rPr>
        <w:t xml:space="preserve"> </w:t>
      </w:r>
      <w:r w:rsidR="00891274" w:rsidRPr="00F4511E">
        <w:rPr>
          <w:rFonts w:ascii="Times New Roman" w:hAnsi="Times New Roman"/>
          <w:sz w:val="20"/>
          <w:szCs w:val="20"/>
        </w:rPr>
        <w:t>ở</w:t>
      </w:r>
      <w:r w:rsidR="00891274" w:rsidRPr="00AB5BA7">
        <w:rPr>
          <w:rFonts w:ascii="Times New Roman" w:hAnsi="Times New Roman"/>
          <w:sz w:val="20"/>
          <w:szCs w:val="20"/>
        </w:rPr>
        <w:t xml:space="preserve"> Việt Nam </w:t>
      </w:r>
      <w:r w:rsidR="007224CD" w:rsidRPr="00AB5BA7">
        <w:rPr>
          <w:rFonts w:ascii="Times New Roman" w:hAnsi="Times New Roman"/>
          <w:sz w:val="20"/>
          <w:szCs w:val="20"/>
        </w:rPr>
        <w:t xml:space="preserve">nhằm cung cấp cơ sở khoa học để sử dụng bền vững chúng. Phương pháp </w:t>
      </w:r>
      <w:r w:rsidR="00891274" w:rsidRPr="00AB5BA7">
        <w:rPr>
          <w:rFonts w:ascii="Times New Roman" w:hAnsi="Times New Roman"/>
          <w:sz w:val="20"/>
          <w:szCs w:val="20"/>
        </w:rPr>
        <w:t xml:space="preserve">nghiên cứu </w:t>
      </w:r>
      <w:r w:rsidR="007224CD" w:rsidRPr="00AB5BA7">
        <w:rPr>
          <w:rFonts w:ascii="Times New Roman" w:hAnsi="Times New Roman"/>
          <w:sz w:val="20"/>
          <w:szCs w:val="20"/>
        </w:rPr>
        <w:t xml:space="preserve">là so sánh hình thái ngoài. Mẫu vật nghiên cứu </w:t>
      </w:r>
      <w:r w:rsidR="00626296" w:rsidRPr="00AB5BA7">
        <w:rPr>
          <w:rFonts w:ascii="Times New Roman" w:hAnsi="Times New Roman"/>
          <w:sz w:val="20"/>
          <w:szCs w:val="20"/>
        </w:rPr>
        <w:t>gồm</w:t>
      </w:r>
      <w:r w:rsidR="007224CD" w:rsidRPr="00AB5BA7">
        <w:rPr>
          <w:rFonts w:ascii="Times New Roman" w:hAnsi="Times New Roman"/>
          <w:sz w:val="20"/>
          <w:szCs w:val="20"/>
        </w:rPr>
        <w:t xml:space="preserve"> 46</w:t>
      </w:r>
      <w:r w:rsidR="00891274" w:rsidRPr="00AB5BA7">
        <w:rPr>
          <w:rFonts w:ascii="Times New Roman" w:hAnsi="Times New Roman"/>
          <w:sz w:val="20"/>
          <w:szCs w:val="20"/>
        </w:rPr>
        <w:t xml:space="preserve"> số hiệu mẫu vật </w:t>
      </w:r>
      <w:r w:rsidR="007224CD" w:rsidRPr="006F6EE8">
        <w:rPr>
          <w:rFonts w:ascii="Times New Roman" w:hAnsi="Times New Roman"/>
          <w:i/>
          <w:sz w:val="20"/>
          <w:szCs w:val="20"/>
          <w:rPrChange w:id="4" w:author="MyPC" w:date="2017-09-21T08:56:00Z">
            <w:rPr>
              <w:rFonts w:ascii="Times New Roman" w:hAnsi="Times New Roman"/>
              <w:sz w:val="20"/>
              <w:szCs w:val="20"/>
            </w:rPr>
          </w:rPrChange>
        </w:rPr>
        <w:t>lịch sử</w:t>
      </w:r>
      <w:r w:rsidR="007224CD" w:rsidRPr="00AB5BA7">
        <w:rPr>
          <w:rFonts w:ascii="Times New Roman" w:hAnsi="Times New Roman"/>
          <w:sz w:val="20"/>
          <w:szCs w:val="20"/>
        </w:rPr>
        <w:t xml:space="preserve"> và 7 số hiệu mẫu mới thu thập</w:t>
      </w:r>
      <w:r w:rsidR="007E6C6F" w:rsidRPr="00AB5BA7">
        <w:rPr>
          <w:rFonts w:ascii="Times New Roman" w:hAnsi="Times New Roman"/>
          <w:sz w:val="20"/>
          <w:szCs w:val="20"/>
        </w:rPr>
        <w:t>,</w:t>
      </w:r>
      <w:r w:rsidR="007224CD" w:rsidRPr="00AB5BA7">
        <w:rPr>
          <w:rFonts w:ascii="Times New Roman" w:hAnsi="Times New Roman"/>
          <w:sz w:val="20"/>
          <w:szCs w:val="20"/>
        </w:rPr>
        <w:t xml:space="preserve"> được lưu trữ tại HNU với</w:t>
      </w:r>
      <w:r w:rsidR="00891274" w:rsidRPr="00AB5BA7">
        <w:rPr>
          <w:rFonts w:ascii="Times New Roman" w:hAnsi="Times New Roman"/>
          <w:sz w:val="20"/>
          <w:szCs w:val="20"/>
        </w:rPr>
        <w:t xml:space="preserve"> lý lịch rõ ràng và đầy đủ. Tên khoa học được xác định bằng cách đối chiếu </w:t>
      </w:r>
      <w:r w:rsidR="007224CD" w:rsidRPr="00AB5BA7">
        <w:rPr>
          <w:rFonts w:ascii="Times New Roman" w:hAnsi="Times New Roman"/>
          <w:sz w:val="20"/>
          <w:szCs w:val="20"/>
        </w:rPr>
        <w:t xml:space="preserve">chủ yếu </w:t>
      </w:r>
      <w:r w:rsidR="00891274" w:rsidRPr="00AB5BA7">
        <w:rPr>
          <w:rFonts w:ascii="Times New Roman" w:hAnsi="Times New Roman"/>
          <w:sz w:val="20"/>
          <w:szCs w:val="20"/>
        </w:rPr>
        <w:t xml:space="preserve">với </w:t>
      </w:r>
      <w:r w:rsidR="007224CD" w:rsidRPr="00AB5BA7">
        <w:rPr>
          <w:rFonts w:ascii="Times New Roman" w:hAnsi="Times New Roman"/>
          <w:sz w:val="20"/>
          <w:szCs w:val="20"/>
        </w:rPr>
        <w:t xml:space="preserve">các </w:t>
      </w:r>
      <w:r w:rsidR="00891274" w:rsidRPr="00AB5BA7">
        <w:rPr>
          <w:rFonts w:ascii="Times New Roman" w:hAnsi="Times New Roman"/>
          <w:sz w:val="20"/>
          <w:szCs w:val="20"/>
        </w:rPr>
        <w:t>Bản tên hợp lệ</w:t>
      </w:r>
      <w:r w:rsidR="005C3015" w:rsidRPr="00AB5BA7">
        <w:rPr>
          <w:rFonts w:ascii="Times New Roman" w:hAnsi="Times New Roman"/>
          <w:sz w:val="20"/>
          <w:szCs w:val="20"/>
        </w:rPr>
        <w:t xml:space="preserve"> và tu chỉ</w:t>
      </w:r>
      <w:r w:rsidR="007F5D74" w:rsidRPr="00AB5BA7">
        <w:rPr>
          <w:rFonts w:ascii="Times New Roman" w:hAnsi="Times New Roman"/>
          <w:sz w:val="20"/>
          <w:szCs w:val="20"/>
        </w:rPr>
        <w:t>nh</w:t>
      </w:r>
      <w:r w:rsidR="007224CD" w:rsidRPr="00AB5BA7">
        <w:rPr>
          <w:rFonts w:ascii="Times New Roman" w:hAnsi="Times New Roman"/>
          <w:sz w:val="20"/>
          <w:szCs w:val="20"/>
        </w:rPr>
        <w:t xml:space="preserve">. </w:t>
      </w:r>
      <w:r w:rsidR="00891274" w:rsidRPr="00AB5BA7">
        <w:rPr>
          <w:rFonts w:ascii="Times New Roman" w:hAnsi="Times New Roman"/>
          <w:sz w:val="20"/>
          <w:szCs w:val="20"/>
        </w:rPr>
        <w:t xml:space="preserve">Kết quả nghiên cứu cho thấy ở Việt Nam chi Thông tre: 1. Chỉ có 2 loài mọc tự nhiên là </w:t>
      </w:r>
      <w:proofErr w:type="spellStart"/>
      <w:r w:rsidR="00891274" w:rsidRPr="00AB5BA7">
        <w:rPr>
          <w:rFonts w:ascii="Times New Roman" w:hAnsi="Times New Roman"/>
          <w:i/>
          <w:sz w:val="20"/>
          <w:szCs w:val="20"/>
        </w:rPr>
        <w:t>Podocarpus</w:t>
      </w:r>
      <w:proofErr w:type="spellEnd"/>
      <w:r w:rsidR="00891274" w:rsidRPr="00AB5BA7">
        <w:rPr>
          <w:rFonts w:ascii="Times New Roman" w:hAnsi="Times New Roman"/>
          <w:i/>
          <w:sz w:val="20"/>
          <w:szCs w:val="20"/>
        </w:rPr>
        <w:t xml:space="preserve"> </w:t>
      </w:r>
      <w:proofErr w:type="spellStart"/>
      <w:r w:rsidR="00891274" w:rsidRPr="00AB5BA7">
        <w:rPr>
          <w:rFonts w:ascii="Times New Roman" w:hAnsi="Times New Roman"/>
          <w:i/>
          <w:sz w:val="20"/>
          <w:szCs w:val="20"/>
        </w:rPr>
        <w:t>neriifolius</w:t>
      </w:r>
      <w:proofErr w:type="spellEnd"/>
      <w:r w:rsidR="00891274" w:rsidRPr="00AB5BA7">
        <w:rPr>
          <w:rFonts w:ascii="Times New Roman" w:hAnsi="Times New Roman"/>
          <w:sz w:val="20"/>
          <w:szCs w:val="20"/>
        </w:rPr>
        <w:t xml:space="preserve"> </w:t>
      </w:r>
      <w:proofErr w:type="spellStart"/>
      <w:r w:rsidR="00891274" w:rsidRPr="00AB5BA7">
        <w:rPr>
          <w:rFonts w:ascii="Times New Roman" w:hAnsi="Times New Roman"/>
          <w:sz w:val="20"/>
          <w:szCs w:val="20"/>
        </w:rPr>
        <w:t>D.Don</w:t>
      </w:r>
      <w:proofErr w:type="spellEnd"/>
      <w:r w:rsidR="00891274" w:rsidRPr="00AB5BA7">
        <w:rPr>
          <w:rFonts w:ascii="Times New Roman" w:hAnsi="Times New Roman"/>
          <w:sz w:val="20"/>
          <w:szCs w:val="20"/>
        </w:rPr>
        <w:t xml:space="preserve"> và</w:t>
      </w:r>
      <w:ins w:id="5" w:author="MyPC" w:date="2017-09-21T12:03:00Z">
        <w:r w:rsidR="00DA02DA">
          <w:rPr>
            <w:rFonts w:ascii="Times New Roman" w:hAnsi="Times New Roman"/>
            <w:sz w:val="20"/>
            <w:szCs w:val="20"/>
          </w:rPr>
          <w:t xml:space="preserve"> </w:t>
        </w:r>
      </w:ins>
      <w:proofErr w:type="spellStart"/>
      <w:r w:rsidR="00891274" w:rsidRPr="00AB5BA7">
        <w:rPr>
          <w:rFonts w:ascii="Times New Roman" w:hAnsi="Times New Roman"/>
          <w:i/>
          <w:sz w:val="20"/>
          <w:szCs w:val="20"/>
        </w:rPr>
        <w:t>Podocarpus</w:t>
      </w:r>
      <w:proofErr w:type="spellEnd"/>
      <w:r w:rsidR="00891274" w:rsidRPr="00AB5BA7">
        <w:rPr>
          <w:rFonts w:ascii="Times New Roman" w:hAnsi="Times New Roman"/>
          <w:i/>
          <w:sz w:val="20"/>
          <w:szCs w:val="20"/>
        </w:rPr>
        <w:t xml:space="preserve"> </w:t>
      </w:r>
      <w:proofErr w:type="spellStart"/>
      <w:r w:rsidR="00891274" w:rsidRPr="00AB5BA7">
        <w:rPr>
          <w:rFonts w:ascii="Times New Roman" w:hAnsi="Times New Roman"/>
          <w:i/>
          <w:sz w:val="20"/>
          <w:szCs w:val="20"/>
        </w:rPr>
        <w:t>pilgeri</w:t>
      </w:r>
      <w:proofErr w:type="spellEnd"/>
      <w:r w:rsidR="00891274" w:rsidRPr="00AB5BA7">
        <w:rPr>
          <w:rFonts w:ascii="Times New Roman" w:hAnsi="Times New Roman"/>
          <w:sz w:val="20"/>
          <w:szCs w:val="20"/>
        </w:rPr>
        <w:t xml:space="preserve"> </w:t>
      </w:r>
      <w:proofErr w:type="spellStart"/>
      <w:r w:rsidR="00891274" w:rsidRPr="00AB5BA7">
        <w:rPr>
          <w:rFonts w:ascii="Times New Roman" w:hAnsi="Times New Roman"/>
          <w:sz w:val="20"/>
          <w:szCs w:val="20"/>
        </w:rPr>
        <w:t>Foxw</w:t>
      </w:r>
      <w:proofErr w:type="spellEnd"/>
      <w:r w:rsidR="00891274" w:rsidRPr="00AB5BA7">
        <w:rPr>
          <w:rFonts w:ascii="Times New Roman" w:hAnsi="Times New Roman"/>
          <w:sz w:val="20"/>
          <w:szCs w:val="20"/>
        </w:rPr>
        <w:t>.</w:t>
      </w:r>
      <w:r w:rsidR="007224CD" w:rsidRPr="00AB5BA7">
        <w:rPr>
          <w:rFonts w:ascii="Times New Roman" w:hAnsi="Times New Roman"/>
          <w:sz w:val="20"/>
          <w:szCs w:val="20"/>
        </w:rPr>
        <w:t xml:space="preserve">, trong đó </w:t>
      </w:r>
      <w:r w:rsidR="00891274" w:rsidRPr="00AB5BA7">
        <w:rPr>
          <w:rFonts w:ascii="Times New Roman" w:hAnsi="Times New Roman"/>
          <w:sz w:val="20"/>
          <w:szCs w:val="20"/>
        </w:rPr>
        <w:t xml:space="preserve">loài </w:t>
      </w:r>
      <w:ins w:id="6" w:author="MyPC" w:date="2017-09-21T12:06:00Z">
        <w:r w:rsidR="00DA02DA" w:rsidRPr="00AB5BA7">
          <w:rPr>
            <w:rFonts w:ascii="Times New Roman" w:hAnsi="Times New Roman"/>
            <w:i/>
            <w:sz w:val="20"/>
            <w:szCs w:val="20"/>
          </w:rPr>
          <w:t>P</w:t>
        </w:r>
        <w:r w:rsidR="00DA02DA">
          <w:rPr>
            <w:rFonts w:ascii="Times New Roman" w:hAnsi="Times New Roman"/>
            <w:i/>
            <w:sz w:val="20"/>
            <w:szCs w:val="20"/>
          </w:rPr>
          <w:t>.</w:t>
        </w:r>
        <w:r w:rsidR="00DA02DA" w:rsidRPr="00AB5BA7">
          <w:rPr>
            <w:rFonts w:ascii="Times New Roman" w:hAnsi="Times New Roman"/>
            <w:i/>
            <w:sz w:val="20"/>
            <w:szCs w:val="20"/>
          </w:rPr>
          <w:t xml:space="preserve"> </w:t>
        </w:r>
        <w:proofErr w:type="spellStart"/>
        <w:r w:rsidR="00DA02DA" w:rsidRPr="00AB5BA7">
          <w:rPr>
            <w:rFonts w:ascii="Times New Roman" w:hAnsi="Times New Roman"/>
            <w:i/>
            <w:sz w:val="20"/>
            <w:szCs w:val="20"/>
          </w:rPr>
          <w:t>neriifolius</w:t>
        </w:r>
        <w:proofErr w:type="spellEnd"/>
        <w:r w:rsidR="00DA02DA" w:rsidRPr="00AB5BA7">
          <w:rPr>
            <w:rFonts w:ascii="Times New Roman" w:hAnsi="Times New Roman"/>
            <w:sz w:val="20"/>
            <w:szCs w:val="20"/>
          </w:rPr>
          <w:t xml:space="preserve"> </w:t>
        </w:r>
        <w:proofErr w:type="spellStart"/>
        <w:r w:rsidR="00DA02DA" w:rsidRPr="00AB5BA7">
          <w:rPr>
            <w:rFonts w:ascii="Times New Roman" w:hAnsi="Times New Roman"/>
            <w:sz w:val="20"/>
            <w:szCs w:val="20"/>
          </w:rPr>
          <w:t>D.Don</w:t>
        </w:r>
      </w:ins>
      <w:proofErr w:type="spellEnd"/>
      <w:del w:id="7" w:author="MyPC" w:date="2017-09-21T12:06:00Z">
        <w:r w:rsidR="00891274" w:rsidRPr="00AB5BA7" w:rsidDel="00DA02DA">
          <w:rPr>
            <w:rFonts w:ascii="Times New Roman" w:hAnsi="Times New Roman"/>
            <w:sz w:val="20"/>
            <w:szCs w:val="20"/>
          </w:rPr>
          <w:delText>đầu tiên</w:delText>
        </w:r>
      </w:del>
      <w:r w:rsidR="00891274" w:rsidRPr="00AB5BA7">
        <w:rPr>
          <w:rFonts w:ascii="Times New Roman" w:hAnsi="Times New Roman"/>
          <w:sz w:val="20"/>
          <w:szCs w:val="20"/>
        </w:rPr>
        <w:t xml:space="preserve"> bao gồm 2 thứ</w:t>
      </w:r>
      <w:del w:id="8" w:author="MyPC" w:date="2017-09-21T12:06:00Z">
        <w:r w:rsidR="00891274" w:rsidRPr="00AB5BA7" w:rsidDel="00DA02DA">
          <w:rPr>
            <w:rFonts w:ascii="Times New Roman" w:hAnsi="Times New Roman"/>
            <w:sz w:val="20"/>
            <w:szCs w:val="20"/>
          </w:rPr>
          <w:delText xml:space="preserve">, </w:delText>
        </w:r>
      </w:del>
      <w:ins w:id="9" w:author="MyPC" w:date="2017-09-21T12:06:00Z">
        <w:r w:rsidR="00DA02DA">
          <w:rPr>
            <w:rFonts w:ascii="Times New Roman" w:hAnsi="Times New Roman"/>
            <w:sz w:val="20"/>
            <w:szCs w:val="20"/>
          </w:rPr>
          <w:t xml:space="preserve"> là</w:t>
        </w:r>
        <w:r w:rsidR="00DA02DA" w:rsidRPr="00AB5BA7">
          <w:rPr>
            <w:rFonts w:ascii="Times New Roman" w:hAnsi="Times New Roman"/>
            <w:sz w:val="20"/>
            <w:szCs w:val="20"/>
          </w:rPr>
          <w:t xml:space="preserve"> </w:t>
        </w:r>
        <w:r w:rsidR="00DA02DA" w:rsidRPr="00AB5BA7">
          <w:rPr>
            <w:rFonts w:ascii="Times New Roman" w:hAnsi="Times New Roman"/>
            <w:i/>
            <w:sz w:val="20"/>
            <w:szCs w:val="20"/>
          </w:rPr>
          <w:t>P</w:t>
        </w:r>
        <w:r w:rsidR="00DA02DA">
          <w:rPr>
            <w:rFonts w:ascii="Times New Roman" w:hAnsi="Times New Roman"/>
            <w:i/>
            <w:sz w:val="20"/>
            <w:szCs w:val="20"/>
          </w:rPr>
          <w:t>.</w:t>
        </w:r>
        <w:r w:rsidR="00DA02DA" w:rsidRPr="00AB5BA7">
          <w:rPr>
            <w:rFonts w:ascii="Times New Roman" w:hAnsi="Times New Roman"/>
            <w:i/>
            <w:sz w:val="20"/>
            <w:szCs w:val="20"/>
          </w:rPr>
          <w:t xml:space="preserve"> </w:t>
        </w:r>
        <w:proofErr w:type="spellStart"/>
        <w:r w:rsidR="00DA02DA" w:rsidRPr="00AB5BA7">
          <w:rPr>
            <w:rFonts w:ascii="Times New Roman" w:hAnsi="Times New Roman"/>
            <w:i/>
            <w:sz w:val="20"/>
            <w:szCs w:val="20"/>
          </w:rPr>
          <w:t>neriifolius</w:t>
        </w:r>
        <w:proofErr w:type="spellEnd"/>
        <w:r w:rsidR="00DA02DA" w:rsidRPr="00AB5BA7">
          <w:rPr>
            <w:rFonts w:ascii="Times New Roman" w:hAnsi="Times New Roman"/>
            <w:sz w:val="20"/>
            <w:szCs w:val="20"/>
          </w:rPr>
          <w:t xml:space="preserve"> </w:t>
        </w:r>
      </w:ins>
      <w:r w:rsidR="00891274" w:rsidRPr="00AB5BA7">
        <w:rPr>
          <w:rFonts w:ascii="Times New Roman" w:hAnsi="Times New Roman"/>
          <w:sz w:val="20"/>
          <w:szCs w:val="20"/>
        </w:rPr>
        <w:t xml:space="preserve">var. </w:t>
      </w:r>
      <w:proofErr w:type="spellStart"/>
      <w:r w:rsidR="00891274" w:rsidRPr="00AB5BA7">
        <w:rPr>
          <w:rFonts w:ascii="Times New Roman" w:hAnsi="Times New Roman"/>
          <w:i/>
          <w:sz w:val="20"/>
          <w:szCs w:val="20"/>
        </w:rPr>
        <w:t>neriifolius</w:t>
      </w:r>
      <w:proofErr w:type="spellEnd"/>
      <w:ins w:id="10" w:author="MyPC" w:date="2017-09-21T12:06:00Z">
        <w:r w:rsidR="00DA02DA">
          <w:rPr>
            <w:rFonts w:ascii="Times New Roman" w:hAnsi="Times New Roman"/>
            <w:i/>
            <w:sz w:val="20"/>
            <w:szCs w:val="20"/>
          </w:rPr>
          <w:t xml:space="preserve"> </w:t>
        </w:r>
      </w:ins>
      <w:r w:rsidR="00891274" w:rsidRPr="00AB5BA7">
        <w:rPr>
          <w:rFonts w:ascii="Times New Roman" w:hAnsi="Times New Roman"/>
          <w:sz w:val="20"/>
          <w:szCs w:val="20"/>
        </w:rPr>
        <w:t xml:space="preserve">và </w:t>
      </w:r>
      <w:ins w:id="11" w:author="MyPC" w:date="2017-09-21T12:06:00Z">
        <w:r w:rsidR="00DA02DA" w:rsidRPr="00AB5BA7">
          <w:rPr>
            <w:rFonts w:ascii="Times New Roman" w:hAnsi="Times New Roman"/>
            <w:i/>
            <w:sz w:val="20"/>
            <w:szCs w:val="20"/>
          </w:rPr>
          <w:t>P</w:t>
        </w:r>
        <w:r w:rsidR="00DA02DA">
          <w:rPr>
            <w:rFonts w:ascii="Times New Roman" w:hAnsi="Times New Roman"/>
            <w:i/>
            <w:sz w:val="20"/>
            <w:szCs w:val="20"/>
          </w:rPr>
          <w:t>.</w:t>
        </w:r>
        <w:r w:rsidR="00DA02DA" w:rsidRPr="00AB5BA7">
          <w:rPr>
            <w:rFonts w:ascii="Times New Roman" w:hAnsi="Times New Roman"/>
            <w:i/>
            <w:sz w:val="20"/>
            <w:szCs w:val="20"/>
          </w:rPr>
          <w:t xml:space="preserve"> </w:t>
        </w:r>
        <w:proofErr w:type="spellStart"/>
        <w:r w:rsidR="00DA02DA" w:rsidRPr="00AB5BA7">
          <w:rPr>
            <w:rFonts w:ascii="Times New Roman" w:hAnsi="Times New Roman"/>
            <w:i/>
            <w:sz w:val="20"/>
            <w:szCs w:val="20"/>
          </w:rPr>
          <w:t>neriifolius</w:t>
        </w:r>
        <w:proofErr w:type="spellEnd"/>
        <w:r w:rsidR="00DA02DA" w:rsidRPr="00AB5BA7">
          <w:rPr>
            <w:rFonts w:ascii="Times New Roman" w:hAnsi="Times New Roman"/>
            <w:sz w:val="20"/>
            <w:szCs w:val="20"/>
          </w:rPr>
          <w:t xml:space="preserve"> </w:t>
        </w:r>
      </w:ins>
      <w:r w:rsidR="00891274" w:rsidRPr="00AB5BA7">
        <w:rPr>
          <w:rFonts w:ascii="Times New Roman" w:hAnsi="Times New Roman"/>
          <w:sz w:val="20"/>
          <w:szCs w:val="20"/>
        </w:rPr>
        <w:t xml:space="preserve">var. </w:t>
      </w:r>
      <w:proofErr w:type="spellStart"/>
      <w:r w:rsidR="00891274" w:rsidRPr="00AB5BA7">
        <w:rPr>
          <w:rFonts w:ascii="Times New Roman" w:hAnsi="Times New Roman"/>
          <w:i/>
          <w:sz w:val="20"/>
          <w:szCs w:val="20"/>
        </w:rPr>
        <w:t>annamiensis</w:t>
      </w:r>
      <w:proofErr w:type="spellEnd"/>
      <w:r w:rsidR="00891274" w:rsidRPr="00AB5BA7">
        <w:rPr>
          <w:rFonts w:ascii="Times New Roman" w:hAnsi="Times New Roman"/>
          <w:sz w:val="20"/>
          <w:szCs w:val="20"/>
        </w:rPr>
        <w:t xml:space="preserve"> (</w:t>
      </w:r>
      <w:proofErr w:type="spellStart"/>
      <w:r w:rsidR="00891274" w:rsidRPr="00AB5BA7">
        <w:rPr>
          <w:rFonts w:ascii="Times New Roman" w:hAnsi="Times New Roman"/>
          <w:sz w:val="20"/>
          <w:szCs w:val="20"/>
        </w:rPr>
        <w:t>N.E.Gray</w:t>
      </w:r>
      <w:proofErr w:type="spellEnd"/>
      <w:r w:rsidR="00891274" w:rsidRPr="00AB5BA7">
        <w:rPr>
          <w:rFonts w:ascii="Times New Roman" w:hAnsi="Times New Roman"/>
          <w:sz w:val="20"/>
          <w:szCs w:val="20"/>
        </w:rPr>
        <w:t xml:space="preserve">) </w:t>
      </w:r>
      <w:proofErr w:type="spellStart"/>
      <w:r w:rsidR="00891274" w:rsidRPr="00AB5BA7">
        <w:rPr>
          <w:rFonts w:ascii="Times New Roman" w:hAnsi="Times New Roman"/>
          <w:sz w:val="20"/>
          <w:szCs w:val="20"/>
        </w:rPr>
        <w:t>L.K.Phan</w:t>
      </w:r>
      <w:proofErr w:type="spellEnd"/>
      <w:r w:rsidR="005C3015" w:rsidRPr="00AB5BA7">
        <w:rPr>
          <w:rFonts w:ascii="Times New Roman" w:hAnsi="Times New Roman"/>
          <w:sz w:val="20"/>
          <w:szCs w:val="20"/>
        </w:rPr>
        <w:t xml:space="preserve"> </w:t>
      </w:r>
      <w:proofErr w:type="spellStart"/>
      <w:r w:rsidR="005C3015" w:rsidRPr="00AB5BA7">
        <w:rPr>
          <w:rFonts w:ascii="Times New Roman" w:hAnsi="Times New Roman"/>
          <w:sz w:val="20"/>
          <w:szCs w:val="20"/>
        </w:rPr>
        <w:t>ms.</w:t>
      </w:r>
      <w:proofErr w:type="spellEnd"/>
      <w:r w:rsidR="00891274" w:rsidRPr="00AB5BA7">
        <w:rPr>
          <w:rFonts w:ascii="Times New Roman" w:hAnsi="Times New Roman"/>
          <w:sz w:val="20"/>
          <w:szCs w:val="20"/>
        </w:rPr>
        <w:t xml:space="preserve"> </w:t>
      </w:r>
      <w:r w:rsidR="00F4511E">
        <w:rPr>
          <w:rFonts w:ascii="Times New Roman" w:hAnsi="Times New Roman"/>
          <w:sz w:val="20"/>
          <w:szCs w:val="20"/>
        </w:rPr>
        <w:t>v</w:t>
      </w:r>
      <w:r w:rsidR="00891274" w:rsidRPr="00AB5BA7">
        <w:rPr>
          <w:rFonts w:ascii="Times New Roman" w:hAnsi="Times New Roman"/>
          <w:sz w:val="20"/>
          <w:szCs w:val="20"/>
        </w:rPr>
        <w:t>à</w:t>
      </w:r>
      <w:r w:rsidR="00F4511E">
        <w:rPr>
          <w:rFonts w:ascii="Times New Roman" w:hAnsi="Times New Roman"/>
          <w:sz w:val="20"/>
          <w:szCs w:val="20"/>
        </w:rPr>
        <w:t xml:space="preserve"> </w:t>
      </w:r>
      <w:proofErr w:type="spellStart"/>
      <w:r w:rsidR="00891274" w:rsidRPr="00AB5BA7">
        <w:rPr>
          <w:rFonts w:ascii="Times New Roman" w:hAnsi="Times New Roman"/>
          <w:i/>
          <w:sz w:val="20"/>
          <w:szCs w:val="20"/>
        </w:rPr>
        <w:t>Podocarpus</w:t>
      </w:r>
      <w:proofErr w:type="spellEnd"/>
      <w:r w:rsidR="00891274" w:rsidRPr="00AB5BA7">
        <w:rPr>
          <w:rFonts w:ascii="Times New Roman" w:hAnsi="Times New Roman"/>
          <w:i/>
          <w:sz w:val="20"/>
          <w:szCs w:val="20"/>
        </w:rPr>
        <w:t xml:space="preserve"> </w:t>
      </w:r>
      <w:proofErr w:type="spellStart"/>
      <w:r w:rsidR="00891274" w:rsidRPr="00AB5BA7">
        <w:rPr>
          <w:rFonts w:ascii="Times New Roman" w:hAnsi="Times New Roman"/>
          <w:i/>
          <w:sz w:val="20"/>
          <w:szCs w:val="20"/>
        </w:rPr>
        <w:t>macrophyllus</w:t>
      </w:r>
      <w:proofErr w:type="spellEnd"/>
      <w:r w:rsidR="00F4511E">
        <w:rPr>
          <w:rFonts w:ascii="Times New Roman" w:hAnsi="Times New Roman"/>
          <w:sz w:val="20"/>
          <w:szCs w:val="20"/>
        </w:rPr>
        <w:t xml:space="preserve"> </w:t>
      </w:r>
      <w:r w:rsidR="00891274" w:rsidRPr="00AB5BA7">
        <w:rPr>
          <w:rFonts w:ascii="Times New Roman" w:hAnsi="Times New Roman"/>
          <w:sz w:val="20"/>
          <w:szCs w:val="20"/>
        </w:rPr>
        <w:t>(</w:t>
      </w:r>
      <w:proofErr w:type="spellStart"/>
      <w:r w:rsidR="00891274" w:rsidRPr="00AB5BA7">
        <w:rPr>
          <w:rFonts w:ascii="Times New Roman" w:hAnsi="Times New Roman"/>
          <w:sz w:val="20"/>
          <w:szCs w:val="20"/>
        </w:rPr>
        <w:t>Thunb</w:t>
      </w:r>
      <w:proofErr w:type="spellEnd"/>
      <w:r w:rsidR="00891274" w:rsidRPr="00AB5BA7">
        <w:rPr>
          <w:rFonts w:ascii="Times New Roman" w:hAnsi="Times New Roman"/>
          <w:sz w:val="20"/>
          <w:szCs w:val="20"/>
        </w:rPr>
        <w:t>.) Sweet</w:t>
      </w:r>
      <w:ins w:id="12" w:author="MyPC" w:date="2017-09-21T12:06:00Z">
        <w:r w:rsidR="00DA02DA">
          <w:rPr>
            <w:rFonts w:ascii="Times New Roman" w:hAnsi="Times New Roman"/>
            <w:sz w:val="20"/>
            <w:szCs w:val="20"/>
          </w:rPr>
          <w:t xml:space="preserve"> </w:t>
        </w:r>
      </w:ins>
      <w:r w:rsidR="00891274" w:rsidRPr="00AB5BA7">
        <w:rPr>
          <w:rFonts w:ascii="Times New Roman" w:hAnsi="Times New Roman"/>
          <w:sz w:val="20"/>
          <w:szCs w:val="20"/>
        </w:rPr>
        <w:t xml:space="preserve">được nhập nội vào trồng làm cây cảnh; 2. Đã xây dựng được khóa xác định các </w:t>
      </w:r>
      <w:proofErr w:type="spellStart"/>
      <w:r w:rsidR="00891274" w:rsidRPr="00AB5BA7">
        <w:rPr>
          <w:rFonts w:ascii="Times New Roman" w:hAnsi="Times New Roman"/>
          <w:sz w:val="20"/>
          <w:szCs w:val="20"/>
        </w:rPr>
        <w:t>taxôn</w:t>
      </w:r>
      <w:proofErr w:type="spellEnd"/>
      <w:r w:rsidR="00891274" w:rsidRPr="00AB5BA7">
        <w:rPr>
          <w:rFonts w:ascii="Times New Roman" w:hAnsi="Times New Roman"/>
          <w:sz w:val="20"/>
          <w:szCs w:val="20"/>
        </w:rPr>
        <w:t xml:space="preserve"> thuộc chi Thông tre theo </w:t>
      </w:r>
      <w:r w:rsidR="00891274" w:rsidRPr="00AB5BA7">
        <w:rPr>
          <w:rFonts w:ascii="Times New Roman" w:hAnsi="Times New Roman"/>
          <w:i/>
          <w:sz w:val="20"/>
          <w:szCs w:val="20"/>
        </w:rPr>
        <w:t>quan niệm hẹp</w:t>
      </w:r>
      <w:r w:rsidR="00891274" w:rsidRPr="00AB5BA7">
        <w:rPr>
          <w:rFonts w:ascii="Times New Roman" w:hAnsi="Times New Roman"/>
          <w:sz w:val="20"/>
          <w:szCs w:val="20"/>
        </w:rPr>
        <w:t>; 3.</w:t>
      </w:r>
      <w:ins w:id="13" w:author="MyPC" w:date="2017-09-21T12:05:00Z">
        <w:r w:rsidR="00DA02DA">
          <w:rPr>
            <w:rFonts w:ascii="Times New Roman" w:hAnsi="Times New Roman"/>
            <w:sz w:val="20"/>
            <w:szCs w:val="20"/>
          </w:rPr>
          <w:t xml:space="preserve"> </w:t>
        </w:r>
      </w:ins>
      <w:r w:rsidR="00891274" w:rsidRPr="00AB5BA7">
        <w:rPr>
          <w:rFonts w:ascii="Times New Roman" w:hAnsi="Times New Roman"/>
          <w:sz w:val="20"/>
          <w:szCs w:val="20"/>
        </w:rPr>
        <w:t xml:space="preserve">Đối với mỗi </w:t>
      </w:r>
      <w:proofErr w:type="spellStart"/>
      <w:r w:rsidR="00891274" w:rsidRPr="00AB5BA7">
        <w:rPr>
          <w:rFonts w:ascii="Times New Roman" w:hAnsi="Times New Roman"/>
          <w:sz w:val="20"/>
          <w:szCs w:val="20"/>
        </w:rPr>
        <w:t>taxôn</w:t>
      </w:r>
      <w:proofErr w:type="spellEnd"/>
      <w:r w:rsidR="00891274" w:rsidRPr="00AB5BA7">
        <w:rPr>
          <w:rFonts w:ascii="Times New Roman" w:hAnsi="Times New Roman"/>
          <w:sz w:val="20"/>
          <w:szCs w:val="20"/>
        </w:rPr>
        <w:t xml:space="preserve"> đã chỉ ra được danh pháp và mẫu chuẩn, mô tả các đặc điểm hình thái kèm theo ảnh chụp minh họa, các dẫn liệu về hiện tượng học, phân bố, nơi sống và sinh thái, giá trị sử dụng, ghi chú cho từng </w:t>
      </w:r>
      <w:proofErr w:type="spellStart"/>
      <w:r w:rsidR="00891274" w:rsidRPr="00AB5BA7">
        <w:rPr>
          <w:rFonts w:ascii="Times New Roman" w:hAnsi="Times New Roman"/>
          <w:sz w:val="20"/>
          <w:szCs w:val="20"/>
        </w:rPr>
        <w:t>taxôn</w:t>
      </w:r>
      <w:proofErr w:type="spellEnd"/>
      <w:r w:rsidR="00891274" w:rsidRPr="00AB5BA7">
        <w:rPr>
          <w:rFonts w:ascii="Times New Roman" w:hAnsi="Times New Roman"/>
          <w:sz w:val="20"/>
          <w:szCs w:val="20"/>
        </w:rPr>
        <w:t xml:space="preserve"> và </w:t>
      </w:r>
      <w:r w:rsidR="005C3015" w:rsidRPr="00AB5BA7">
        <w:rPr>
          <w:rFonts w:ascii="Times New Roman" w:hAnsi="Times New Roman"/>
          <w:sz w:val="20"/>
          <w:szCs w:val="20"/>
        </w:rPr>
        <w:t xml:space="preserve">lý lịch đầy đủ </w:t>
      </w:r>
      <w:r w:rsidR="00891274" w:rsidRPr="00AB5BA7">
        <w:rPr>
          <w:rFonts w:ascii="Times New Roman" w:hAnsi="Times New Roman"/>
          <w:sz w:val="20"/>
          <w:szCs w:val="20"/>
        </w:rPr>
        <w:t>các</w:t>
      </w:r>
      <w:ins w:id="14" w:author="MyPC" w:date="2017-09-21T12:07:00Z">
        <w:r w:rsidR="00DA02DA">
          <w:rPr>
            <w:rFonts w:ascii="Times New Roman" w:hAnsi="Times New Roman"/>
            <w:sz w:val="20"/>
            <w:szCs w:val="20"/>
          </w:rPr>
          <w:t xml:space="preserve"> </w:t>
        </w:r>
      </w:ins>
      <w:r w:rsidR="00891274" w:rsidRPr="00AB5BA7">
        <w:rPr>
          <w:rFonts w:ascii="Times New Roman" w:hAnsi="Times New Roman"/>
          <w:sz w:val="20"/>
          <w:szCs w:val="20"/>
        </w:rPr>
        <w:t xml:space="preserve">mẫu vật nghiên cứu; 4. </w:t>
      </w:r>
      <w:r w:rsidR="005C3015" w:rsidRPr="00AB5BA7">
        <w:rPr>
          <w:rFonts w:ascii="Times New Roman" w:hAnsi="Times New Roman"/>
          <w:sz w:val="20"/>
          <w:szCs w:val="20"/>
        </w:rPr>
        <w:t xml:space="preserve">Tu chỉnh tên </w:t>
      </w:r>
      <w:r w:rsidR="00223817">
        <w:rPr>
          <w:rFonts w:ascii="Times New Roman" w:hAnsi="Times New Roman"/>
          <w:sz w:val="20"/>
          <w:szCs w:val="20"/>
        </w:rPr>
        <w:t>khoa họ</w:t>
      </w:r>
      <w:r w:rsidR="005C3015" w:rsidRPr="00AB5BA7">
        <w:rPr>
          <w:rFonts w:ascii="Times New Roman" w:hAnsi="Times New Roman"/>
          <w:sz w:val="20"/>
          <w:szCs w:val="20"/>
        </w:rPr>
        <w:t>c</w:t>
      </w:r>
      <w:r w:rsidR="00223817">
        <w:rPr>
          <w:rFonts w:ascii="Times New Roman" w:hAnsi="Times New Roman"/>
          <w:sz w:val="20"/>
          <w:szCs w:val="20"/>
        </w:rPr>
        <w:t xml:space="preserve"> c</w:t>
      </w:r>
      <w:r w:rsidR="005C3015" w:rsidRPr="00AB5BA7">
        <w:rPr>
          <w:rFonts w:ascii="Times New Roman" w:hAnsi="Times New Roman"/>
          <w:sz w:val="20"/>
          <w:szCs w:val="20"/>
        </w:rPr>
        <w:t>ho tất cả mẫu vật nghiên cứu; 5</w:t>
      </w:r>
      <w:r w:rsidR="00950D68" w:rsidRPr="00AB5BA7">
        <w:rPr>
          <w:rFonts w:ascii="Times New Roman" w:hAnsi="Times New Roman"/>
          <w:sz w:val="20"/>
          <w:szCs w:val="20"/>
        </w:rPr>
        <w:t xml:space="preserve">. </w:t>
      </w:r>
      <w:r w:rsidR="00891274" w:rsidRPr="00AB5BA7">
        <w:rPr>
          <w:rFonts w:ascii="Times New Roman" w:hAnsi="Times New Roman"/>
          <w:sz w:val="20"/>
          <w:szCs w:val="20"/>
        </w:rPr>
        <w:t xml:space="preserve">Sự biến đổi về màu sắc và tính chất của đế hạt trong quá trình chín của các </w:t>
      </w:r>
      <w:proofErr w:type="spellStart"/>
      <w:r w:rsidR="00891274" w:rsidRPr="00AB5BA7">
        <w:rPr>
          <w:rFonts w:ascii="Times New Roman" w:hAnsi="Times New Roman"/>
          <w:sz w:val="20"/>
          <w:szCs w:val="20"/>
        </w:rPr>
        <w:t>taxôn</w:t>
      </w:r>
      <w:proofErr w:type="spellEnd"/>
      <w:r w:rsidR="00891274" w:rsidRPr="00AB5BA7">
        <w:rPr>
          <w:rFonts w:ascii="Times New Roman" w:hAnsi="Times New Roman"/>
          <w:sz w:val="20"/>
          <w:szCs w:val="20"/>
        </w:rPr>
        <w:t xml:space="preserve"> đã được mô tả </w:t>
      </w:r>
      <w:r w:rsidRPr="00AB5BA7">
        <w:rPr>
          <w:rFonts w:ascii="Times New Roman" w:hAnsi="Times New Roman"/>
          <w:sz w:val="20"/>
          <w:szCs w:val="20"/>
        </w:rPr>
        <w:t xml:space="preserve">chi tiết </w:t>
      </w:r>
      <w:r w:rsidR="00891274" w:rsidRPr="00AB5BA7">
        <w:rPr>
          <w:rFonts w:ascii="Times New Roman" w:hAnsi="Times New Roman"/>
          <w:sz w:val="20"/>
          <w:szCs w:val="20"/>
        </w:rPr>
        <w:t>và minh họa.</w:t>
      </w:r>
    </w:p>
    <w:p w:rsidR="00725244" w:rsidRPr="00AB5BA7" w:rsidRDefault="00725244" w:rsidP="00F36E8B">
      <w:pPr>
        <w:spacing w:after="120" w:line="240" w:lineRule="auto"/>
        <w:ind w:left="284" w:right="283"/>
        <w:rPr>
          <w:rFonts w:ascii="Times New Roman" w:hAnsi="Times New Roman"/>
          <w:sz w:val="20"/>
          <w:szCs w:val="20"/>
        </w:rPr>
      </w:pPr>
      <w:r w:rsidRPr="00AB5BA7">
        <w:rPr>
          <w:rFonts w:ascii="Times New Roman" w:hAnsi="Times New Roman"/>
          <w:i/>
          <w:sz w:val="20"/>
          <w:szCs w:val="20"/>
        </w:rPr>
        <w:t>Từ khóa</w:t>
      </w:r>
      <w:r w:rsidRPr="00AB5BA7">
        <w:rPr>
          <w:rFonts w:ascii="Times New Roman" w:hAnsi="Times New Roman"/>
          <w:sz w:val="20"/>
          <w:szCs w:val="20"/>
        </w:rPr>
        <w:t>:</w:t>
      </w:r>
      <w:r w:rsidR="00F36E8B">
        <w:rPr>
          <w:rFonts w:ascii="Times New Roman" w:hAnsi="Times New Roman"/>
          <w:sz w:val="20"/>
          <w:szCs w:val="20"/>
        </w:rPr>
        <w:t xml:space="preserve"> </w:t>
      </w:r>
      <w:r w:rsidR="005C3015" w:rsidRPr="00AB5BA7">
        <w:rPr>
          <w:rFonts w:ascii="Times New Roman" w:hAnsi="Times New Roman"/>
          <w:sz w:val="20"/>
          <w:szCs w:val="20"/>
        </w:rPr>
        <w:t xml:space="preserve">Chi Thông tre theo nghĩa hẹp, mẫu vật lưu trữ ở HNU, thành phần các </w:t>
      </w:r>
      <w:proofErr w:type="spellStart"/>
      <w:r w:rsidR="005C3015" w:rsidRPr="00AB5BA7">
        <w:rPr>
          <w:rFonts w:ascii="Times New Roman" w:hAnsi="Times New Roman"/>
          <w:sz w:val="20"/>
          <w:szCs w:val="20"/>
        </w:rPr>
        <w:t>taxôn</w:t>
      </w:r>
      <w:proofErr w:type="spellEnd"/>
      <w:r w:rsidR="005C3015" w:rsidRPr="00AB5BA7">
        <w:rPr>
          <w:rFonts w:ascii="Times New Roman" w:hAnsi="Times New Roman"/>
          <w:sz w:val="20"/>
          <w:szCs w:val="20"/>
        </w:rPr>
        <w:t xml:space="preserve">, khóa xác </w:t>
      </w:r>
      <w:r w:rsidR="00F36E8B">
        <w:rPr>
          <w:rFonts w:ascii="Times New Roman" w:hAnsi="Times New Roman"/>
          <w:sz w:val="20"/>
          <w:szCs w:val="20"/>
        </w:rPr>
        <w:t>đ</w:t>
      </w:r>
      <w:r w:rsidR="005C3015" w:rsidRPr="00AB5BA7">
        <w:rPr>
          <w:rFonts w:ascii="Times New Roman" w:hAnsi="Times New Roman"/>
          <w:sz w:val="20"/>
          <w:szCs w:val="20"/>
        </w:rPr>
        <w:t xml:space="preserve">ịnh, hình thái </w:t>
      </w:r>
      <w:proofErr w:type="spellStart"/>
      <w:r w:rsidR="005C3015" w:rsidRPr="00AB5BA7">
        <w:rPr>
          <w:rFonts w:ascii="Times New Roman" w:hAnsi="Times New Roman"/>
          <w:sz w:val="20"/>
          <w:szCs w:val="20"/>
        </w:rPr>
        <w:t>ngoài</w:t>
      </w:r>
      <w:r w:rsidR="00950D68" w:rsidRPr="00AB5BA7">
        <w:rPr>
          <w:rFonts w:ascii="Times New Roman" w:hAnsi="Times New Roman"/>
          <w:sz w:val="20"/>
          <w:szCs w:val="20"/>
        </w:rPr>
        <w:t>,Việt</w:t>
      </w:r>
      <w:proofErr w:type="spellEnd"/>
      <w:r w:rsidR="00950D68" w:rsidRPr="00AB5BA7">
        <w:rPr>
          <w:rFonts w:ascii="Times New Roman" w:hAnsi="Times New Roman"/>
          <w:sz w:val="20"/>
          <w:szCs w:val="20"/>
        </w:rPr>
        <w:t xml:space="preserve"> Nam.</w:t>
      </w:r>
    </w:p>
    <w:p w:rsidR="003B56D3" w:rsidRDefault="003B56D3" w:rsidP="003B56D3">
      <w:pPr>
        <w:pStyle w:val="Heading4"/>
        <w:rPr>
          <w:rFonts w:ascii="Times New Roman" w:hAnsi="Times New Roman"/>
        </w:rPr>
      </w:pPr>
    </w:p>
    <w:p w:rsidR="005C28A1" w:rsidRPr="00595739" w:rsidRDefault="00595739" w:rsidP="00595739">
      <w:pPr>
        <w:pStyle w:val="ListParagraph"/>
        <w:ind w:left="0"/>
        <w:jc w:val="both"/>
        <w:rPr>
          <w:rFonts w:ascii="Times New Roman" w:hAnsi="Times New Roman" w:cs="Times New Roman"/>
          <w:b/>
          <w:sz w:val="24"/>
          <w:szCs w:val="26"/>
        </w:rPr>
      </w:pPr>
      <w:r>
        <w:rPr>
          <w:rFonts w:ascii="Times New Roman" w:hAnsi="Times New Roman" w:cs="Times New Roman"/>
          <w:b/>
          <w:sz w:val="24"/>
          <w:szCs w:val="26"/>
        </w:rPr>
        <w:t xml:space="preserve">1.  </w:t>
      </w:r>
      <w:r w:rsidR="005C28A1" w:rsidRPr="00595739">
        <w:rPr>
          <w:rFonts w:ascii="Times New Roman" w:hAnsi="Times New Roman" w:cs="Times New Roman"/>
          <w:b/>
          <w:sz w:val="24"/>
          <w:szCs w:val="26"/>
        </w:rPr>
        <w:t>M</w:t>
      </w:r>
      <w:r w:rsidR="00725244" w:rsidRPr="00595739">
        <w:rPr>
          <w:rFonts w:ascii="Times New Roman" w:hAnsi="Times New Roman" w:cs="Times New Roman"/>
          <w:b/>
          <w:sz w:val="24"/>
          <w:szCs w:val="26"/>
        </w:rPr>
        <w:t>ở đầu</w:t>
      </w:r>
      <w:bookmarkEnd w:id="0"/>
      <w:bookmarkEnd w:id="1"/>
    </w:p>
    <w:p w:rsidR="00595739" w:rsidRPr="00AB5BA7" w:rsidRDefault="005C28A1" w:rsidP="00595739">
      <w:pPr>
        <w:spacing w:before="120" w:after="120" w:line="240" w:lineRule="auto"/>
        <w:ind w:firstLine="720"/>
        <w:jc w:val="both"/>
        <w:rPr>
          <w:rFonts w:ascii="Times New Roman" w:hAnsi="Times New Roman" w:cs="Times New Roman"/>
          <w:sz w:val="24"/>
          <w:szCs w:val="24"/>
        </w:rPr>
      </w:pPr>
      <w:r w:rsidRPr="00AB5BA7">
        <w:rPr>
          <w:rFonts w:ascii="Times New Roman" w:hAnsi="Times New Roman" w:cs="Times New Roman"/>
          <w:sz w:val="24"/>
          <w:szCs w:val="24"/>
        </w:rPr>
        <w:t xml:space="preserve">Điều tra, phát hiện và nghiên cứu tính đa dạng thành phần thực vật nhằm mục đích sử dụng bền vững chúng là một trong những nhiệm vụ quan trọng nhất của các nhà thực vật học và những người làm công tác bảo tồn. Thông là một </w:t>
      </w:r>
      <w:r w:rsidR="00B82C18" w:rsidRPr="00AB5BA7">
        <w:rPr>
          <w:rFonts w:ascii="Times New Roman" w:hAnsi="Times New Roman" w:cs="Times New Roman"/>
          <w:sz w:val="24"/>
          <w:szCs w:val="24"/>
        </w:rPr>
        <w:t>nhóm có ít loài nhưng c</w:t>
      </w:r>
      <w:r w:rsidR="00B1547E" w:rsidRPr="00AB5BA7">
        <w:rPr>
          <w:rFonts w:ascii="Times New Roman" w:hAnsi="Times New Roman" w:cs="Times New Roman"/>
          <w:sz w:val="24"/>
          <w:szCs w:val="24"/>
        </w:rPr>
        <w:t>ó</w:t>
      </w:r>
      <w:r w:rsidR="00B82C18" w:rsidRPr="00AB5BA7">
        <w:rPr>
          <w:rFonts w:ascii="Times New Roman" w:hAnsi="Times New Roman" w:cs="Times New Roman"/>
          <w:sz w:val="24"/>
          <w:szCs w:val="24"/>
        </w:rPr>
        <w:t xml:space="preserve"> giá trị rất cao, đặc biệt </w:t>
      </w:r>
      <w:r w:rsidR="00311D44" w:rsidRPr="00AB5BA7">
        <w:rPr>
          <w:rFonts w:ascii="Times New Roman" w:hAnsi="Times New Roman" w:cs="Times New Roman"/>
          <w:sz w:val="24"/>
          <w:szCs w:val="24"/>
        </w:rPr>
        <w:t xml:space="preserve">là </w:t>
      </w:r>
      <w:r w:rsidR="00B82C18" w:rsidRPr="00AB5BA7">
        <w:rPr>
          <w:rFonts w:ascii="Times New Roman" w:hAnsi="Times New Roman" w:cs="Times New Roman"/>
          <w:sz w:val="24"/>
          <w:szCs w:val="24"/>
        </w:rPr>
        <w:t xml:space="preserve">nguồn gỗ quý. Chúng đã bị khai thác, </w:t>
      </w:r>
      <w:del w:id="15" w:author="MyPC" w:date="2017-09-21T12:09:00Z">
        <w:r w:rsidR="00B82C18" w:rsidRPr="00AB5BA7" w:rsidDel="00DA02DA">
          <w:rPr>
            <w:rFonts w:ascii="Times New Roman" w:hAnsi="Times New Roman" w:cs="Times New Roman"/>
            <w:sz w:val="24"/>
            <w:szCs w:val="24"/>
          </w:rPr>
          <w:delText>không ít</w:delText>
        </w:r>
      </w:del>
      <w:ins w:id="16" w:author="MyPC" w:date="2017-09-21T12:09:00Z">
        <w:r w:rsidR="00DA02DA">
          <w:rPr>
            <w:rFonts w:ascii="Times New Roman" w:hAnsi="Times New Roman" w:cs="Times New Roman"/>
            <w:sz w:val="24"/>
            <w:szCs w:val="24"/>
          </w:rPr>
          <w:t>có</w:t>
        </w:r>
      </w:ins>
      <w:r w:rsidR="00B82C18" w:rsidRPr="00AB5BA7">
        <w:rPr>
          <w:rFonts w:ascii="Times New Roman" w:hAnsi="Times New Roman" w:cs="Times New Roman"/>
          <w:sz w:val="24"/>
          <w:szCs w:val="24"/>
        </w:rPr>
        <w:t xml:space="preserve"> khi đến tận diệt</w:t>
      </w:r>
      <w:ins w:id="17" w:author="MyPC" w:date="2017-09-21T12:09:00Z">
        <w:r w:rsidR="00DA02DA">
          <w:rPr>
            <w:rFonts w:ascii="Times New Roman" w:hAnsi="Times New Roman" w:cs="Times New Roman"/>
            <w:sz w:val="24"/>
            <w:szCs w:val="24"/>
          </w:rPr>
          <w:t>,</w:t>
        </w:r>
      </w:ins>
      <w:r w:rsidR="00B82C18" w:rsidRPr="00AB5BA7">
        <w:rPr>
          <w:rFonts w:ascii="Times New Roman" w:hAnsi="Times New Roman" w:cs="Times New Roman"/>
          <w:sz w:val="24"/>
          <w:szCs w:val="24"/>
        </w:rPr>
        <w:t xml:space="preserve"> do đó hơn </w:t>
      </w:r>
      <w:r w:rsidR="00B1547E" w:rsidRPr="00AB5BA7">
        <w:rPr>
          <w:rFonts w:ascii="Times New Roman" w:hAnsi="Times New Roman" w:cs="Times New Roman"/>
          <w:sz w:val="24"/>
          <w:szCs w:val="24"/>
        </w:rPr>
        <w:t>80</w:t>
      </w:r>
      <w:del w:id="18" w:author="MyPC" w:date="2017-09-21T12:09:00Z">
        <w:r w:rsidR="00B1547E" w:rsidRPr="00AB5BA7" w:rsidDel="00DA02DA">
          <w:rPr>
            <w:rFonts w:ascii="Times New Roman" w:hAnsi="Times New Roman" w:cs="Times New Roman"/>
            <w:sz w:val="24"/>
            <w:szCs w:val="24"/>
          </w:rPr>
          <w:delText xml:space="preserve"> </w:delText>
        </w:r>
      </w:del>
      <w:r w:rsidR="00B1547E" w:rsidRPr="00AB5BA7">
        <w:rPr>
          <w:rFonts w:ascii="Times New Roman" w:hAnsi="Times New Roman" w:cs="Times New Roman"/>
          <w:sz w:val="24"/>
          <w:szCs w:val="24"/>
        </w:rPr>
        <w:t xml:space="preserve">% số loài </w:t>
      </w:r>
      <w:r w:rsidR="00B82C18" w:rsidRPr="00AB5BA7">
        <w:rPr>
          <w:rFonts w:ascii="Times New Roman" w:hAnsi="Times New Roman" w:cs="Times New Roman"/>
          <w:sz w:val="24"/>
          <w:szCs w:val="24"/>
        </w:rPr>
        <w:t xml:space="preserve">được đánh giá là </w:t>
      </w:r>
      <w:r w:rsidR="00271249">
        <w:rPr>
          <w:rFonts w:ascii="Times New Roman" w:hAnsi="Times New Roman" w:cs="Times New Roman"/>
          <w:sz w:val="24"/>
          <w:szCs w:val="24"/>
        </w:rPr>
        <w:t>B</w:t>
      </w:r>
      <w:r w:rsidR="00B82C18" w:rsidRPr="00AB5BA7">
        <w:rPr>
          <w:rFonts w:ascii="Times New Roman" w:hAnsi="Times New Roman" w:cs="Times New Roman"/>
          <w:sz w:val="24"/>
          <w:szCs w:val="24"/>
        </w:rPr>
        <w:t xml:space="preserve">ị </w:t>
      </w:r>
      <w:r w:rsidR="00B1547E" w:rsidRPr="00AB5BA7">
        <w:rPr>
          <w:rFonts w:ascii="Times New Roman" w:hAnsi="Times New Roman" w:cs="Times New Roman"/>
          <w:sz w:val="24"/>
          <w:szCs w:val="24"/>
        </w:rPr>
        <w:t xml:space="preserve">đe dọa </w:t>
      </w:r>
      <w:r w:rsidR="00B82C18" w:rsidRPr="00AB5BA7">
        <w:rPr>
          <w:rFonts w:ascii="Times New Roman" w:hAnsi="Times New Roman" w:cs="Times New Roman"/>
          <w:sz w:val="24"/>
          <w:szCs w:val="24"/>
        </w:rPr>
        <w:t xml:space="preserve">tuyệt chủng. </w:t>
      </w:r>
      <w:r w:rsidR="00950D68" w:rsidRPr="00AB5BA7">
        <w:rPr>
          <w:rFonts w:ascii="Times New Roman" w:hAnsi="Times New Roman" w:cs="Times New Roman"/>
          <w:sz w:val="24"/>
          <w:szCs w:val="24"/>
        </w:rPr>
        <w:t xml:space="preserve">Các nhà </w:t>
      </w:r>
      <w:r w:rsidR="00B82C18" w:rsidRPr="00AB5BA7">
        <w:rPr>
          <w:rFonts w:ascii="Times New Roman" w:hAnsi="Times New Roman" w:cs="Times New Roman"/>
          <w:sz w:val="24"/>
          <w:szCs w:val="24"/>
        </w:rPr>
        <w:t xml:space="preserve">Thông </w:t>
      </w:r>
      <w:r w:rsidR="00950D68" w:rsidRPr="00AB5BA7">
        <w:rPr>
          <w:rFonts w:ascii="Times New Roman" w:hAnsi="Times New Roman" w:cs="Times New Roman"/>
          <w:sz w:val="24"/>
          <w:szCs w:val="24"/>
        </w:rPr>
        <w:t>học đã xác định</w:t>
      </w:r>
      <w:r w:rsidR="00B82C18" w:rsidRPr="00AB5BA7">
        <w:rPr>
          <w:rFonts w:ascii="Times New Roman" w:hAnsi="Times New Roman" w:cs="Times New Roman"/>
          <w:sz w:val="24"/>
          <w:szCs w:val="24"/>
        </w:rPr>
        <w:t xml:space="preserve"> Việt Nam là một trong </w:t>
      </w:r>
      <w:r w:rsidR="00B1547E" w:rsidRPr="00AB5BA7">
        <w:rPr>
          <w:rFonts w:ascii="Times New Roman" w:hAnsi="Times New Roman" w:cs="Times New Roman"/>
          <w:sz w:val="24"/>
          <w:szCs w:val="24"/>
        </w:rPr>
        <w:t>10 “</w:t>
      </w:r>
      <w:r w:rsidR="00B82C18" w:rsidRPr="00AB5BA7">
        <w:rPr>
          <w:rFonts w:ascii="Times New Roman" w:hAnsi="Times New Roman" w:cs="Times New Roman"/>
          <w:sz w:val="24"/>
          <w:szCs w:val="24"/>
        </w:rPr>
        <w:t>điểm nóng</w:t>
      </w:r>
      <w:r w:rsidR="00B1547E" w:rsidRPr="00AB5BA7">
        <w:rPr>
          <w:rFonts w:ascii="Times New Roman" w:hAnsi="Times New Roman" w:cs="Times New Roman"/>
          <w:sz w:val="24"/>
          <w:szCs w:val="24"/>
        </w:rPr>
        <w:t>”</w:t>
      </w:r>
      <w:r w:rsidR="00B82C18" w:rsidRPr="00AB5BA7">
        <w:rPr>
          <w:rFonts w:ascii="Times New Roman" w:hAnsi="Times New Roman" w:cs="Times New Roman"/>
          <w:sz w:val="24"/>
          <w:szCs w:val="24"/>
        </w:rPr>
        <w:t xml:space="preserve"> về Thông trên thế giới</w:t>
      </w:r>
      <w:r w:rsidR="006B17DC" w:rsidRPr="00AB5BA7">
        <w:rPr>
          <w:rFonts w:ascii="Times New Roman" w:hAnsi="Times New Roman" w:cs="Times New Roman"/>
          <w:sz w:val="24"/>
          <w:szCs w:val="24"/>
        </w:rPr>
        <w:t>, cần đư</w:t>
      </w:r>
      <w:ins w:id="19" w:author="MyPC" w:date="2017-09-21T12:09:00Z">
        <w:r w:rsidR="00DA02DA">
          <w:rPr>
            <w:rFonts w:ascii="Times New Roman" w:hAnsi="Times New Roman" w:cs="Times New Roman"/>
            <w:sz w:val="24"/>
            <w:szCs w:val="24"/>
          </w:rPr>
          <w:t>ợ</w:t>
        </w:r>
      </w:ins>
      <w:del w:id="20" w:author="MyPC" w:date="2017-09-21T12:09:00Z">
        <w:r w:rsidR="006B17DC" w:rsidRPr="00AB5BA7" w:rsidDel="00DA02DA">
          <w:rPr>
            <w:rFonts w:ascii="Times New Roman" w:hAnsi="Times New Roman" w:cs="Times New Roman"/>
            <w:sz w:val="24"/>
            <w:szCs w:val="24"/>
          </w:rPr>
          <w:delText>ơ</w:delText>
        </w:r>
      </w:del>
      <w:r w:rsidR="006B17DC" w:rsidRPr="00AB5BA7">
        <w:rPr>
          <w:rFonts w:ascii="Times New Roman" w:hAnsi="Times New Roman" w:cs="Times New Roman"/>
          <w:sz w:val="24"/>
          <w:szCs w:val="24"/>
        </w:rPr>
        <w:t>c ưu tiên bảo tồn có hiệu quả</w:t>
      </w:r>
      <w:r w:rsidR="00950D68" w:rsidRPr="00AB5BA7">
        <w:rPr>
          <w:rFonts w:ascii="Times New Roman" w:hAnsi="Times New Roman" w:cs="Times New Roman"/>
          <w:sz w:val="24"/>
          <w:szCs w:val="24"/>
        </w:rPr>
        <w:t xml:space="preserve"> [</w:t>
      </w:r>
      <w:r w:rsidR="00271249">
        <w:rPr>
          <w:rFonts w:ascii="Times New Roman" w:hAnsi="Times New Roman" w:cs="Times New Roman"/>
          <w:sz w:val="24"/>
          <w:szCs w:val="24"/>
        </w:rPr>
        <w:t>1]</w:t>
      </w:r>
      <w:r w:rsidR="006B17DC" w:rsidRPr="00AB5BA7">
        <w:rPr>
          <w:rFonts w:ascii="Times New Roman" w:hAnsi="Times New Roman" w:cs="Times New Roman"/>
          <w:sz w:val="24"/>
          <w:szCs w:val="24"/>
        </w:rPr>
        <w:t xml:space="preserve">. </w:t>
      </w:r>
      <w:r w:rsidRPr="00AB5BA7">
        <w:rPr>
          <w:rFonts w:ascii="Times New Roman" w:hAnsi="Times New Roman" w:cs="Times New Roman"/>
          <w:sz w:val="24"/>
          <w:szCs w:val="24"/>
        </w:rPr>
        <w:t xml:space="preserve">Mặc dù số lượng loài thuộc họ Thông tre </w:t>
      </w:r>
      <w:proofErr w:type="spellStart"/>
      <w:r w:rsidRPr="00AB5BA7">
        <w:rPr>
          <w:rFonts w:ascii="Times New Roman" w:hAnsi="Times New Roman" w:cs="Times New Roman"/>
          <w:sz w:val="24"/>
          <w:szCs w:val="24"/>
        </w:rPr>
        <w:t>Podocarpaceae</w:t>
      </w:r>
      <w:proofErr w:type="spellEnd"/>
      <w:r w:rsidRPr="00AB5BA7">
        <w:rPr>
          <w:rFonts w:ascii="Times New Roman" w:hAnsi="Times New Roman" w:cs="Times New Roman"/>
          <w:sz w:val="24"/>
          <w:szCs w:val="24"/>
        </w:rPr>
        <w:t xml:space="preserve"> so với Thông cả nước </w:t>
      </w:r>
      <w:r w:rsidR="006B17DC" w:rsidRPr="00AB5BA7">
        <w:rPr>
          <w:rFonts w:ascii="Times New Roman" w:hAnsi="Times New Roman" w:cs="Times New Roman"/>
          <w:sz w:val="24"/>
          <w:szCs w:val="24"/>
        </w:rPr>
        <w:t xml:space="preserve">là ít, </w:t>
      </w:r>
      <w:r w:rsidRPr="00AB5BA7">
        <w:rPr>
          <w:rFonts w:ascii="Times New Roman" w:hAnsi="Times New Roman" w:cs="Times New Roman"/>
          <w:sz w:val="24"/>
          <w:szCs w:val="24"/>
        </w:rPr>
        <w:t xml:space="preserve">chỉ 6 loài song nó đóng vai trò </w:t>
      </w:r>
      <w:r w:rsidR="006B17DC" w:rsidRPr="00AB5BA7">
        <w:rPr>
          <w:rFonts w:ascii="Times New Roman" w:hAnsi="Times New Roman" w:cs="Times New Roman"/>
          <w:sz w:val="24"/>
          <w:szCs w:val="24"/>
        </w:rPr>
        <w:t xml:space="preserve">khá quan </w:t>
      </w:r>
      <w:r w:rsidR="00595739" w:rsidRPr="00AB5BA7">
        <w:rPr>
          <w:rFonts w:ascii="Times New Roman" w:hAnsi="Times New Roman" w:cs="Times New Roman"/>
          <w:sz w:val="24"/>
          <w:szCs w:val="24"/>
        </w:rPr>
        <w:t>trọng, nguồn cung cấp gỗ và nhất là thành phần không thể thiếu đượ</w:t>
      </w:r>
      <w:r w:rsidR="00595739">
        <w:rPr>
          <w:rFonts w:ascii="Times New Roman" w:hAnsi="Times New Roman" w:cs="Times New Roman"/>
          <w:sz w:val="24"/>
          <w:szCs w:val="24"/>
        </w:rPr>
        <w:t>c trong cấ</w:t>
      </w:r>
      <w:r w:rsidR="00595739" w:rsidRPr="00AB5BA7">
        <w:rPr>
          <w:rFonts w:ascii="Times New Roman" w:hAnsi="Times New Roman" w:cs="Times New Roman"/>
          <w:sz w:val="24"/>
          <w:szCs w:val="24"/>
        </w:rPr>
        <w:t>u trúc một số kiểu thảm thực vật phổ biế</w:t>
      </w:r>
      <w:r w:rsidR="00595739">
        <w:rPr>
          <w:rFonts w:ascii="Times New Roman" w:hAnsi="Times New Roman" w:cs="Times New Roman"/>
          <w:sz w:val="24"/>
          <w:szCs w:val="24"/>
        </w:rPr>
        <w:t>n nhấ</w:t>
      </w:r>
      <w:r w:rsidR="00595739" w:rsidRPr="00AB5BA7">
        <w:rPr>
          <w:rFonts w:ascii="Times New Roman" w:hAnsi="Times New Roman" w:cs="Times New Roman"/>
          <w:sz w:val="24"/>
          <w:szCs w:val="24"/>
        </w:rPr>
        <w:t xml:space="preserve">t Việt Nam. Chi Thông tre cũng nằm trong số đó. </w:t>
      </w:r>
      <w:del w:id="21" w:author="MyPC" w:date="2017-09-21T12:11:00Z">
        <w:r w:rsidR="00595739" w:rsidRPr="00AB5BA7" w:rsidDel="00DA02DA">
          <w:rPr>
            <w:rFonts w:ascii="Times New Roman" w:hAnsi="Times New Roman" w:cs="Times New Roman"/>
            <w:sz w:val="24"/>
            <w:szCs w:val="24"/>
          </w:rPr>
          <w:delText>Vì vậy m</w:delText>
        </w:r>
      </w:del>
      <w:ins w:id="22" w:author="MyPC" w:date="2017-09-21T12:11:00Z">
        <w:r w:rsidR="00DA02DA">
          <w:rPr>
            <w:rFonts w:ascii="Times New Roman" w:hAnsi="Times New Roman" w:cs="Times New Roman"/>
            <w:sz w:val="24"/>
            <w:szCs w:val="24"/>
          </w:rPr>
          <w:t>M</w:t>
        </w:r>
      </w:ins>
      <w:r w:rsidR="00595739" w:rsidRPr="00AB5BA7">
        <w:rPr>
          <w:rFonts w:ascii="Times New Roman" w:hAnsi="Times New Roman" w:cs="Times New Roman"/>
          <w:sz w:val="24"/>
          <w:szCs w:val="24"/>
        </w:rPr>
        <w:t xml:space="preserve">ục tiêu của nghiên cứu này là </w:t>
      </w:r>
      <w:del w:id="23" w:author="MyPC" w:date="2017-09-21T12:11:00Z">
        <w:r w:rsidR="00595739" w:rsidRPr="00DA02DA" w:rsidDel="00DA02DA">
          <w:rPr>
            <w:rFonts w:ascii="Times New Roman" w:hAnsi="Times New Roman" w:cs="Times New Roman"/>
            <w:sz w:val="24"/>
            <w:szCs w:val="24"/>
          </w:rPr>
          <w:delText>“</w:delText>
        </w:r>
        <w:r w:rsidR="00595739" w:rsidRPr="00DA02DA" w:rsidDel="00DA02DA">
          <w:rPr>
            <w:rFonts w:ascii="Times New Roman" w:hAnsi="Times New Roman" w:cs="Times New Roman"/>
            <w:sz w:val="24"/>
            <w:szCs w:val="24"/>
            <w:lang w:val="pt-BR"/>
            <w:rPrChange w:id="24" w:author="MyPC" w:date="2017-09-21T12:11:00Z">
              <w:rPr>
                <w:rFonts w:ascii="Times New Roman" w:hAnsi="Times New Roman" w:cs="Times New Roman"/>
                <w:i/>
                <w:sz w:val="24"/>
                <w:szCs w:val="24"/>
                <w:lang w:val="pt-BR"/>
              </w:rPr>
            </w:rPrChange>
          </w:rPr>
          <w:delText>G</w:delText>
        </w:r>
      </w:del>
      <w:ins w:id="25" w:author="MyPC" w:date="2017-09-21T12:11:00Z">
        <w:r w:rsidR="00DA02DA" w:rsidRPr="00DA02DA">
          <w:rPr>
            <w:rFonts w:ascii="Times New Roman" w:hAnsi="Times New Roman" w:cs="Times New Roman"/>
            <w:sz w:val="24"/>
            <w:szCs w:val="24"/>
            <w:lang w:val="pt-BR"/>
            <w:rPrChange w:id="26" w:author="MyPC" w:date="2017-09-21T12:11:00Z">
              <w:rPr>
                <w:rFonts w:ascii="Times New Roman" w:hAnsi="Times New Roman" w:cs="Times New Roman"/>
                <w:i/>
                <w:sz w:val="24"/>
                <w:szCs w:val="24"/>
                <w:lang w:val="pt-BR"/>
              </w:rPr>
            </w:rPrChange>
          </w:rPr>
          <w:t>g</w:t>
        </w:r>
      </w:ins>
      <w:r w:rsidR="00595739" w:rsidRPr="00DA02DA">
        <w:rPr>
          <w:rFonts w:ascii="Times New Roman" w:hAnsi="Times New Roman" w:cs="Times New Roman"/>
          <w:sz w:val="24"/>
          <w:szCs w:val="24"/>
          <w:lang w:val="pt-BR"/>
          <w:rPrChange w:id="27" w:author="MyPC" w:date="2017-09-21T12:11:00Z">
            <w:rPr>
              <w:rFonts w:ascii="Times New Roman" w:hAnsi="Times New Roman" w:cs="Times New Roman"/>
              <w:i/>
              <w:sz w:val="24"/>
              <w:szCs w:val="24"/>
              <w:lang w:val="pt-BR"/>
            </w:rPr>
          </w:rPrChange>
        </w:rPr>
        <w:t xml:space="preserve">óp phần kiểm kê các taxôn thuộc chi Thông tre theo quan niệm hẹp </w:t>
      </w:r>
      <w:proofErr w:type="spellStart"/>
      <w:r w:rsidR="00595739" w:rsidRPr="00DA02DA">
        <w:rPr>
          <w:rFonts w:ascii="Times New Roman" w:hAnsi="Times New Roman" w:cs="Times New Roman"/>
          <w:i/>
          <w:sz w:val="24"/>
          <w:szCs w:val="24"/>
        </w:rPr>
        <w:t>Podocarpus</w:t>
      </w:r>
      <w:proofErr w:type="spellEnd"/>
      <w:r w:rsidR="00595739" w:rsidRPr="00DA02DA">
        <w:rPr>
          <w:rFonts w:ascii="Times New Roman" w:hAnsi="Times New Roman" w:cs="Times New Roman"/>
          <w:sz w:val="24"/>
          <w:szCs w:val="24"/>
          <w:rPrChange w:id="28" w:author="MyPC" w:date="2017-09-21T12:11:00Z">
            <w:rPr>
              <w:rFonts w:ascii="Times New Roman" w:hAnsi="Times New Roman" w:cs="Times New Roman"/>
              <w:i/>
              <w:sz w:val="24"/>
              <w:szCs w:val="24"/>
            </w:rPr>
          </w:rPrChange>
        </w:rPr>
        <w:t xml:space="preserve"> </w:t>
      </w:r>
      <w:proofErr w:type="spellStart"/>
      <w:r w:rsidR="00595739" w:rsidRPr="00DA02DA">
        <w:rPr>
          <w:rFonts w:ascii="Times New Roman" w:hAnsi="Times New Roman" w:cs="Times New Roman"/>
          <w:sz w:val="24"/>
          <w:szCs w:val="24"/>
          <w:rPrChange w:id="29" w:author="MyPC" w:date="2017-09-21T12:11:00Z">
            <w:rPr>
              <w:rFonts w:ascii="Times New Roman" w:hAnsi="Times New Roman" w:cs="Times New Roman"/>
              <w:i/>
              <w:sz w:val="24"/>
              <w:szCs w:val="24"/>
            </w:rPr>
          </w:rPrChange>
        </w:rPr>
        <w:t>L’Hér</w:t>
      </w:r>
      <w:proofErr w:type="spellEnd"/>
      <w:r w:rsidR="00595739" w:rsidRPr="00DA02DA">
        <w:rPr>
          <w:rFonts w:ascii="Times New Roman" w:hAnsi="Times New Roman" w:cs="Times New Roman"/>
          <w:sz w:val="24"/>
          <w:szCs w:val="24"/>
          <w:rPrChange w:id="30" w:author="MyPC" w:date="2017-09-21T12:11:00Z">
            <w:rPr>
              <w:rFonts w:ascii="Times New Roman" w:hAnsi="Times New Roman" w:cs="Times New Roman"/>
              <w:i/>
              <w:sz w:val="24"/>
              <w:szCs w:val="24"/>
            </w:rPr>
          </w:rPrChange>
        </w:rPr>
        <w:t xml:space="preserve">. ex Pers. s. str. (họ Thông tre </w:t>
      </w:r>
      <w:proofErr w:type="spellStart"/>
      <w:r w:rsidR="00595739" w:rsidRPr="00DA02DA">
        <w:rPr>
          <w:rFonts w:ascii="Times New Roman" w:hAnsi="Times New Roman" w:cs="Times New Roman"/>
          <w:sz w:val="24"/>
          <w:szCs w:val="24"/>
          <w:rPrChange w:id="31" w:author="MyPC" w:date="2017-09-21T12:11:00Z">
            <w:rPr>
              <w:rFonts w:ascii="Times New Roman" w:hAnsi="Times New Roman" w:cs="Times New Roman"/>
              <w:i/>
              <w:sz w:val="24"/>
              <w:szCs w:val="24"/>
            </w:rPr>
          </w:rPrChange>
        </w:rPr>
        <w:t>Podocarpaceae</w:t>
      </w:r>
      <w:proofErr w:type="spellEnd"/>
      <w:r w:rsidR="00595739" w:rsidRPr="00DA02DA">
        <w:rPr>
          <w:rFonts w:ascii="Times New Roman" w:hAnsi="Times New Roman" w:cs="Times New Roman"/>
          <w:sz w:val="24"/>
          <w:szCs w:val="24"/>
          <w:rPrChange w:id="32" w:author="MyPC" w:date="2017-09-21T12:11:00Z">
            <w:rPr>
              <w:rFonts w:ascii="Times New Roman" w:hAnsi="Times New Roman" w:cs="Times New Roman"/>
              <w:i/>
              <w:sz w:val="24"/>
              <w:szCs w:val="24"/>
            </w:rPr>
          </w:rPrChange>
        </w:rPr>
        <w:t>) ở Việt Nam</w:t>
      </w:r>
      <w:del w:id="33" w:author="MyPC" w:date="2017-09-21T12:11:00Z">
        <w:r w:rsidR="00595739" w:rsidDel="00DA02DA">
          <w:rPr>
            <w:rFonts w:ascii="Times New Roman" w:hAnsi="Times New Roman" w:cs="Times New Roman"/>
            <w:i/>
            <w:sz w:val="24"/>
            <w:szCs w:val="24"/>
          </w:rPr>
          <w:delText>”</w:delText>
        </w:r>
      </w:del>
      <w:ins w:id="34" w:author="MyPC" w:date="2017-09-21T12:11:00Z">
        <w:r w:rsidR="00DA02DA">
          <w:rPr>
            <w:rFonts w:ascii="Times New Roman" w:hAnsi="Times New Roman" w:cs="Times New Roman"/>
            <w:i/>
            <w:sz w:val="24"/>
            <w:szCs w:val="24"/>
          </w:rPr>
          <w:t xml:space="preserve"> </w:t>
        </w:r>
      </w:ins>
      <w:r w:rsidR="00595739" w:rsidRPr="00AB5BA7">
        <w:rPr>
          <w:rFonts w:ascii="Times New Roman" w:hAnsi="Times New Roman" w:cs="Times New Roman"/>
          <w:sz w:val="24"/>
          <w:szCs w:val="24"/>
        </w:rPr>
        <w:t>nhằm tạo cơ sở khoa học đầu tiên để tổ chức sử dụng bền vững chúng.</w:t>
      </w:r>
    </w:p>
    <w:p w:rsidR="004D2ED4" w:rsidRDefault="004D2ED4" w:rsidP="00595739">
      <w:pPr>
        <w:pBdr>
          <w:bottom w:val="single" w:sz="12" w:space="1" w:color="auto"/>
        </w:pBdr>
        <w:spacing w:before="120" w:after="120" w:line="240" w:lineRule="auto"/>
        <w:jc w:val="both"/>
        <w:rPr>
          <w:rFonts w:ascii="Times New Roman" w:hAnsi="Times New Roman" w:cs="Times New Roman"/>
          <w:sz w:val="24"/>
          <w:szCs w:val="24"/>
        </w:rPr>
      </w:pPr>
    </w:p>
    <w:p w:rsidR="004D2ED4" w:rsidRPr="00AB5BA7" w:rsidRDefault="004D2ED4" w:rsidP="004D2ED4">
      <w:pPr>
        <w:spacing w:after="0" w:line="240" w:lineRule="auto"/>
        <w:jc w:val="both"/>
        <w:rPr>
          <w:rFonts w:ascii="Times New Roman" w:hAnsi="Times New Roman" w:cs="Times New Roman"/>
          <w:sz w:val="24"/>
          <w:szCs w:val="24"/>
        </w:rPr>
      </w:pPr>
      <w:r w:rsidRPr="00AB5BA7">
        <w:rPr>
          <w:rFonts w:ascii="Times New Roman" w:hAnsi="Times New Roman" w:cs="Times New Roman"/>
          <w:b/>
          <w:sz w:val="24"/>
          <w:szCs w:val="24"/>
        </w:rPr>
        <w:t>*</w:t>
      </w:r>
      <w:r w:rsidRPr="00AB5BA7">
        <w:rPr>
          <w:rFonts w:ascii="Times New Roman" w:hAnsi="Times New Roman" w:cs="Times New Roman"/>
          <w:sz w:val="24"/>
          <w:szCs w:val="24"/>
        </w:rPr>
        <w:t xml:space="preserve">Tác giả liên hệ, </w:t>
      </w:r>
      <w:r w:rsidR="00F36E8B">
        <w:rPr>
          <w:rFonts w:ascii="Times New Roman" w:hAnsi="Times New Roman" w:cs="Times New Roman"/>
          <w:sz w:val="24"/>
          <w:szCs w:val="24"/>
        </w:rPr>
        <w:t>Đ</w:t>
      </w:r>
      <w:r w:rsidRPr="00AB5BA7">
        <w:rPr>
          <w:rFonts w:ascii="Times New Roman" w:hAnsi="Times New Roman" w:cs="Times New Roman"/>
          <w:sz w:val="24"/>
          <w:szCs w:val="24"/>
        </w:rPr>
        <w:t>T: 84-966223792</w:t>
      </w:r>
    </w:p>
    <w:p w:rsidR="004D2ED4" w:rsidRPr="00AB5BA7" w:rsidRDefault="004D2ED4" w:rsidP="004D2ED4">
      <w:pPr>
        <w:spacing w:after="0" w:line="240" w:lineRule="auto"/>
        <w:jc w:val="both"/>
        <w:rPr>
          <w:rFonts w:ascii="Times New Roman" w:hAnsi="Times New Roman" w:cs="Times New Roman"/>
          <w:sz w:val="24"/>
          <w:szCs w:val="24"/>
        </w:rPr>
      </w:pPr>
      <w:r w:rsidRPr="00AB5BA7">
        <w:rPr>
          <w:rFonts w:ascii="Times New Roman" w:hAnsi="Times New Roman" w:cs="Times New Roman"/>
          <w:sz w:val="24"/>
          <w:szCs w:val="24"/>
        </w:rPr>
        <w:t xml:space="preserve"> Email: </w:t>
      </w:r>
      <w:hyperlink r:id="rId8" w:history="1">
        <w:r w:rsidRPr="00AB5BA7">
          <w:rPr>
            <w:rStyle w:val="Hyperlink"/>
            <w:rFonts w:ascii="Times New Roman" w:hAnsi="Times New Roman" w:cs="Times New Roman"/>
            <w:sz w:val="24"/>
            <w:szCs w:val="24"/>
          </w:rPr>
          <w:t>nguyenthianhduyen_s14@hus.edu.vn</w:t>
        </w:r>
      </w:hyperlink>
    </w:p>
    <w:p w:rsidR="00271249" w:rsidRDefault="00595739" w:rsidP="00595739">
      <w:pPr>
        <w:spacing w:before="120" w:after="120" w:line="240" w:lineRule="auto"/>
        <w:ind w:firstLine="720"/>
        <w:jc w:val="both"/>
        <w:rPr>
          <w:rFonts w:ascii="Times New Roman" w:hAnsi="Times New Roman" w:cs="Times New Roman"/>
          <w:sz w:val="24"/>
          <w:szCs w:val="24"/>
        </w:rPr>
      </w:pPr>
      <w:r w:rsidRPr="00AB5BA7">
        <w:rPr>
          <w:rFonts w:ascii="Times New Roman" w:hAnsi="Times New Roman" w:cs="Times New Roman"/>
          <w:sz w:val="24"/>
          <w:szCs w:val="24"/>
        </w:rPr>
        <w:lastRenderedPageBreak/>
        <w:t xml:space="preserve">Người đầu tiên mô tả về chi </w:t>
      </w:r>
      <w:proofErr w:type="spellStart"/>
      <w:ins w:id="35" w:author="MyPC" w:date="2017-09-21T12:15:00Z">
        <w:r w:rsidR="00DE1F56" w:rsidRPr="00E3790A">
          <w:rPr>
            <w:rFonts w:ascii="Times New Roman" w:hAnsi="Times New Roman" w:cs="Times New Roman"/>
            <w:i/>
            <w:sz w:val="24"/>
            <w:szCs w:val="24"/>
          </w:rPr>
          <w:t>Podocarpus</w:t>
        </w:r>
        <w:proofErr w:type="spellEnd"/>
        <w:r w:rsidR="00DE1F56" w:rsidRPr="00AB5BA7">
          <w:rPr>
            <w:rFonts w:ascii="Times New Roman" w:hAnsi="Times New Roman" w:cs="Times New Roman"/>
            <w:sz w:val="24"/>
            <w:szCs w:val="24"/>
          </w:rPr>
          <w:t xml:space="preserve"> </w:t>
        </w:r>
      </w:ins>
      <w:del w:id="36" w:author="MyPC" w:date="2017-09-21T12:13:00Z">
        <w:r w:rsidRPr="00AB5BA7" w:rsidDel="00DE1F56">
          <w:rPr>
            <w:rFonts w:ascii="Times New Roman" w:hAnsi="Times New Roman" w:cs="Times New Roman"/>
            <w:sz w:val="24"/>
            <w:szCs w:val="24"/>
          </w:rPr>
          <w:delText>này</w:delText>
        </w:r>
      </w:del>
      <w:r w:rsidRPr="00AB5BA7">
        <w:rPr>
          <w:rFonts w:ascii="Times New Roman" w:hAnsi="Times New Roman" w:cs="Times New Roman"/>
          <w:sz w:val="24"/>
          <w:szCs w:val="24"/>
        </w:rPr>
        <w:t xml:space="preserve"> là C.</w:t>
      </w:r>
      <w:ins w:id="37" w:author="MyPC" w:date="2017-09-21T12:13:00Z">
        <w:r w:rsidR="00DE1F56">
          <w:rPr>
            <w:rFonts w:ascii="Times New Roman" w:hAnsi="Times New Roman" w:cs="Times New Roman"/>
            <w:sz w:val="24"/>
            <w:szCs w:val="24"/>
          </w:rPr>
          <w:t xml:space="preserve"> </w:t>
        </w:r>
      </w:ins>
      <w:r w:rsidRPr="00AB5BA7">
        <w:rPr>
          <w:rFonts w:ascii="Times New Roman" w:hAnsi="Times New Roman" w:cs="Times New Roman"/>
          <w:sz w:val="24"/>
          <w:szCs w:val="24"/>
        </w:rPr>
        <w:t>H.</w:t>
      </w:r>
      <w:ins w:id="38" w:author="MyPC" w:date="2017-09-21T12:13:00Z">
        <w:r w:rsidR="00DE1F56">
          <w:rPr>
            <w:rFonts w:ascii="Times New Roman" w:hAnsi="Times New Roman" w:cs="Times New Roman"/>
            <w:sz w:val="24"/>
            <w:szCs w:val="24"/>
          </w:rPr>
          <w:t xml:space="preserve"> </w:t>
        </w:r>
      </w:ins>
      <w:proofErr w:type="spellStart"/>
      <w:r w:rsidRPr="00AB5BA7">
        <w:rPr>
          <w:rFonts w:ascii="Times New Roman" w:hAnsi="Times New Roman" w:cs="Times New Roman"/>
          <w:sz w:val="24"/>
          <w:szCs w:val="24"/>
        </w:rPr>
        <w:t>Persoon</w:t>
      </w:r>
      <w:proofErr w:type="spellEnd"/>
      <w:r w:rsidRPr="00AB5BA7">
        <w:rPr>
          <w:rFonts w:ascii="Times New Roman" w:hAnsi="Times New Roman" w:cs="Times New Roman"/>
          <w:sz w:val="24"/>
          <w:szCs w:val="24"/>
        </w:rPr>
        <w:t xml:space="preserve"> [</w:t>
      </w:r>
      <w:r>
        <w:rPr>
          <w:rFonts w:ascii="Times New Roman" w:hAnsi="Times New Roman" w:cs="Times New Roman"/>
          <w:sz w:val="24"/>
          <w:szCs w:val="24"/>
        </w:rPr>
        <w:t>2]</w:t>
      </w:r>
      <w:r w:rsidRPr="00AB5BA7">
        <w:rPr>
          <w:rFonts w:ascii="Times New Roman" w:hAnsi="Times New Roman" w:cs="Times New Roman"/>
          <w:sz w:val="24"/>
          <w:szCs w:val="24"/>
        </w:rPr>
        <w:t xml:space="preserve">. Nhiều loài mới </w:t>
      </w:r>
      <w:del w:id="39" w:author="MyPC" w:date="2017-09-21T12:16:00Z">
        <w:r w:rsidRPr="00AB5BA7" w:rsidDel="00DE1F56">
          <w:rPr>
            <w:rFonts w:ascii="Times New Roman" w:hAnsi="Times New Roman" w:cs="Times New Roman"/>
            <w:sz w:val="24"/>
            <w:szCs w:val="24"/>
          </w:rPr>
          <w:delText xml:space="preserve">khác </w:delText>
        </w:r>
      </w:del>
      <w:r w:rsidRPr="00AB5BA7">
        <w:rPr>
          <w:rFonts w:ascii="Times New Roman" w:hAnsi="Times New Roman" w:cs="Times New Roman"/>
          <w:sz w:val="24"/>
          <w:szCs w:val="24"/>
        </w:rPr>
        <w:t xml:space="preserve">đã dần </w:t>
      </w:r>
      <w:proofErr w:type="spellStart"/>
      <w:r w:rsidRPr="00AB5BA7">
        <w:rPr>
          <w:rFonts w:ascii="Times New Roman" w:hAnsi="Times New Roman" w:cs="Times New Roman"/>
          <w:sz w:val="24"/>
          <w:szCs w:val="24"/>
        </w:rPr>
        <w:t>dần</w:t>
      </w:r>
      <w:proofErr w:type="spellEnd"/>
      <w:r w:rsidRPr="00AB5BA7">
        <w:rPr>
          <w:rFonts w:ascii="Times New Roman" w:hAnsi="Times New Roman" w:cs="Times New Roman"/>
          <w:sz w:val="24"/>
          <w:szCs w:val="24"/>
        </w:rPr>
        <w:t xml:space="preserve"> được bổ sung [3</w:t>
      </w:r>
      <w:r>
        <w:rPr>
          <w:rFonts w:ascii="Times New Roman" w:hAnsi="Times New Roman" w:cs="Times New Roman"/>
          <w:sz w:val="24"/>
          <w:szCs w:val="24"/>
        </w:rPr>
        <w:t>-6</w:t>
      </w:r>
      <w:r w:rsidRPr="00AB5BA7">
        <w:rPr>
          <w:rFonts w:ascii="Times New Roman" w:hAnsi="Times New Roman" w:cs="Times New Roman"/>
          <w:sz w:val="24"/>
          <w:szCs w:val="24"/>
        </w:rPr>
        <w:t>]</w:t>
      </w:r>
      <w:r>
        <w:rPr>
          <w:rFonts w:ascii="Times New Roman" w:hAnsi="Times New Roman" w:cs="Times New Roman"/>
          <w:sz w:val="24"/>
          <w:szCs w:val="24"/>
        </w:rPr>
        <w:t>.</w:t>
      </w:r>
      <w:ins w:id="40" w:author="MyPC" w:date="2017-09-21T12:16:00Z">
        <w:r w:rsidR="00DE1F56">
          <w:rPr>
            <w:rFonts w:ascii="Times New Roman" w:hAnsi="Times New Roman" w:cs="Times New Roman"/>
            <w:sz w:val="24"/>
            <w:szCs w:val="24"/>
          </w:rPr>
          <w:t xml:space="preserve"> </w:t>
        </w:r>
      </w:ins>
      <w:r>
        <w:rPr>
          <w:rFonts w:ascii="Times New Roman" w:hAnsi="Times New Roman" w:cs="Times New Roman"/>
          <w:sz w:val="24"/>
          <w:szCs w:val="24"/>
        </w:rPr>
        <w:t xml:space="preserve">Theo </w:t>
      </w:r>
      <w:r w:rsidRPr="00AB5BA7">
        <w:rPr>
          <w:rFonts w:ascii="Times New Roman" w:hAnsi="Times New Roman" w:cs="Times New Roman"/>
          <w:sz w:val="24"/>
          <w:szCs w:val="24"/>
        </w:rPr>
        <w:t xml:space="preserve">A. </w:t>
      </w:r>
      <w:proofErr w:type="spellStart"/>
      <w:r w:rsidRPr="00AB5BA7">
        <w:rPr>
          <w:rFonts w:ascii="Times New Roman" w:hAnsi="Times New Roman" w:cs="Times New Roman"/>
          <w:sz w:val="24"/>
          <w:szCs w:val="24"/>
        </w:rPr>
        <w:t>Farjon</w:t>
      </w:r>
      <w:proofErr w:type="spellEnd"/>
      <w:r>
        <w:rPr>
          <w:rFonts w:ascii="Times New Roman" w:hAnsi="Times New Roman" w:cs="Times New Roman"/>
          <w:sz w:val="24"/>
          <w:szCs w:val="24"/>
        </w:rPr>
        <w:t xml:space="preserve">, người </w:t>
      </w:r>
      <w:r w:rsidRPr="00AB5BA7">
        <w:rPr>
          <w:rFonts w:ascii="Times New Roman" w:hAnsi="Times New Roman" w:cs="Times New Roman"/>
          <w:sz w:val="24"/>
          <w:szCs w:val="24"/>
        </w:rPr>
        <w:t>đã kiểm kê chi Thông tre theo</w:t>
      </w:r>
      <w:r w:rsidRPr="00AB5BA7">
        <w:rPr>
          <w:rFonts w:ascii="Times New Roman" w:hAnsi="Times New Roman" w:cs="Times New Roman"/>
          <w:i/>
          <w:sz w:val="24"/>
          <w:szCs w:val="24"/>
        </w:rPr>
        <w:t xml:space="preserve"> quan niệm hẹp </w:t>
      </w:r>
      <w:proofErr w:type="spellStart"/>
      <w:r w:rsidRPr="00DE1F56">
        <w:rPr>
          <w:rFonts w:ascii="Times New Roman" w:hAnsi="Times New Roman" w:cs="Times New Roman"/>
          <w:i/>
          <w:sz w:val="24"/>
          <w:szCs w:val="24"/>
          <w:rPrChange w:id="41" w:author="MyPC" w:date="2017-09-21T12:15:00Z">
            <w:rPr>
              <w:rFonts w:ascii="Times New Roman" w:hAnsi="Times New Roman" w:cs="Times New Roman"/>
              <w:sz w:val="24"/>
              <w:szCs w:val="24"/>
            </w:rPr>
          </w:rPrChange>
        </w:rPr>
        <w:t>Podocarpus</w:t>
      </w:r>
      <w:proofErr w:type="spellEnd"/>
      <w:r w:rsidRPr="00AB5BA7">
        <w:rPr>
          <w:rFonts w:ascii="Times New Roman" w:hAnsi="Times New Roman" w:cs="Times New Roman"/>
          <w:sz w:val="24"/>
          <w:szCs w:val="24"/>
        </w:rPr>
        <w:t xml:space="preserve"> </w:t>
      </w:r>
      <w:proofErr w:type="spellStart"/>
      <w:r w:rsidRPr="00AB5BA7">
        <w:rPr>
          <w:rFonts w:ascii="Times New Roman" w:hAnsi="Times New Roman" w:cs="Times New Roman"/>
          <w:sz w:val="24"/>
          <w:szCs w:val="24"/>
        </w:rPr>
        <w:t>L’Hér</w:t>
      </w:r>
      <w:proofErr w:type="spellEnd"/>
      <w:r w:rsidRPr="00AB5BA7">
        <w:rPr>
          <w:rFonts w:ascii="Times New Roman" w:hAnsi="Times New Roman" w:cs="Times New Roman"/>
          <w:sz w:val="24"/>
          <w:szCs w:val="24"/>
        </w:rPr>
        <w:t xml:space="preserve">. ex Pers. </w:t>
      </w:r>
      <w:proofErr w:type="spellStart"/>
      <w:r w:rsidRPr="00AB5BA7">
        <w:rPr>
          <w:rFonts w:ascii="Times New Roman" w:hAnsi="Times New Roman" w:cs="Times New Roman"/>
          <w:i/>
          <w:sz w:val="24"/>
          <w:szCs w:val="24"/>
        </w:rPr>
        <w:t>s.str</w:t>
      </w:r>
      <w:proofErr w:type="spellEnd"/>
      <w:r w:rsidRPr="00AB5BA7">
        <w:rPr>
          <w:rFonts w:ascii="Times New Roman" w:hAnsi="Times New Roman" w:cs="Times New Roman"/>
          <w:sz w:val="24"/>
          <w:szCs w:val="24"/>
        </w:rPr>
        <w:t xml:space="preserve">. </w:t>
      </w:r>
      <w:r w:rsidR="00F36E8B">
        <w:rPr>
          <w:rFonts w:ascii="Times New Roman" w:hAnsi="Times New Roman" w:cs="Times New Roman"/>
          <w:sz w:val="24"/>
          <w:szCs w:val="24"/>
        </w:rPr>
        <w:t xml:space="preserve">thì ở </w:t>
      </w:r>
      <w:r w:rsidRPr="00AB5BA7">
        <w:rPr>
          <w:rFonts w:ascii="Times New Roman" w:hAnsi="Times New Roman" w:cs="Times New Roman"/>
          <w:sz w:val="24"/>
          <w:szCs w:val="24"/>
        </w:rPr>
        <w:t xml:space="preserve">trên toàn thế giới </w:t>
      </w:r>
      <w:r>
        <w:rPr>
          <w:rFonts w:ascii="Times New Roman" w:hAnsi="Times New Roman" w:cs="Times New Roman"/>
          <w:sz w:val="24"/>
          <w:szCs w:val="24"/>
        </w:rPr>
        <w:t>có</w:t>
      </w:r>
      <w:r w:rsidRPr="00AB5BA7">
        <w:rPr>
          <w:rFonts w:ascii="Times New Roman" w:hAnsi="Times New Roman" w:cs="Times New Roman"/>
          <w:sz w:val="24"/>
          <w:szCs w:val="24"/>
        </w:rPr>
        <w:t xml:space="preserve"> 107 loài (và 5 thứ) [7].</w:t>
      </w:r>
      <w:ins w:id="42" w:author="MyPC" w:date="2017-09-21T12:15:00Z">
        <w:r w:rsidR="00DE1F56">
          <w:rPr>
            <w:rFonts w:ascii="Times New Roman" w:hAnsi="Times New Roman" w:cs="Times New Roman"/>
            <w:sz w:val="24"/>
            <w:szCs w:val="24"/>
          </w:rPr>
          <w:t xml:space="preserve"> </w:t>
        </w:r>
      </w:ins>
    </w:p>
    <w:p w:rsidR="00595739" w:rsidRDefault="00311D44" w:rsidP="00595739">
      <w:pPr>
        <w:spacing w:before="120" w:after="120" w:line="240" w:lineRule="auto"/>
        <w:ind w:firstLine="720"/>
        <w:jc w:val="both"/>
        <w:rPr>
          <w:rFonts w:ascii="Times New Roman" w:hAnsi="Times New Roman" w:cs="Times New Roman"/>
          <w:sz w:val="24"/>
          <w:szCs w:val="24"/>
        </w:rPr>
      </w:pPr>
      <w:proofErr w:type="spellStart"/>
      <w:r w:rsidRPr="00AB5BA7">
        <w:rPr>
          <w:rFonts w:ascii="Times New Roman" w:hAnsi="Times New Roman" w:cs="Times New Roman"/>
          <w:sz w:val="24"/>
          <w:szCs w:val="24"/>
        </w:rPr>
        <w:t>P.R.Hickel</w:t>
      </w:r>
      <w:proofErr w:type="spellEnd"/>
      <w:r w:rsidRPr="00AB5BA7">
        <w:rPr>
          <w:rFonts w:ascii="Times New Roman" w:hAnsi="Times New Roman" w:cs="Times New Roman"/>
          <w:sz w:val="24"/>
          <w:szCs w:val="24"/>
        </w:rPr>
        <w:t xml:space="preserve"> là người đầu tiên ở Việt Nam đã ghi nhận 4 loài thuộc chi </w:t>
      </w:r>
      <w:proofErr w:type="spellStart"/>
      <w:r w:rsidRPr="00AB5BA7">
        <w:rPr>
          <w:rFonts w:ascii="Times New Roman" w:hAnsi="Times New Roman" w:cs="Times New Roman"/>
          <w:i/>
          <w:sz w:val="24"/>
          <w:szCs w:val="24"/>
        </w:rPr>
        <w:t>Podocarpus</w:t>
      </w:r>
      <w:proofErr w:type="spellEnd"/>
      <w:ins w:id="43" w:author="MyPC" w:date="2017-09-21T12:17:00Z">
        <w:r w:rsidR="00DE1F56">
          <w:rPr>
            <w:rFonts w:ascii="Times New Roman" w:hAnsi="Times New Roman" w:cs="Times New Roman"/>
            <w:i/>
            <w:sz w:val="24"/>
            <w:szCs w:val="24"/>
          </w:rPr>
          <w:t xml:space="preserve"> </w:t>
        </w:r>
      </w:ins>
      <w:r w:rsidR="00444C6A" w:rsidRPr="00AB5BA7">
        <w:rPr>
          <w:rFonts w:ascii="Times New Roman" w:hAnsi="Times New Roman" w:cs="Times New Roman"/>
          <w:sz w:val="24"/>
          <w:szCs w:val="24"/>
        </w:rPr>
        <w:t>trong đó có</w:t>
      </w:r>
      <w:r w:rsidRPr="00AB5BA7">
        <w:rPr>
          <w:rFonts w:ascii="Times New Roman" w:hAnsi="Times New Roman" w:cs="Times New Roman"/>
          <w:i/>
          <w:sz w:val="24"/>
          <w:szCs w:val="24"/>
        </w:rPr>
        <w:t xml:space="preserve"> </w:t>
      </w:r>
      <w:proofErr w:type="spellStart"/>
      <w:r w:rsidRPr="00AB5BA7">
        <w:rPr>
          <w:rFonts w:ascii="Times New Roman" w:hAnsi="Times New Roman" w:cs="Times New Roman"/>
          <w:i/>
          <w:sz w:val="24"/>
          <w:szCs w:val="24"/>
        </w:rPr>
        <w:t>Podocarpus</w:t>
      </w:r>
      <w:proofErr w:type="spellEnd"/>
      <w:r w:rsidRPr="00AB5BA7">
        <w:rPr>
          <w:rFonts w:ascii="Times New Roman" w:hAnsi="Times New Roman" w:cs="Times New Roman"/>
          <w:i/>
          <w:sz w:val="24"/>
          <w:szCs w:val="24"/>
        </w:rPr>
        <w:t xml:space="preserve"> </w:t>
      </w:r>
      <w:proofErr w:type="spellStart"/>
      <w:r w:rsidRPr="00AB5BA7">
        <w:rPr>
          <w:rFonts w:ascii="Times New Roman" w:hAnsi="Times New Roman" w:cs="Times New Roman"/>
          <w:i/>
          <w:color w:val="000000" w:themeColor="text1"/>
          <w:sz w:val="24"/>
          <w:szCs w:val="24"/>
        </w:rPr>
        <w:t>neriifolius</w:t>
      </w:r>
      <w:proofErr w:type="spellEnd"/>
      <w:r w:rsidRPr="00AB5BA7">
        <w:rPr>
          <w:rFonts w:ascii="Times New Roman" w:hAnsi="Times New Roman" w:cs="Times New Roman"/>
          <w:i/>
          <w:color w:val="000000" w:themeColor="text1"/>
          <w:sz w:val="24"/>
          <w:szCs w:val="24"/>
        </w:rPr>
        <w:t xml:space="preserve"> </w:t>
      </w:r>
      <w:proofErr w:type="spellStart"/>
      <w:r w:rsidRPr="00AB5BA7">
        <w:rPr>
          <w:rFonts w:ascii="Times New Roman" w:hAnsi="Times New Roman" w:cs="Times New Roman"/>
          <w:color w:val="000000" w:themeColor="text1"/>
          <w:sz w:val="24"/>
          <w:szCs w:val="24"/>
        </w:rPr>
        <w:t>D.Don</w:t>
      </w:r>
      <w:proofErr w:type="spellEnd"/>
      <w:r w:rsidRPr="00AB5BA7">
        <w:rPr>
          <w:rFonts w:ascii="Times New Roman" w:hAnsi="Times New Roman" w:cs="Times New Roman"/>
          <w:color w:val="000000" w:themeColor="text1"/>
          <w:sz w:val="24"/>
          <w:szCs w:val="24"/>
        </w:rPr>
        <w:t xml:space="preserve"> [</w:t>
      </w:r>
      <w:r w:rsidR="00AE02BC" w:rsidRPr="00AB5BA7">
        <w:rPr>
          <w:rFonts w:ascii="Times New Roman" w:hAnsi="Times New Roman" w:cs="Times New Roman"/>
          <w:color w:val="000000" w:themeColor="text1"/>
          <w:sz w:val="24"/>
          <w:szCs w:val="24"/>
        </w:rPr>
        <w:t>8</w:t>
      </w:r>
      <w:r w:rsidRPr="00AB5BA7">
        <w:rPr>
          <w:rFonts w:ascii="Times New Roman" w:hAnsi="Times New Roman" w:cs="Times New Roman"/>
          <w:color w:val="000000" w:themeColor="text1"/>
          <w:sz w:val="24"/>
          <w:szCs w:val="24"/>
        </w:rPr>
        <w:t>].</w:t>
      </w:r>
      <w:r w:rsidRPr="00AB5BA7">
        <w:rPr>
          <w:rFonts w:ascii="Times New Roman" w:hAnsi="Times New Roman" w:cs="Times New Roman"/>
          <w:sz w:val="24"/>
          <w:szCs w:val="24"/>
        </w:rPr>
        <w:t xml:space="preserve"> Tiếp theo Phạm Hoàng Hộ </w:t>
      </w:r>
      <w:r w:rsidR="00AE02BC" w:rsidRPr="00AB5BA7">
        <w:rPr>
          <w:rFonts w:ascii="Times New Roman" w:hAnsi="Times New Roman" w:cs="Times New Roman"/>
          <w:sz w:val="24"/>
          <w:szCs w:val="24"/>
        </w:rPr>
        <w:t>[9</w:t>
      </w:r>
      <w:r w:rsidR="008F4FC4" w:rsidRPr="00AB5BA7">
        <w:rPr>
          <w:rFonts w:ascii="Times New Roman" w:hAnsi="Times New Roman" w:cs="Times New Roman"/>
          <w:sz w:val="24"/>
          <w:szCs w:val="24"/>
        </w:rPr>
        <w:t>-10</w:t>
      </w:r>
      <w:r w:rsidR="00AE02BC" w:rsidRPr="00AB5BA7">
        <w:rPr>
          <w:rFonts w:ascii="Times New Roman" w:hAnsi="Times New Roman" w:cs="Times New Roman"/>
          <w:sz w:val="24"/>
          <w:szCs w:val="24"/>
        </w:rPr>
        <w:t xml:space="preserve">] </w:t>
      </w:r>
      <w:r w:rsidRPr="00AB5BA7">
        <w:rPr>
          <w:rFonts w:ascii="Times New Roman" w:hAnsi="Times New Roman" w:cs="Times New Roman"/>
          <w:sz w:val="24"/>
          <w:szCs w:val="24"/>
        </w:rPr>
        <w:t xml:space="preserve">đã đề cập đến </w:t>
      </w:r>
      <w:r w:rsidR="00444C6A" w:rsidRPr="00AB5BA7">
        <w:rPr>
          <w:rFonts w:ascii="Times New Roman" w:hAnsi="Times New Roman" w:cs="Times New Roman"/>
          <w:sz w:val="24"/>
          <w:szCs w:val="24"/>
        </w:rPr>
        <w:t>các</w:t>
      </w:r>
      <w:r w:rsidR="00306415" w:rsidRPr="00AB5BA7">
        <w:rPr>
          <w:rFonts w:ascii="Times New Roman" w:hAnsi="Times New Roman" w:cs="Times New Roman"/>
          <w:sz w:val="24"/>
          <w:szCs w:val="24"/>
        </w:rPr>
        <w:t xml:space="preserve"> loài</w:t>
      </w:r>
      <w:r w:rsidRPr="00AB5BA7">
        <w:rPr>
          <w:rFonts w:ascii="Times New Roman" w:hAnsi="Times New Roman" w:cs="Times New Roman"/>
          <w:i/>
          <w:sz w:val="24"/>
          <w:szCs w:val="24"/>
        </w:rPr>
        <w:t xml:space="preserve"> </w:t>
      </w:r>
      <w:proofErr w:type="spellStart"/>
      <w:r w:rsidRPr="00AB5BA7">
        <w:rPr>
          <w:rFonts w:ascii="Times New Roman" w:hAnsi="Times New Roman" w:cs="Times New Roman"/>
          <w:i/>
          <w:sz w:val="24"/>
          <w:szCs w:val="24"/>
        </w:rPr>
        <w:t>Podocarpus</w:t>
      </w:r>
      <w:proofErr w:type="spellEnd"/>
      <w:r w:rsidRPr="00AB5BA7">
        <w:rPr>
          <w:rFonts w:ascii="Times New Roman" w:hAnsi="Times New Roman" w:cs="Times New Roman"/>
          <w:i/>
          <w:sz w:val="24"/>
          <w:szCs w:val="24"/>
        </w:rPr>
        <w:t xml:space="preserve"> </w:t>
      </w:r>
      <w:proofErr w:type="spellStart"/>
      <w:r w:rsidRPr="00AB5BA7">
        <w:rPr>
          <w:rFonts w:ascii="Times New Roman" w:hAnsi="Times New Roman" w:cs="Times New Roman"/>
          <w:i/>
          <w:sz w:val="24"/>
          <w:szCs w:val="24"/>
        </w:rPr>
        <w:t>brevifolius</w:t>
      </w:r>
      <w:proofErr w:type="spellEnd"/>
      <w:r w:rsidRPr="00AB5BA7">
        <w:rPr>
          <w:rFonts w:ascii="Times New Roman" w:hAnsi="Times New Roman" w:cs="Times New Roman"/>
          <w:sz w:val="24"/>
          <w:szCs w:val="24"/>
        </w:rPr>
        <w:t xml:space="preserve"> (</w:t>
      </w:r>
      <w:proofErr w:type="spellStart"/>
      <w:r w:rsidRPr="00AB5BA7">
        <w:rPr>
          <w:rFonts w:ascii="Times New Roman" w:hAnsi="Times New Roman" w:cs="Times New Roman"/>
          <w:sz w:val="24"/>
          <w:szCs w:val="24"/>
        </w:rPr>
        <w:t>Thunb</w:t>
      </w:r>
      <w:proofErr w:type="spellEnd"/>
      <w:r w:rsidRPr="00AB5BA7">
        <w:rPr>
          <w:rFonts w:ascii="Times New Roman" w:hAnsi="Times New Roman" w:cs="Times New Roman"/>
          <w:sz w:val="24"/>
          <w:szCs w:val="24"/>
        </w:rPr>
        <w:t xml:space="preserve">.) </w:t>
      </w:r>
      <w:proofErr w:type="spellStart"/>
      <w:r w:rsidRPr="00AB5BA7">
        <w:rPr>
          <w:rFonts w:ascii="Times New Roman" w:hAnsi="Times New Roman" w:cs="Times New Roman"/>
          <w:sz w:val="24"/>
          <w:szCs w:val="24"/>
        </w:rPr>
        <w:t>D.Don</w:t>
      </w:r>
      <w:proofErr w:type="spellEnd"/>
      <w:r w:rsidRPr="00AB5BA7">
        <w:rPr>
          <w:rFonts w:ascii="Times New Roman" w:hAnsi="Times New Roman" w:cs="Times New Roman"/>
          <w:i/>
          <w:sz w:val="24"/>
          <w:szCs w:val="24"/>
        </w:rPr>
        <w:t xml:space="preserve">, </w:t>
      </w:r>
      <w:proofErr w:type="spellStart"/>
      <w:r w:rsidRPr="00AB5BA7">
        <w:rPr>
          <w:rFonts w:ascii="Times New Roman" w:hAnsi="Times New Roman" w:cs="Times New Roman"/>
          <w:i/>
          <w:sz w:val="24"/>
          <w:szCs w:val="24"/>
        </w:rPr>
        <w:t>Podocarpus</w:t>
      </w:r>
      <w:proofErr w:type="spellEnd"/>
      <w:r w:rsidRPr="00AB5BA7">
        <w:rPr>
          <w:rFonts w:ascii="Times New Roman" w:hAnsi="Times New Roman" w:cs="Times New Roman"/>
          <w:i/>
          <w:sz w:val="24"/>
          <w:szCs w:val="24"/>
        </w:rPr>
        <w:t xml:space="preserve"> </w:t>
      </w:r>
      <w:proofErr w:type="spellStart"/>
      <w:r w:rsidRPr="00AB5BA7">
        <w:rPr>
          <w:rFonts w:ascii="Times New Roman" w:hAnsi="Times New Roman" w:cs="Times New Roman"/>
          <w:i/>
          <w:sz w:val="24"/>
          <w:szCs w:val="24"/>
        </w:rPr>
        <w:t>neriifolius</w:t>
      </w:r>
      <w:proofErr w:type="spellEnd"/>
      <w:r w:rsidRPr="00AB5BA7">
        <w:rPr>
          <w:rFonts w:ascii="Times New Roman" w:hAnsi="Times New Roman" w:cs="Times New Roman"/>
          <w:sz w:val="24"/>
          <w:szCs w:val="24"/>
        </w:rPr>
        <w:t xml:space="preserve"> </w:t>
      </w:r>
      <w:proofErr w:type="spellStart"/>
      <w:r w:rsidRPr="00AB5BA7">
        <w:rPr>
          <w:rFonts w:ascii="Times New Roman" w:hAnsi="Times New Roman" w:cs="Times New Roman"/>
          <w:sz w:val="24"/>
          <w:szCs w:val="24"/>
        </w:rPr>
        <w:t>D.Don</w:t>
      </w:r>
      <w:proofErr w:type="spellEnd"/>
      <w:r w:rsidRPr="00AB5BA7">
        <w:rPr>
          <w:rFonts w:ascii="Times New Roman" w:hAnsi="Times New Roman" w:cs="Times New Roman"/>
          <w:sz w:val="24"/>
          <w:szCs w:val="24"/>
        </w:rPr>
        <w:t xml:space="preserve"> và</w:t>
      </w:r>
      <w:r w:rsidRPr="00AB5BA7">
        <w:rPr>
          <w:rFonts w:ascii="Times New Roman" w:hAnsi="Times New Roman" w:cs="Times New Roman"/>
          <w:i/>
          <w:sz w:val="24"/>
          <w:szCs w:val="24"/>
        </w:rPr>
        <w:t xml:space="preserve"> </w:t>
      </w:r>
      <w:proofErr w:type="spellStart"/>
      <w:r w:rsidRPr="00AB5BA7">
        <w:rPr>
          <w:rFonts w:ascii="Times New Roman" w:hAnsi="Times New Roman" w:cs="Times New Roman"/>
          <w:i/>
          <w:sz w:val="24"/>
          <w:szCs w:val="24"/>
        </w:rPr>
        <w:t>Podocarpus</w:t>
      </w:r>
      <w:proofErr w:type="spellEnd"/>
      <w:r w:rsidRPr="00AB5BA7">
        <w:rPr>
          <w:rFonts w:ascii="Times New Roman" w:hAnsi="Times New Roman" w:cs="Times New Roman"/>
          <w:i/>
          <w:sz w:val="24"/>
          <w:szCs w:val="24"/>
        </w:rPr>
        <w:t xml:space="preserve"> </w:t>
      </w:r>
      <w:proofErr w:type="spellStart"/>
      <w:r w:rsidRPr="00AB5BA7">
        <w:rPr>
          <w:rFonts w:ascii="Times New Roman" w:hAnsi="Times New Roman" w:cs="Times New Roman"/>
          <w:i/>
          <w:sz w:val="24"/>
          <w:szCs w:val="24"/>
        </w:rPr>
        <w:t>annamiensis</w:t>
      </w:r>
      <w:proofErr w:type="spellEnd"/>
      <w:r w:rsidRPr="00AB5BA7">
        <w:rPr>
          <w:rFonts w:ascii="Times New Roman" w:hAnsi="Times New Roman" w:cs="Times New Roman"/>
          <w:i/>
          <w:sz w:val="24"/>
          <w:szCs w:val="24"/>
        </w:rPr>
        <w:t xml:space="preserve"> </w:t>
      </w:r>
      <w:proofErr w:type="spellStart"/>
      <w:r w:rsidRPr="00AB5BA7">
        <w:rPr>
          <w:rFonts w:ascii="Times New Roman" w:hAnsi="Times New Roman" w:cs="Times New Roman"/>
          <w:sz w:val="24"/>
          <w:szCs w:val="24"/>
        </w:rPr>
        <w:t>N.E.Gray</w:t>
      </w:r>
      <w:proofErr w:type="spellEnd"/>
      <w:r w:rsidRPr="00AB5BA7">
        <w:rPr>
          <w:rFonts w:ascii="Times New Roman" w:hAnsi="Times New Roman" w:cs="Times New Roman"/>
          <w:i/>
          <w:sz w:val="24"/>
          <w:szCs w:val="24"/>
        </w:rPr>
        <w:t>.</w:t>
      </w:r>
      <w:ins w:id="44" w:author="MyPC" w:date="2017-09-21T12:17:00Z">
        <w:r w:rsidR="00DE1F56">
          <w:rPr>
            <w:rFonts w:ascii="Times New Roman" w:hAnsi="Times New Roman" w:cs="Times New Roman"/>
            <w:i/>
            <w:sz w:val="24"/>
            <w:szCs w:val="24"/>
          </w:rPr>
          <w:t xml:space="preserve"> </w:t>
        </w:r>
      </w:ins>
      <w:proofErr w:type="spellStart"/>
      <w:r w:rsidR="005C28A1" w:rsidRPr="00AB5BA7">
        <w:rPr>
          <w:rFonts w:ascii="Times New Roman" w:hAnsi="Times New Roman" w:cs="Times New Roman"/>
          <w:sz w:val="24"/>
          <w:szCs w:val="24"/>
        </w:rPr>
        <w:t>N</w:t>
      </w:r>
      <w:r w:rsidR="00E81094" w:rsidRPr="00AB5BA7">
        <w:rPr>
          <w:rFonts w:ascii="Times New Roman" w:hAnsi="Times New Roman" w:cs="Times New Roman"/>
          <w:sz w:val="24"/>
          <w:szCs w:val="24"/>
        </w:rPr>
        <w:t>.T.</w:t>
      </w:r>
      <w:r w:rsidR="005C28A1" w:rsidRPr="00AB5BA7">
        <w:rPr>
          <w:rFonts w:ascii="Times New Roman" w:hAnsi="Times New Roman" w:cs="Times New Roman"/>
          <w:sz w:val="24"/>
          <w:szCs w:val="24"/>
        </w:rPr>
        <w:t>Hiệp</w:t>
      </w:r>
      <w:proofErr w:type="spellEnd"/>
      <w:r w:rsidR="005C28A1" w:rsidRPr="00AB5BA7">
        <w:rPr>
          <w:rFonts w:ascii="Times New Roman" w:hAnsi="Times New Roman" w:cs="Times New Roman"/>
          <w:sz w:val="24"/>
          <w:szCs w:val="24"/>
        </w:rPr>
        <w:t xml:space="preserve"> và </w:t>
      </w:r>
      <w:proofErr w:type="spellStart"/>
      <w:r w:rsidR="005C28A1" w:rsidRPr="00AB5BA7">
        <w:rPr>
          <w:rFonts w:ascii="Times New Roman" w:hAnsi="Times New Roman" w:cs="Times New Roman"/>
          <w:sz w:val="24"/>
          <w:szCs w:val="24"/>
        </w:rPr>
        <w:t>J.E.Vidal</w:t>
      </w:r>
      <w:proofErr w:type="spellEnd"/>
      <w:r w:rsidR="005C28A1" w:rsidRPr="00AB5BA7">
        <w:rPr>
          <w:rFonts w:ascii="Times New Roman" w:hAnsi="Times New Roman" w:cs="Times New Roman"/>
          <w:sz w:val="24"/>
          <w:szCs w:val="24"/>
        </w:rPr>
        <w:t xml:space="preserve"> </w:t>
      </w:r>
      <w:r w:rsidR="00AE02BC" w:rsidRPr="00AB5BA7">
        <w:rPr>
          <w:rFonts w:ascii="Times New Roman" w:hAnsi="Times New Roman" w:cs="Times New Roman"/>
          <w:sz w:val="24"/>
          <w:szCs w:val="24"/>
        </w:rPr>
        <w:t>[1</w:t>
      </w:r>
      <w:r w:rsidR="008F4FC4" w:rsidRPr="00AB5BA7">
        <w:rPr>
          <w:rFonts w:ascii="Times New Roman" w:hAnsi="Times New Roman" w:cs="Times New Roman"/>
          <w:sz w:val="24"/>
          <w:szCs w:val="24"/>
        </w:rPr>
        <w:t>1</w:t>
      </w:r>
      <w:r w:rsidR="00AE02BC" w:rsidRPr="00AB5BA7">
        <w:rPr>
          <w:rFonts w:ascii="Times New Roman" w:hAnsi="Times New Roman" w:cs="Times New Roman"/>
          <w:sz w:val="24"/>
          <w:szCs w:val="24"/>
        </w:rPr>
        <w:t>]</w:t>
      </w:r>
      <w:r w:rsidR="00F4511E">
        <w:rPr>
          <w:rFonts w:ascii="Times New Roman" w:hAnsi="Times New Roman" w:cs="Times New Roman"/>
          <w:sz w:val="24"/>
          <w:szCs w:val="24"/>
        </w:rPr>
        <w:t xml:space="preserve"> </w:t>
      </w:r>
      <w:r w:rsidR="005C28A1" w:rsidRPr="00AB5BA7">
        <w:rPr>
          <w:rFonts w:ascii="Times New Roman" w:hAnsi="Times New Roman" w:cs="Times New Roman"/>
          <w:sz w:val="24"/>
          <w:szCs w:val="24"/>
        </w:rPr>
        <w:t xml:space="preserve">đã </w:t>
      </w:r>
      <w:r w:rsidR="002F56AB" w:rsidRPr="00AB5BA7">
        <w:rPr>
          <w:rFonts w:ascii="Times New Roman" w:hAnsi="Times New Roman" w:cs="Times New Roman"/>
          <w:sz w:val="24"/>
          <w:szCs w:val="24"/>
        </w:rPr>
        <w:t>ghi nhận hai</w:t>
      </w:r>
      <w:r w:rsidR="005C28A1" w:rsidRPr="00AB5BA7">
        <w:rPr>
          <w:rFonts w:ascii="Times New Roman" w:hAnsi="Times New Roman" w:cs="Times New Roman"/>
          <w:sz w:val="24"/>
          <w:szCs w:val="24"/>
        </w:rPr>
        <w:t xml:space="preserve"> loài mọc tự nhiên là</w:t>
      </w:r>
      <w:ins w:id="45" w:author="MyPC" w:date="2017-09-21T12:17:00Z">
        <w:r w:rsidR="00DE1F56">
          <w:rPr>
            <w:rFonts w:ascii="Times New Roman" w:hAnsi="Times New Roman" w:cs="Times New Roman"/>
            <w:sz w:val="24"/>
            <w:szCs w:val="24"/>
          </w:rPr>
          <w:t xml:space="preserve"> </w:t>
        </w:r>
      </w:ins>
      <w:proofErr w:type="spellStart"/>
      <w:r w:rsidR="005C28A1" w:rsidRPr="00AB5BA7">
        <w:rPr>
          <w:rFonts w:ascii="Times New Roman" w:hAnsi="Times New Roman" w:cs="Times New Roman"/>
          <w:i/>
          <w:sz w:val="24"/>
          <w:szCs w:val="24"/>
        </w:rPr>
        <w:t>Podocarpus</w:t>
      </w:r>
      <w:proofErr w:type="spellEnd"/>
      <w:r w:rsidR="005C28A1" w:rsidRPr="00AB5BA7">
        <w:rPr>
          <w:rFonts w:ascii="Times New Roman" w:hAnsi="Times New Roman" w:cs="Times New Roman"/>
          <w:i/>
          <w:sz w:val="24"/>
          <w:szCs w:val="24"/>
        </w:rPr>
        <w:t xml:space="preserve"> </w:t>
      </w:r>
      <w:proofErr w:type="spellStart"/>
      <w:r w:rsidR="005C28A1" w:rsidRPr="00AB5BA7">
        <w:rPr>
          <w:rFonts w:ascii="Times New Roman" w:hAnsi="Times New Roman" w:cs="Times New Roman"/>
          <w:i/>
          <w:sz w:val="24"/>
          <w:szCs w:val="24"/>
        </w:rPr>
        <w:t>neriifolius</w:t>
      </w:r>
      <w:proofErr w:type="spellEnd"/>
      <w:r w:rsidR="005C28A1" w:rsidRPr="00AB5BA7">
        <w:rPr>
          <w:rFonts w:ascii="Times New Roman" w:hAnsi="Times New Roman" w:cs="Times New Roman"/>
          <w:sz w:val="24"/>
          <w:szCs w:val="24"/>
        </w:rPr>
        <w:t xml:space="preserve"> </w:t>
      </w:r>
      <w:proofErr w:type="spellStart"/>
      <w:r w:rsidR="005C28A1" w:rsidRPr="00AB5BA7">
        <w:rPr>
          <w:rFonts w:ascii="Times New Roman" w:hAnsi="Times New Roman" w:cs="Times New Roman"/>
          <w:sz w:val="24"/>
          <w:szCs w:val="24"/>
        </w:rPr>
        <w:t>D.Don</w:t>
      </w:r>
      <w:proofErr w:type="spellEnd"/>
      <w:r w:rsidR="005C28A1" w:rsidRPr="00AB5BA7">
        <w:rPr>
          <w:rFonts w:ascii="Times New Roman" w:hAnsi="Times New Roman" w:cs="Times New Roman"/>
          <w:sz w:val="24"/>
          <w:szCs w:val="24"/>
        </w:rPr>
        <w:t xml:space="preserve"> và </w:t>
      </w:r>
      <w:proofErr w:type="spellStart"/>
      <w:r w:rsidR="005C28A1" w:rsidRPr="00AB5BA7">
        <w:rPr>
          <w:rFonts w:ascii="Times New Roman" w:hAnsi="Times New Roman" w:cs="Times New Roman"/>
          <w:i/>
          <w:sz w:val="24"/>
          <w:szCs w:val="24"/>
        </w:rPr>
        <w:t>Podocarpus</w:t>
      </w:r>
      <w:proofErr w:type="spellEnd"/>
      <w:r w:rsidR="005C28A1" w:rsidRPr="00AB5BA7">
        <w:rPr>
          <w:rFonts w:ascii="Times New Roman" w:hAnsi="Times New Roman" w:cs="Times New Roman"/>
          <w:i/>
          <w:sz w:val="24"/>
          <w:szCs w:val="24"/>
        </w:rPr>
        <w:t xml:space="preserve"> </w:t>
      </w:r>
      <w:proofErr w:type="spellStart"/>
      <w:r w:rsidR="005C28A1" w:rsidRPr="00AB5BA7">
        <w:rPr>
          <w:rFonts w:ascii="Times New Roman" w:hAnsi="Times New Roman" w:cs="Times New Roman"/>
          <w:i/>
          <w:sz w:val="24"/>
          <w:szCs w:val="24"/>
        </w:rPr>
        <w:t>pilgeri</w:t>
      </w:r>
      <w:proofErr w:type="spellEnd"/>
      <w:r w:rsidR="005C28A1" w:rsidRPr="00AB5BA7">
        <w:rPr>
          <w:rFonts w:ascii="Times New Roman" w:hAnsi="Times New Roman" w:cs="Times New Roman"/>
          <w:sz w:val="24"/>
          <w:szCs w:val="24"/>
        </w:rPr>
        <w:t xml:space="preserve"> </w:t>
      </w:r>
      <w:proofErr w:type="spellStart"/>
      <w:r w:rsidR="005C28A1" w:rsidRPr="00AB5BA7">
        <w:rPr>
          <w:rFonts w:ascii="Times New Roman" w:hAnsi="Times New Roman" w:cs="Times New Roman"/>
          <w:sz w:val="24"/>
          <w:szCs w:val="24"/>
        </w:rPr>
        <w:t>Foxw</w:t>
      </w:r>
      <w:proofErr w:type="spellEnd"/>
      <w:r w:rsidR="005C28A1" w:rsidRPr="00AB5BA7">
        <w:rPr>
          <w:rFonts w:ascii="Times New Roman" w:hAnsi="Times New Roman" w:cs="Times New Roman"/>
          <w:sz w:val="24"/>
          <w:szCs w:val="24"/>
        </w:rPr>
        <w:t>. và 1 loài cây trồng là</w:t>
      </w:r>
      <w:ins w:id="46" w:author="MyPC" w:date="2017-09-21T12:17:00Z">
        <w:r w:rsidR="00DE1F56">
          <w:rPr>
            <w:rFonts w:ascii="Times New Roman" w:hAnsi="Times New Roman" w:cs="Times New Roman"/>
            <w:sz w:val="24"/>
            <w:szCs w:val="24"/>
          </w:rPr>
          <w:t xml:space="preserve"> </w:t>
        </w:r>
      </w:ins>
      <w:proofErr w:type="spellStart"/>
      <w:r w:rsidR="005C28A1" w:rsidRPr="00AB5BA7">
        <w:rPr>
          <w:rFonts w:ascii="Times New Roman" w:hAnsi="Times New Roman" w:cs="Times New Roman"/>
          <w:i/>
          <w:sz w:val="24"/>
          <w:szCs w:val="24"/>
        </w:rPr>
        <w:t>Podocarpus</w:t>
      </w:r>
      <w:proofErr w:type="spellEnd"/>
      <w:r w:rsidR="005C28A1" w:rsidRPr="00AB5BA7">
        <w:rPr>
          <w:rFonts w:ascii="Times New Roman" w:hAnsi="Times New Roman" w:cs="Times New Roman"/>
          <w:i/>
          <w:sz w:val="24"/>
          <w:szCs w:val="24"/>
        </w:rPr>
        <w:t xml:space="preserve"> </w:t>
      </w:r>
      <w:proofErr w:type="spellStart"/>
      <w:r w:rsidR="005C28A1" w:rsidRPr="00AB5BA7">
        <w:rPr>
          <w:rFonts w:ascii="Times New Roman" w:hAnsi="Times New Roman" w:cs="Times New Roman"/>
          <w:i/>
          <w:sz w:val="24"/>
          <w:szCs w:val="24"/>
        </w:rPr>
        <w:t>chinensis</w:t>
      </w:r>
      <w:proofErr w:type="spellEnd"/>
      <w:r w:rsidR="005C28A1" w:rsidRPr="00AB5BA7">
        <w:rPr>
          <w:rFonts w:ascii="Times New Roman" w:hAnsi="Times New Roman" w:cs="Times New Roman"/>
          <w:sz w:val="24"/>
          <w:szCs w:val="24"/>
        </w:rPr>
        <w:t xml:space="preserve"> (</w:t>
      </w:r>
      <w:proofErr w:type="spellStart"/>
      <w:r w:rsidR="005C28A1" w:rsidRPr="00AB5BA7">
        <w:rPr>
          <w:rFonts w:ascii="Times New Roman" w:hAnsi="Times New Roman" w:cs="Times New Roman"/>
          <w:sz w:val="24"/>
          <w:szCs w:val="24"/>
        </w:rPr>
        <w:t>Roxb</w:t>
      </w:r>
      <w:proofErr w:type="spellEnd"/>
      <w:r w:rsidR="005C28A1" w:rsidRPr="00AB5BA7">
        <w:rPr>
          <w:rFonts w:ascii="Times New Roman" w:hAnsi="Times New Roman" w:cs="Times New Roman"/>
          <w:sz w:val="24"/>
          <w:szCs w:val="24"/>
        </w:rPr>
        <w:t xml:space="preserve">.) Wall. ex </w:t>
      </w:r>
      <w:proofErr w:type="spellStart"/>
      <w:r w:rsidR="005C28A1" w:rsidRPr="00AB5BA7">
        <w:rPr>
          <w:rFonts w:ascii="Times New Roman" w:hAnsi="Times New Roman" w:cs="Times New Roman"/>
          <w:color w:val="000000" w:themeColor="text1"/>
          <w:sz w:val="24"/>
          <w:szCs w:val="24"/>
        </w:rPr>
        <w:t>J.Forb</w:t>
      </w:r>
      <w:r w:rsidR="007269F4" w:rsidRPr="00AB5BA7">
        <w:rPr>
          <w:rFonts w:ascii="Times New Roman" w:hAnsi="Times New Roman" w:cs="Times New Roman"/>
          <w:color w:val="000000" w:themeColor="text1"/>
          <w:sz w:val="24"/>
          <w:szCs w:val="24"/>
        </w:rPr>
        <w:t>es</w:t>
      </w:r>
      <w:proofErr w:type="spellEnd"/>
      <w:r w:rsidR="005C28A1" w:rsidRPr="00AB5BA7">
        <w:rPr>
          <w:rFonts w:ascii="Times New Roman" w:hAnsi="Times New Roman" w:cs="Times New Roman"/>
          <w:color w:val="000000" w:themeColor="text1"/>
          <w:sz w:val="24"/>
          <w:szCs w:val="24"/>
        </w:rPr>
        <w:t>.</w:t>
      </w:r>
      <w:r w:rsidR="005C28A1" w:rsidRPr="00AB5BA7">
        <w:rPr>
          <w:rFonts w:ascii="Times New Roman" w:hAnsi="Times New Roman" w:cs="Times New Roman"/>
          <w:sz w:val="24"/>
          <w:szCs w:val="24"/>
        </w:rPr>
        <w:t xml:space="preserve"> Họ cho rằng </w:t>
      </w:r>
      <w:proofErr w:type="spellStart"/>
      <w:r w:rsidR="005C28A1" w:rsidRPr="00AB5BA7">
        <w:rPr>
          <w:rFonts w:ascii="Times New Roman" w:hAnsi="Times New Roman" w:cs="Times New Roman"/>
          <w:i/>
          <w:sz w:val="24"/>
          <w:szCs w:val="24"/>
        </w:rPr>
        <w:t>Podocarpus</w:t>
      </w:r>
      <w:proofErr w:type="spellEnd"/>
      <w:r w:rsidR="005C28A1" w:rsidRPr="00AB5BA7">
        <w:rPr>
          <w:rFonts w:ascii="Times New Roman" w:hAnsi="Times New Roman" w:cs="Times New Roman"/>
          <w:i/>
          <w:sz w:val="24"/>
          <w:szCs w:val="24"/>
        </w:rPr>
        <w:t xml:space="preserve"> </w:t>
      </w:r>
      <w:proofErr w:type="spellStart"/>
      <w:r w:rsidR="005C28A1" w:rsidRPr="00AB5BA7">
        <w:rPr>
          <w:rFonts w:ascii="Times New Roman" w:hAnsi="Times New Roman" w:cs="Times New Roman"/>
          <w:i/>
          <w:sz w:val="24"/>
          <w:szCs w:val="24"/>
        </w:rPr>
        <w:t>annamiensis</w:t>
      </w:r>
      <w:proofErr w:type="spellEnd"/>
      <w:r w:rsidR="005C28A1" w:rsidRPr="00AB5BA7">
        <w:rPr>
          <w:rFonts w:ascii="Times New Roman" w:hAnsi="Times New Roman" w:cs="Times New Roman"/>
          <w:i/>
          <w:sz w:val="24"/>
          <w:szCs w:val="24"/>
        </w:rPr>
        <w:t xml:space="preserve"> </w:t>
      </w:r>
      <w:proofErr w:type="spellStart"/>
      <w:r w:rsidR="005C28A1" w:rsidRPr="00AB5BA7">
        <w:rPr>
          <w:rFonts w:ascii="Times New Roman" w:hAnsi="Times New Roman" w:cs="Times New Roman"/>
          <w:sz w:val="24"/>
          <w:szCs w:val="24"/>
        </w:rPr>
        <w:t>N.E.Gray</w:t>
      </w:r>
      <w:proofErr w:type="spellEnd"/>
      <w:r w:rsidR="005C28A1" w:rsidRPr="00AB5BA7">
        <w:rPr>
          <w:rFonts w:ascii="Times New Roman" w:hAnsi="Times New Roman" w:cs="Times New Roman"/>
          <w:sz w:val="24"/>
          <w:szCs w:val="24"/>
        </w:rPr>
        <w:t xml:space="preserve"> là một tên đồng nghĩa của </w:t>
      </w:r>
      <w:proofErr w:type="spellStart"/>
      <w:r w:rsidR="005C28A1" w:rsidRPr="00AB5BA7">
        <w:rPr>
          <w:rFonts w:ascii="Times New Roman" w:hAnsi="Times New Roman" w:cs="Times New Roman"/>
          <w:i/>
          <w:sz w:val="24"/>
          <w:szCs w:val="24"/>
        </w:rPr>
        <w:t>Podocarpus</w:t>
      </w:r>
      <w:proofErr w:type="spellEnd"/>
      <w:r w:rsidR="005C28A1" w:rsidRPr="00AB5BA7">
        <w:rPr>
          <w:rFonts w:ascii="Times New Roman" w:hAnsi="Times New Roman" w:cs="Times New Roman"/>
          <w:i/>
          <w:sz w:val="24"/>
          <w:szCs w:val="24"/>
        </w:rPr>
        <w:t xml:space="preserve"> </w:t>
      </w:r>
      <w:proofErr w:type="spellStart"/>
      <w:r w:rsidR="005C28A1" w:rsidRPr="00AB5BA7">
        <w:rPr>
          <w:rFonts w:ascii="Times New Roman" w:hAnsi="Times New Roman" w:cs="Times New Roman"/>
          <w:i/>
          <w:sz w:val="24"/>
          <w:szCs w:val="24"/>
        </w:rPr>
        <w:t>neriifolius</w:t>
      </w:r>
      <w:proofErr w:type="spellEnd"/>
      <w:r w:rsidR="005C28A1" w:rsidRPr="00AB5BA7">
        <w:rPr>
          <w:rFonts w:ascii="Times New Roman" w:hAnsi="Times New Roman" w:cs="Times New Roman"/>
          <w:sz w:val="24"/>
          <w:szCs w:val="24"/>
        </w:rPr>
        <w:t xml:space="preserve"> </w:t>
      </w:r>
      <w:proofErr w:type="spellStart"/>
      <w:r w:rsidR="005C28A1" w:rsidRPr="00AB5BA7">
        <w:rPr>
          <w:rFonts w:ascii="Times New Roman" w:hAnsi="Times New Roman" w:cs="Times New Roman"/>
          <w:sz w:val="24"/>
          <w:szCs w:val="24"/>
        </w:rPr>
        <w:t>D.Don</w:t>
      </w:r>
      <w:proofErr w:type="spellEnd"/>
      <w:r w:rsidR="005C28A1" w:rsidRPr="00AB5BA7">
        <w:rPr>
          <w:rFonts w:ascii="Times New Roman" w:hAnsi="Times New Roman" w:cs="Times New Roman"/>
          <w:sz w:val="24"/>
          <w:szCs w:val="24"/>
        </w:rPr>
        <w:t xml:space="preserve">, còn những mẫu vật mang tên </w:t>
      </w:r>
      <w:proofErr w:type="spellStart"/>
      <w:r w:rsidR="005C28A1" w:rsidRPr="00AB5BA7">
        <w:rPr>
          <w:rFonts w:ascii="Times New Roman" w:hAnsi="Times New Roman" w:cs="Times New Roman"/>
          <w:i/>
          <w:sz w:val="24"/>
          <w:szCs w:val="24"/>
        </w:rPr>
        <w:t>Podocarpus</w:t>
      </w:r>
      <w:proofErr w:type="spellEnd"/>
      <w:r w:rsidR="005C28A1" w:rsidRPr="00AB5BA7">
        <w:rPr>
          <w:rFonts w:ascii="Times New Roman" w:hAnsi="Times New Roman" w:cs="Times New Roman"/>
          <w:i/>
          <w:sz w:val="24"/>
          <w:szCs w:val="24"/>
        </w:rPr>
        <w:t xml:space="preserve"> </w:t>
      </w:r>
      <w:proofErr w:type="spellStart"/>
      <w:r w:rsidR="005C28A1" w:rsidRPr="00AB5BA7">
        <w:rPr>
          <w:rFonts w:ascii="Times New Roman" w:hAnsi="Times New Roman" w:cs="Times New Roman"/>
          <w:i/>
          <w:sz w:val="24"/>
          <w:szCs w:val="24"/>
        </w:rPr>
        <w:t>brevifolius</w:t>
      </w:r>
      <w:proofErr w:type="spellEnd"/>
      <w:ins w:id="47" w:author="MyPC" w:date="2017-09-21T12:15:00Z">
        <w:r w:rsidR="00DE1F56">
          <w:rPr>
            <w:rFonts w:ascii="Times New Roman" w:hAnsi="Times New Roman" w:cs="Times New Roman"/>
            <w:i/>
            <w:sz w:val="24"/>
            <w:szCs w:val="24"/>
          </w:rPr>
          <w:t xml:space="preserve"> </w:t>
        </w:r>
      </w:ins>
      <w:r w:rsidR="004D2ED4">
        <w:rPr>
          <w:rFonts w:ascii="Times New Roman" w:hAnsi="Times New Roman" w:cs="Times New Roman"/>
          <w:sz w:val="24"/>
          <w:szCs w:val="24"/>
        </w:rPr>
        <w:t>(</w:t>
      </w:r>
      <w:proofErr w:type="spellStart"/>
      <w:r w:rsidR="004D2ED4">
        <w:rPr>
          <w:rFonts w:ascii="Times New Roman" w:hAnsi="Times New Roman" w:cs="Times New Roman"/>
          <w:sz w:val="24"/>
          <w:szCs w:val="24"/>
        </w:rPr>
        <w:t>Stapf</w:t>
      </w:r>
      <w:proofErr w:type="spellEnd"/>
      <w:r w:rsidR="004D2ED4">
        <w:rPr>
          <w:rFonts w:ascii="Times New Roman" w:hAnsi="Times New Roman" w:cs="Times New Roman"/>
          <w:sz w:val="24"/>
          <w:szCs w:val="24"/>
        </w:rPr>
        <w:t xml:space="preserve">) </w:t>
      </w:r>
      <w:proofErr w:type="spellStart"/>
      <w:r w:rsidR="004D2ED4">
        <w:rPr>
          <w:rFonts w:ascii="Times New Roman" w:hAnsi="Times New Roman" w:cs="Times New Roman"/>
          <w:sz w:val="24"/>
          <w:szCs w:val="24"/>
        </w:rPr>
        <w:t>Foxw</w:t>
      </w:r>
      <w:proofErr w:type="spellEnd"/>
      <w:r w:rsidR="004D2ED4">
        <w:rPr>
          <w:rFonts w:ascii="Times New Roman" w:hAnsi="Times New Roman" w:cs="Times New Roman"/>
          <w:sz w:val="24"/>
          <w:szCs w:val="24"/>
        </w:rPr>
        <w:t>.</w:t>
      </w:r>
      <w:r w:rsidR="005C28A1" w:rsidRPr="00AB5BA7">
        <w:rPr>
          <w:rFonts w:ascii="Times New Roman" w:hAnsi="Times New Roman" w:cs="Times New Roman"/>
          <w:sz w:val="24"/>
          <w:szCs w:val="24"/>
        </w:rPr>
        <w:t xml:space="preserve"> đúng ra phải </w:t>
      </w:r>
      <w:r w:rsidR="004D2ED4">
        <w:rPr>
          <w:rFonts w:ascii="Times New Roman" w:hAnsi="Times New Roman" w:cs="Times New Roman"/>
          <w:sz w:val="24"/>
          <w:szCs w:val="24"/>
        </w:rPr>
        <w:t xml:space="preserve">mang </w:t>
      </w:r>
      <w:r w:rsidR="005C28A1" w:rsidRPr="00AB5BA7">
        <w:rPr>
          <w:rFonts w:ascii="Times New Roman" w:hAnsi="Times New Roman" w:cs="Times New Roman"/>
          <w:sz w:val="24"/>
          <w:szCs w:val="24"/>
        </w:rPr>
        <w:t xml:space="preserve">tên </w:t>
      </w:r>
      <w:proofErr w:type="spellStart"/>
      <w:r w:rsidR="005C28A1" w:rsidRPr="00AB5BA7">
        <w:rPr>
          <w:rFonts w:ascii="Times New Roman" w:hAnsi="Times New Roman" w:cs="Times New Roman"/>
          <w:i/>
          <w:sz w:val="24"/>
          <w:szCs w:val="24"/>
        </w:rPr>
        <w:t>Podocarpus</w:t>
      </w:r>
      <w:proofErr w:type="spellEnd"/>
      <w:r w:rsidR="005C28A1" w:rsidRPr="00AB5BA7">
        <w:rPr>
          <w:rFonts w:ascii="Times New Roman" w:hAnsi="Times New Roman" w:cs="Times New Roman"/>
          <w:i/>
          <w:sz w:val="24"/>
          <w:szCs w:val="24"/>
        </w:rPr>
        <w:t xml:space="preserve"> </w:t>
      </w:r>
      <w:proofErr w:type="spellStart"/>
      <w:r w:rsidR="005C28A1" w:rsidRPr="00AB5BA7">
        <w:rPr>
          <w:rFonts w:ascii="Times New Roman" w:hAnsi="Times New Roman" w:cs="Times New Roman"/>
          <w:i/>
          <w:sz w:val="24"/>
          <w:szCs w:val="24"/>
        </w:rPr>
        <w:t>pilgeri</w:t>
      </w:r>
      <w:proofErr w:type="spellEnd"/>
      <w:r w:rsidR="005C28A1" w:rsidRPr="00AB5BA7">
        <w:rPr>
          <w:rFonts w:ascii="Times New Roman" w:hAnsi="Times New Roman" w:cs="Times New Roman"/>
          <w:sz w:val="24"/>
          <w:szCs w:val="24"/>
        </w:rPr>
        <w:t xml:space="preserve"> </w:t>
      </w:r>
      <w:proofErr w:type="spellStart"/>
      <w:r w:rsidR="005C28A1" w:rsidRPr="00AB5BA7">
        <w:rPr>
          <w:rFonts w:ascii="Times New Roman" w:hAnsi="Times New Roman" w:cs="Times New Roman"/>
          <w:sz w:val="24"/>
          <w:szCs w:val="24"/>
        </w:rPr>
        <w:t>Foxw</w:t>
      </w:r>
      <w:proofErr w:type="spellEnd"/>
      <w:r w:rsidR="005C28A1" w:rsidRPr="00AB5BA7">
        <w:rPr>
          <w:rFonts w:ascii="Times New Roman" w:hAnsi="Times New Roman" w:cs="Times New Roman"/>
          <w:sz w:val="24"/>
          <w:szCs w:val="24"/>
        </w:rPr>
        <w:t>.</w:t>
      </w:r>
      <w:ins w:id="48" w:author="MyPC" w:date="2017-09-21T12:15:00Z">
        <w:r w:rsidR="00DE1F56">
          <w:rPr>
            <w:rFonts w:ascii="Times New Roman" w:hAnsi="Times New Roman" w:cs="Times New Roman"/>
            <w:sz w:val="24"/>
            <w:szCs w:val="24"/>
          </w:rPr>
          <w:t xml:space="preserve"> </w:t>
        </w:r>
      </w:ins>
      <w:r w:rsidR="005C28A1" w:rsidRPr="00AB5BA7">
        <w:rPr>
          <w:rFonts w:ascii="Times New Roman" w:hAnsi="Times New Roman" w:cs="Times New Roman"/>
          <w:sz w:val="24"/>
          <w:szCs w:val="24"/>
        </w:rPr>
        <w:t xml:space="preserve">Năm 2001, </w:t>
      </w:r>
      <w:proofErr w:type="spellStart"/>
      <w:r w:rsidR="005C28A1" w:rsidRPr="00AB5BA7">
        <w:rPr>
          <w:rFonts w:ascii="Times New Roman" w:hAnsi="Times New Roman" w:cs="Times New Roman"/>
          <w:sz w:val="24"/>
          <w:szCs w:val="24"/>
        </w:rPr>
        <w:t>Phan</w:t>
      </w:r>
      <w:proofErr w:type="spellEnd"/>
      <w:r w:rsidR="005C28A1" w:rsidRPr="00AB5BA7">
        <w:rPr>
          <w:rFonts w:ascii="Times New Roman" w:hAnsi="Times New Roman" w:cs="Times New Roman"/>
          <w:sz w:val="24"/>
          <w:szCs w:val="24"/>
        </w:rPr>
        <w:t xml:space="preserve"> Kế Lộc cũng ghi nhận ở Việt Nam có 2 loài mọc tự nhiên là </w:t>
      </w:r>
      <w:proofErr w:type="spellStart"/>
      <w:r w:rsidR="005C28A1" w:rsidRPr="00AB5BA7">
        <w:rPr>
          <w:rFonts w:ascii="Times New Roman" w:hAnsi="Times New Roman" w:cs="Times New Roman"/>
          <w:i/>
          <w:sz w:val="24"/>
          <w:szCs w:val="24"/>
        </w:rPr>
        <w:t>Podocarpus</w:t>
      </w:r>
      <w:proofErr w:type="spellEnd"/>
      <w:r w:rsidR="005C28A1" w:rsidRPr="00AB5BA7">
        <w:rPr>
          <w:rFonts w:ascii="Times New Roman" w:hAnsi="Times New Roman" w:cs="Times New Roman"/>
          <w:i/>
          <w:sz w:val="24"/>
          <w:szCs w:val="24"/>
        </w:rPr>
        <w:t xml:space="preserve"> </w:t>
      </w:r>
      <w:proofErr w:type="spellStart"/>
      <w:r w:rsidR="005C28A1" w:rsidRPr="00AB5BA7">
        <w:rPr>
          <w:rFonts w:ascii="Times New Roman" w:hAnsi="Times New Roman" w:cs="Times New Roman"/>
          <w:i/>
          <w:sz w:val="24"/>
          <w:szCs w:val="24"/>
        </w:rPr>
        <w:t>neriifolius</w:t>
      </w:r>
      <w:proofErr w:type="spellEnd"/>
      <w:r w:rsidR="005C28A1" w:rsidRPr="00AB5BA7">
        <w:rPr>
          <w:rFonts w:ascii="Times New Roman" w:hAnsi="Times New Roman" w:cs="Times New Roman"/>
          <w:sz w:val="24"/>
          <w:szCs w:val="24"/>
        </w:rPr>
        <w:t xml:space="preserve"> </w:t>
      </w:r>
      <w:proofErr w:type="spellStart"/>
      <w:r w:rsidR="005C28A1" w:rsidRPr="00AB5BA7">
        <w:rPr>
          <w:rFonts w:ascii="Times New Roman" w:hAnsi="Times New Roman" w:cs="Times New Roman"/>
          <w:sz w:val="24"/>
          <w:szCs w:val="24"/>
        </w:rPr>
        <w:t>D.Don</w:t>
      </w:r>
      <w:proofErr w:type="spellEnd"/>
      <w:r w:rsidR="005C28A1" w:rsidRPr="00AB5BA7">
        <w:rPr>
          <w:rFonts w:ascii="Times New Roman" w:hAnsi="Times New Roman" w:cs="Times New Roman"/>
          <w:sz w:val="24"/>
          <w:szCs w:val="24"/>
        </w:rPr>
        <w:t xml:space="preserve"> và </w:t>
      </w:r>
      <w:proofErr w:type="spellStart"/>
      <w:r w:rsidR="005C28A1" w:rsidRPr="00AB5BA7">
        <w:rPr>
          <w:rFonts w:ascii="Times New Roman" w:hAnsi="Times New Roman" w:cs="Times New Roman"/>
          <w:i/>
          <w:sz w:val="24"/>
          <w:szCs w:val="24"/>
        </w:rPr>
        <w:t>Podocarpus</w:t>
      </w:r>
      <w:proofErr w:type="spellEnd"/>
      <w:r w:rsidR="005C28A1" w:rsidRPr="00AB5BA7">
        <w:rPr>
          <w:rFonts w:ascii="Times New Roman" w:hAnsi="Times New Roman" w:cs="Times New Roman"/>
          <w:i/>
          <w:sz w:val="24"/>
          <w:szCs w:val="24"/>
        </w:rPr>
        <w:t xml:space="preserve"> </w:t>
      </w:r>
      <w:proofErr w:type="spellStart"/>
      <w:r w:rsidR="005C28A1" w:rsidRPr="00AB5BA7">
        <w:rPr>
          <w:rFonts w:ascii="Times New Roman" w:hAnsi="Times New Roman" w:cs="Times New Roman"/>
          <w:i/>
          <w:sz w:val="24"/>
          <w:szCs w:val="24"/>
        </w:rPr>
        <w:t>pilgeri</w:t>
      </w:r>
      <w:proofErr w:type="spellEnd"/>
      <w:r w:rsidR="005C28A1" w:rsidRPr="00AB5BA7">
        <w:rPr>
          <w:rFonts w:ascii="Times New Roman" w:hAnsi="Times New Roman" w:cs="Times New Roman"/>
          <w:sz w:val="24"/>
          <w:szCs w:val="24"/>
        </w:rPr>
        <w:t xml:space="preserve"> </w:t>
      </w:r>
      <w:proofErr w:type="spellStart"/>
      <w:r w:rsidR="005C28A1" w:rsidRPr="00AB5BA7">
        <w:rPr>
          <w:rFonts w:ascii="Times New Roman" w:hAnsi="Times New Roman" w:cs="Times New Roman"/>
          <w:sz w:val="24"/>
          <w:szCs w:val="24"/>
        </w:rPr>
        <w:t>Foxw</w:t>
      </w:r>
      <w:proofErr w:type="spellEnd"/>
      <w:r w:rsidR="005C28A1" w:rsidRPr="00AB5BA7">
        <w:rPr>
          <w:rFonts w:ascii="Times New Roman" w:hAnsi="Times New Roman" w:cs="Times New Roman"/>
          <w:sz w:val="24"/>
          <w:szCs w:val="24"/>
        </w:rPr>
        <w:t xml:space="preserve">.; đồng thời ông </w:t>
      </w:r>
      <w:r w:rsidR="00AD1E67" w:rsidRPr="00AB5BA7">
        <w:rPr>
          <w:rFonts w:ascii="Times New Roman" w:hAnsi="Times New Roman" w:cs="Times New Roman"/>
          <w:color w:val="000000" w:themeColor="text1"/>
          <w:sz w:val="24"/>
          <w:szCs w:val="24"/>
        </w:rPr>
        <w:t>nhất trí</w:t>
      </w:r>
      <w:ins w:id="49" w:author="MyPC" w:date="2017-09-21T12:18:00Z">
        <w:r w:rsidR="00DE1F56">
          <w:rPr>
            <w:rFonts w:ascii="Times New Roman" w:hAnsi="Times New Roman" w:cs="Times New Roman"/>
            <w:color w:val="000000" w:themeColor="text1"/>
            <w:sz w:val="24"/>
            <w:szCs w:val="24"/>
          </w:rPr>
          <w:t xml:space="preserve"> </w:t>
        </w:r>
      </w:ins>
      <w:r w:rsidR="005C28A1" w:rsidRPr="00AB5BA7">
        <w:rPr>
          <w:rFonts w:ascii="Times New Roman" w:hAnsi="Times New Roman" w:cs="Times New Roman"/>
          <w:sz w:val="24"/>
          <w:szCs w:val="24"/>
        </w:rPr>
        <w:t xml:space="preserve">coi </w:t>
      </w:r>
      <w:proofErr w:type="spellStart"/>
      <w:r w:rsidR="005C28A1" w:rsidRPr="00AB5BA7">
        <w:rPr>
          <w:rFonts w:ascii="Times New Roman" w:hAnsi="Times New Roman" w:cs="Times New Roman"/>
          <w:i/>
          <w:sz w:val="24"/>
          <w:szCs w:val="24"/>
        </w:rPr>
        <w:t>Podocarpus</w:t>
      </w:r>
      <w:proofErr w:type="spellEnd"/>
      <w:r w:rsidR="005C28A1" w:rsidRPr="00AB5BA7">
        <w:rPr>
          <w:rFonts w:ascii="Times New Roman" w:hAnsi="Times New Roman" w:cs="Times New Roman"/>
          <w:i/>
          <w:sz w:val="24"/>
          <w:szCs w:val="24"/>
        </w:rPr>
        <w:t xml:space="preserve"> </w:t>
      </w:r>
      <w:proofErr w:type="spellStart"/>
      <w:r w:rsidR="005C28A1" w:rsidRPr="00AB5BA7">
        <w:rPr>
          <w:rFonts w:ascii="Times New Roman" w:hAnsi="Times New Roman" w:cs="Times New Roman"/>
          <w:i/>
          <w:sz w:val="24"/>
          <w:szCs w:val="24"/>
        </w:rPr>
        <w:t>chinensis</w:t>
      </w:r>
      <w:proofErr w:type="spellEnd"/>
      <w:r w:rsidR="005C28A1" w:rsidRPr="00AB5BA7">
        <w:rPr>
          <w:rFonts w:ascii="Times New Roman" w:hAnsi="Times New Roman" w:cs="Times New Roman"/>
          <w:sz w:val="24"/>
          <w:szCs w:val="24"/>
        </w:rPr>
        <w:t xml:space="preserve"> (</w:t>
      </w:r>
      <w:proofErr w:type="spellStart"/>
      <w:r w:rsidR="005C28A1" w:rsidRPr="00AB5BA7">
        <w:rPr>
          <w:rFonts w:ascii="Times New Roman" w:hAnsi="Times New Roman" w:cs="Times New Roman"/>
          <w:sz w:val="24"/>
          <w:szCs w:val="24"/>
        </w:rPr>
        <w:t>Roxb</w:t>
      </w:r>
      <w:proofErr w:type="spellEnd"/>
      <w:r w:rsidR="005C28A1" w:rsidRPr="00AB5BA7">
        <w:rPr>
          <w:rFonts w:ascii="Times New Roman" w:hAnsi="Times New Roman" w:cs="Times New Roman"/>
          <w:sz w:val="24"/>
          <w:szCs w:val="24"/>
        </w:rPr>
        <w:t xml:space="preserve">.) Wall. </w:t>
      </w:r>
      <w:r w:rsidR="005C28A1" w:rsidRPr="00AB5BA7">
        <w:rPr>
          <w:rFonts w:ascii="Times New Roman" w:hAnsi="Times New Roman" w:cs="Times New Roman"/>
          <w:color w:val="000000" w:themeColor="text1"/>
          <w:sz w:val="24"/>
          <w:szCs w:val="24"/>
        </w:rPr>
        <w:t xml:space="preserve">ex </w:t>
      </w:r>
      <w:proofErr w:type="spellStart"/>
      <w:r w:rsidR="005C28A1" w:rsidRPr="00AB5BA7">
        <w:rPr>
          <w:rFonts w:ascii="Times New Roman" w:hAnsi="Times New Roman" w:cs="Times New Roman"/>
          <w:color w:val="000000" w:themeColor="text1"/>
          <w:sz w:val="24"/>
          <w:szCs w:val="24"/>
        </w:rPr>
        <w:t>J.Forb</w:t>
      </w:r>
      <w:r w:rsidR="007269F4" w:rsidRPr="00AB5BA7">
        <w:rPr>
          <w:rFonts w:ascii="Times New Roman" w:hAnsi="Times New Roman" w:cs="Times New Roman"/>
          <w:color w:val="000000" w:themeColor="text1"/>
          <w:sz w:val="24"/>
          <w:szCs w:val="24"/>
        </w:rPr>
        <w:t>es</w:t>
      </w:r>
      <w:proofErr w:type="spellEnd"/>
      <w:r w:rsidR="005C28A1" w:rsidRPr="00AB5BA7">
        <w:rPr>
          <w:rFonts w:ascii="Times New Roman" w:hAnsi="Times New Roman" w:cs="Times New Roman"/>
          <w:sz w:val="24"/>
          <w:szCs w:val="24"/>
        </w:rPr>
        <w:t xml:space="preserve"> chỉ là tên đồng nghĩa của </w:t>
      </w:r>
      <w:proofErr w:type="spellStart"/>
      <w:r w:rsidR="005C28A1" w:rsidRPr="00AB5BA7">
        <w:rPr>
          <w:rFonts w:ascii="Times New Roman" w:hAnsi="Times New Roman" w:cs="Times New Roman"/>
          <w:i/>
          <w:sz w:val="24"/>
          <w:szCs w:val="24"/>
        </w:rPr>
        <w:t>Podocarpus</w:t>
      </w:r>
      <w:proofErr w:type="spellEnd"/>
      <w:r w:rsidR="005C28A1" w:rsidRPr="00AB5BA7">
        <w:rPr>
          <w:rFonts w:ascii="Times New Roman" w:hAnsi="Times New Roman" w:cs="Times New Roman"/>
          <w:i/>
          <w:sz w:val="24"/>
          <w:szCs w:val="24"/>
        </w:rPr>
        <w:t xml:space="preserve"> </w:t>
      </w:r>
      <w:proofErr w:type="spellStart"/>
      <w:r w:rsidR="005C28A1" w:rsidRPr="00AB5BA7">
        <w:rPr>
          <w:rFonts w:ascii="Times New Roman" w:hAnsi="Times New Roman" w:cs="Times New Roman"/>
          <w:i/>
          <w:sz w:val="24"/>
          <w:szCs w:val="24"/>
        </w:rPr>
        <w:t>macrophyllus</w:t>
      </w:r>
      <w:proofErr w:type="spellEnd"/>
      <w:r w:rsidR="005C28A1" w:rsidRPr="00AB5BA7">
        <w:rPr>
          <w:rFonts w:ascii="Times New Roman" w:hAnsi="Times New Roman" w:cs="Times New Roman"/>
          <w:i/>
          <w:sz w:val="24"/>
          <w:szCs w:val="24"/>
        </w:rPr>
        <w:t xml:space="preserve"> </w:t>
      </w:r>
      <w:r w:rsidR="005C28A1" w:rsidRPr="00AB5BA7">
        <w:rPr>
          <w:rFonts w:ascii="Times New Roman" w:hAnsi="Times New Roman" w:cs="Times New Roman"/>
          <w:sz w:val="24"/>
          <w:szCs w:val="24"/>
        </w:rPr>
        <w:t>(</w:t>
      </w:r>
      <w:proofErr w:type="spellStart"/>
      <w:r w:rsidR="005C28A1" w:rsidRPr="00AB5BA7">
        <w:rPr>
          <w:rFonts w:ascii="Times New Roman" w:hAnsi="Times New Roman" w:cs="Times New Roman"/>
          <w:sz w:val="24"/>
          <w:szCs w:val="24"/>
        </w:rPr>
        <w:t>Thunb</w:t>
      </w:r>
      <w:proofErr w:type="spellEnd"/>
      <w:r w:rsidR="005C28A1" w:rsidRPr="00AB5BA7">
        <w:rPr>
          <w:rFonts w:ascii="Times New Roman" w:hAnsi="Times New Roman" w:cs="Times New Roman"/>
          <w:sz w:val="24"/>
          <w:szCs w:val="24"/>
        </w:rPr>
        <w:t>.) Sweet [</w:t>
      </w:r>
      <w:r w:rsidR="00AE02BC" w:rsidRPr="00AB5BA7">
        <w:rPr>
          <w:rFonts w:ascii="Times New Roman" w:hAnsi="Times New Roman" w:cs="Times New Roman"/>
          <w:sz w:val="24"/>
          <w:szCs w:val="24"/>
        </w:rPr>
        <w:t>1</w:t>
      </w:r>
      <w:r w:rsidR="008F4FC4" w:rsidRPr="00AB5BA7">
        <w:rPr>
          <w:rFonts w:ascii="Times New Roman" w:hAnsi="Times New Roman" w:cs="Times New Roman"/>
          <w:sz w:val="24"/>
          <w:szCs w:val="24"/>
        </w:rPr>
        <w:t>2</w:t>
      </w:r>
      <w:r w:rsidR="005C28A1" w:rsidRPr="00AB5BA7">
        <w:rPr>
          <w:rFonts w:ascii="Times New Roman" w:hAnsi="Times New Roman" w:cs="Times New Roman"/>
          <w:sz w:val="24"/>
          <w:szCs w:val="24"/>
        </w:rPr>
        <w:t xml:space="preserve">]. </w:t>
      </w:r>
      <w:r w:rsidRPr="00AB5BA7">
        <w:rPr>
          <w:rFonts w:ascii="Times New Roman" w:hAnsi="Times New Roman" w:cs="Times New Roman"/>
          <w:sz w:val="24"/>
          <w:szCs w:val="24"/>
        </w:rPr>
        <w:t>Cũng A.</w:t>
      </w:r>
      <w:ins w:id="50" w:author="MyPC" w:date="2017-09-21T12:18:00Z">
        <w:r w:rsidR="00DE1F56">
          <w:rPr>
            <w:rFonts w:ascii="Times New Roman" w:hAnsi="Times New Roman" w:cs="Times New Roman"/>
            <w:sz w:val="24"/>
            <w:szCs w:val="24"/>
          </w:rPr>
          <w:t xml:space="preserve"> </w:t>
        </w:r>
      </w:ins>
      <w:proofErr w:type="spellStart"/>
      <w:r w:rsidRPr="00AB5BA7">
        <w:rPr>
          <w:rFonts w:ascii="Times New Roman" w:hAnsi="Times New Roman" w:cs="Times New Roman"/>
          <w:sz w:val="24"/>
          <w:szCs w:val="24"/>
        </w:rPr>
        <w:t>Farjon</w:t>
      </w:r>
      <w:proofErr w:type="spellEnd"/>
      <w:r w:rsidRPr="00AB5BA7">
        <w:rPr>
          <w:rFonts w:ascii="Times New Roman" w:hAnsi="Times New Roman" w:cs="Times New Roman"/>
          <w:sz w:val="24"/>
          <w:szCs w:val="24"/>
        </w:rPr>
        <w:t xml:space="preserve"> </w:t>
      </w:r>
      <w:r w:rsidR="00AE02BC" w:rsidRPr="00AB5BA7">
        <w:rPr>
          <w:rFonts w:ascii="Times New Roman" w:hAnsi="Times New Roman" w:cs="Times New Roman"/>
          <w:sz w:val="24"/>
          <w:szCs w:val="24"/>
        </w:rPr>
        <w:t>[7]</w:t>
      </w:r>
      <w:r w:rsidR="00F4511E">
        <w:rPr>
          <w:rFonts w:ascii="Times New Roman" w:hAnsi="Times New Roman" w:cs="Times New Roman"/>
          <w:sz w:val="24"/>
          <w:szCs w:val="24"/>
        </w:rPr>
        <w:t xml:space="preserve"> </w:t>
      </w:r>
      <w:r w:rsidRPr="00AB5BA7">
        <w:rPr>
          <w:rFonts w:ascii="Times New Roman" w:hAnsi="Times New Roman" w:cs="Times New Roman"/>
          <w:sz w:val="24"/>
          <w:szCs w:val="24"/>
        </w:rPr>
        <w:t>đã ghi nhận ở Việt Nam có 3 loài mọc tự nhiên (</w:t>
      </w:r>
      <w:proofErr w:type="spellStart"/>
      <w:r w:rsidRPr="00AB5BA7">
        <w:rPr>
          <w:rFonts w:ascii="Times New Roman" w:hAnsi="Times New Roman" w:cs="Times New Roman"/>
          <w:i/>
          <w:sz w:val="24"/>
          <w:szCs w:val="24"/>
        </w:rPr>
        <w:t>Podocarpus</w:t>
      </w:r>
      <w:proofErr w:type="spellEnd"/>
      <w:r w:rsidRPr="00AB5BA7">
        <w:rPr>
          <w:rFonts w:ascii="Times New Roman" w:hAnsi="Times New Roman" w:cs="Times New Roman"/>
          <w:i/>
          <w:sz w:val="24"/>
          <w:szCs w:val="24"/>
        </w:rPr>
        <w:t xml:space="preserve"> </w:t>
      </w:r>
      <w:proofErr w:type="spellStart"/>
      <w:r w:rsidRPr="00AB5BA7">
        <w:rPr>
          <w:rFonts w:ascii="Times New Roman" w:hAnsi="Times New Roman" w:cs="Times New Roman"/>
          <w:i/>
          <w:sz w:val="24"/>
          <w:szCs w:val="24"/>
        </w:rPr>
        <w:t>annamiensis</w:t>
      </w:r>
      <w:proofErr w:type="spellEnd"/>
      <w:r w:rsidRPr="00AB5BA7">
        <w:rPr>
          <w:rFonts w:ascii="Times New Roman" w:hAnsi="Times New Roman" w:cs="Times New Roman"/>
          <w:sz w:val="24"/>
          <w:szCs w:val="24"/>
        </w:rPr>
        <w:t xml:space="preserve"> </w:t>
      </w:r>
      <w:proofErr w:type="spellStart"/>
      <w:r w:rsidRPr="00AB5BA7">
        <w:rPr>
          <w:rFonts w:ascii="Times New Roman" w:hAnsi="Times New Roman" w:cs="Times New Roman"/>
          <w:sz w:val="24"/>
          <w:szCs w:val="24"/>
        </w:rPr>
        <w:t>N.E.Gray</w:t>
      </w:r>
      <w:proofErr w:type="spellEnd"/>
      <w:r w:rsidRPr="00AB5BA7">
        <w:rPr>
          <w:rFonts w:ascii="Times New Roman" w:hAnsi="Times New Roman" w:cs="Times New Roman"/>
          <w:sz w:val="24"/>
          <w:szCs w:val="24"/>
        </w:rPr>
        <w:t xml:space="preserve">, </w:t>
      </w:r>
      <w:r w:rsidRPr="00AB5BA7">
        <w:rPr>
          <w:rFonts w:ascii="Times New Roman" w:hAnsi="Times New Roman" w:cs="Times New Roman"/>
          <w:i/>
          <w:sz w:val="24"/>
          <w:szCs w:val="24"/>
        </w:rPr>
        <w:t xml:space="preserve">P. </w:t>
      </w:r>
      <w:proofErr w:type="spellStart"/>
      <w:r w:rsidRPr="00AB5BA7">
        <w:rPr>
          <w:rFonts w:ascii="Times New Roman" w:hAnsi="Times New Roman" w:cs="Times New Roman"/>
          <w:i/>
          <w:sz w:val="24"/>
          <w:szCs w:val="24"/>
        </w:rPr>
        <w:t>neriifolius</w:t>
      </w:r>
      <w:proofErr w:type="spellEnd"/>
      <w:r w:rsidRPr="00AB5BA7">
        <w:rPr>
          <w:rFonts w:ascii="Times New Roman" w:hAnsi="Times New Roman" w:cs="Times New Roman"/>
          <w:sz w:val="24"/>
          <w:szCs w:val="24"/>
        </w:rPr>
        <w:t xml:space="preserve"> </w:t>
      </w:r>
      <w:proofErr w:type="spellStart"/>
      <w:r w:rsidRPr="00AB5BA7">
        <w:rPr>
          <w:rFonts w:ascii="Times New Roman" w:hAnsi="Times New Roman" w:cs="Times New Roman"/>
          <w:sz w:val="24"/>
          <w:szCs w:val="24"/>
        </w:rPr>
        <w:t>D.Don</w:t>
      </w:r>
      <w:proofErr w:type="spellEnd"/>
      <w:r w:rsidRPr="00AB5BA7">
        <w:rPr>
          <w:rFonts w:ascii="Times New Roman" w:hAnsi="Times New Roman" w:cs="Times New Roman"/>
          <w:sz w:val="24"/>
          <w:szCs w:val="24"/>
        </w:rPr>
        <w:t xml:space="preserve"> và </w:t>
      </w:r>
      <w:r w:rsidRPr="00AB5BA7">
        <w:rPr>
          <w:rFonts w:ascii="Times New Roman" w:hAnsi="Times New Roman" w:cs="Times New Roman"/>
          <w:i/>
          <w:sz w:val="24"/>
          <w:szCs w:val="24"/>
        </w:rPr>
        <w:t xml:space="preserve">P. </w:t>
      </w:r>
      <w:proofErr w:type="spellStart"/>
      <w:r w:rsidRPr="00AB5BA7">
        <w:rPr>
          <w:rFonts w:ascii="Times New Roman" w:hAnsi="Times New Roman" w:cs="Times New Roman"/>
          <w:i/>
          <w:sz w:val="24"/>
          <w:szCs w:val="24"/>
        </w:rPr>
        <w:t>pilgeri</w:t>
      </w:r>
      <w:proofErr w:type="spellEnd"/>
      <w:r w:rsidRPr="00AB5BA7">
        <w:rPr>
          <w:rFonts w:ascii="Times New Roman" w:hAnsi="Times New Roman" w:cs="Times New Roman"/>
          <w:sz w:val="24"/>
          <w:szCs w:val="24"/>
        </w:rPr>
        <w:t xml:space="preserve"> </w:t>
      </w:r>
      <w:proofErr w:type="spellStart"/>
      <w:r w:rsidRPr="00AB5BA7">
        <w:rPr>
          <w:rFonts w:ascii="Times New Roman" w:hAnsi="Times New Roman" w:cs="Times New Roman"/>
          <w:sz w:val="24"/>
          <w:szCs w:val="24"/>
        </w:rPr>
        <w:t>Foxw</w:t>
      </w:r>
      <w:proofErr w:type="spellEnd"/>
      <w:r w:rsidRPr="00AB5BA7">
        <w:rPr>
          <w:rFonts w:ascii="Times New Roman" w:hAnsi="Times New Roman" w:cs="Times New Roman"/>
          <w:sz w:val="24"/>
          <w:szCs w:val="24"/>
        </w:rPr>
        <w:t>.) và một loài cây trồng (</w:t>
      </w:r>
      <w:r w:rsidRPr="00AB5BA7">
        <w:rPr>
          <w:rFonts w:ascii="Times New Roman" w:hAnsi="Times New Roman" w:cs="Times New Roman"/>
          <w:i/>
          <w:sz w:val="24"/>
          <w:szCs w:val="24"/>
        </w:rPr>
        <w:t xml:space="preserve">P. </w:t>
      </w:r>
      <w:proofErr w:type="spellStart"/>
      <w:r w:rsidRPr="00AB5BA7">
        <w:rPr>
          <w:rFonts w:ascii="Times New Roman" w:hAnsi="Times New Roman" w:cs="Times New Roman"/>
          <w:i/>
          <w:sz w:val="24"/>
          <w:szCs w:val="24"/>
        </w:rPr>
        <w:t>macrophyllus</w:t>
      </w:r>
      <w:proofErr w:type="spellEnd"/>
      <w:r w:rsidRPr="00AB5BA7">
        <w:rPr>
          <w:rFonts w:ascii="Times New Roman" w:hAnsi="Times New Roman" w:cs="Times New Roman"/>
          <w:sz w:val="24"/>
          <w:szCs w:val="24"/>
        </w:rPr>
        <w:t xml:space="preserve"> (</w:t>
      </w:r>
      <w:proofErr w:type="spellStart"/>
      <w:r w:rsidRPr="00AB5BA7">
        <w:rPr>
          <w:rFonts w:ascii="Times New Roman" w:hAnsi="Times New Roman" w:cs="Times New Roman"/>
          <w:sz w:val="24"/>
          <w:szCs w:val="24"/>
        </w:rPr>
        <w:t>Thunb</w:t>
      </w:r>
      <w:proofErr w:type="spellEnd"/>
      <w:r w:rsidRPr="00AB5BA7">
        <w:rPr>
          <w:rFonts w:ascii="Times New Roman" w:hAnsi="Times New Roman" w:cs="Times New Roman"/>
          <w:sz w:val="24"/>
          <w:szCs w:val="24"/>
        </w:rPr>
        <w:t xml:space="preserve">.) Sweet). </w:t>
      </w:r>
      <w:proofErr w:type="spellStart"/>
      <w:r w:rsidR="005C28A1" w:rsidRPr="00AB5BA7">
        <w:rPr>
          <w:rFonts w:ascii="Times New Roman" w:hAnsi="Times New Roman" w:cs="Times New Roman"/>
          <w:sz w:val="24"/>
          <w:szCs w:val="24"/>
        </w:rPr>
        <w:t>N.T.Hiệp</w:t>
      </w:r>
      <w:proofErr w:type="spellEnd"/>
      <w:r w:rsidR="005C28A1" w:rsidRPr="00AB5BA7">
        <w:rPr>
          <w:rFonts w:ascii="Times New Roman" w:hAnsi="Times New Roman" w:cs="Times New Roman"/>
          <w:sz w:val="24"/>
          <w:szCs w:val="24"/>
        </w:rPr>
        <w:t xml:space="preserve"> cùng với các đồng tác giả đã đề cập đến hiện trạng bảo tồn 2 loài Thông tre Việt Nam là </w:t>
      </w:r>
      <w:r w:rsidR="007269F4" w:rsidRPr="00AB5BA7">
        <w:rPr>
          <w:rFonts w:ascii="Times New Roman" w:hAnsi="Times New Roman" w:cs="Times New Roman"/>
          <w:sz w:val="24"/>
          <w:szCs w:val="24"/>
        </w:rPr>
        <w:t xml:space="preserve">Thông tre lá dài </w:t>
      </w:r>
      <w:proofErr w:type="spellStart"/>
      <w:r w:rsidR="005C28A1" w:rsidRPr="00AB5BA7">
        <w:rPr>
          <w:rFonts w:ascii="Times New Roman" w:hAnsi="Times New Roman" w:cs="Times New Roman"/>
          <w:i/>
          <w:sz w:val="24"/>
          <w:szCs w:val="24"/>
        </w:rPr>
        <w:t>Podocarpus</w:t>
      </w:r>
      <w:proofErr w:type="spellEnd"/>
      <w:r w:rsidR="005C28A1" w:rsidRPr="00AB5BA7">
        <w:rPr>
          <w:rFonts w:ascii="Times New Roman" w:hAnsi="Times New Roman" w:cs="Times New Roman"/>
          <w:i/>
          <w:sz w:val="24"/>
          <w:szCs w:val="24"/>
        </w:rPr>
        <w:t xml:space="preserve"> </w:t>
      </w:r>
      <w:proofErr w:type="spellStart"/>
      <w:r w:rsidR="005C28A1" w:rsidRPr="00AB5BA7">
        <w:rPr>
          <w:rFonts w:ascii="Times New Roman" w:hAnsi="Times New Roman" w:cs="Times New Roman"/>
          <w:i/>
          <w:sz w:val="24"/>
          <w:szCs w:val="24"/>
        </w:rPr>
        <w:t>neriifolius</w:t>
      </w:r>
      <w:proofErr w:type="spellEnd"/>
      <w:r w:rsidR="005C28A1" w:rsidRPr="00AB5BA7">
        <w:rPr>
          <w:rFonts w:ascii="Times New Roman" w:hAnsi="Times New Roman" w:cs="Times New Roman"/>
          <w:sz w:val="24"/>
          <w:szCs w:val="24"/>
        </w:rPr>
        <w:t xml:space="preserve"> </w:t>
      </w:r>
      <w:proofErr w:type="spellStart"/>
      <w:r w:rsidR="005C28A1" w:rsidRPr="00AB5BA7">
        <w:rPr>
          <w:rFonts w:ascii="Times New Roman" w:hAnsi="Times New Roman" w:cs="Times New Roman"/>
          <w:sz w:val="24"/>
          <w:szCs w:val="24"/>
        </w:rPr>
        <w:t>D.Don</w:t>
      </w:r>
      <w:proofErr w:type="spellEnd"/>
      <w:r w:rsidR="005C28A1" w:rsidRPr="00AB5BA7">
        <w:rPr>
          <w:rFonts w:ascii="Times New Roman" w:hAnsi="Times New Roman" w:cs="Times New Roman"/>
          <w:sz w:val="24"/>
          <w:szCs w:val="24"/>
        </w:rPr>
        <w:t xml:space="preserve"> và </w:t>
      </w:r>
      <w:r w:rsidR="007269F4" w:rsidRPr="00AB5BA7">
        <w:rPr>
          <w:rFonts w:ascii="Times New Roman" w:hAnsi="Times New Roman" w:cs="Times New Roman"/>
          <w:sz w:val="24"/>
          <w:szCs w:val="24"/>
        </w:rPr>
        <w:t xml:space="preserve">Thông tre lá ngắn </w:t>
      </w:r>
      <w:proofErr w:type="spellStart"/>
      <w:r w:rsidR="005C28A1" w:rsidRPr="00AB5BA7">
        <w:rPr>
          <w:rFonts w:ascii="Times New Roman" w:hAnsi="Times New Roman" w:cs="Times New Roman"/>
          <w:i/>
          <w:sz w:val="24"/>
          <w:szCs w:val="24"/>
        </w:rPr>
        <w:t>Podocarpus</w:t>
      </w:r>
      <w:proofErr w:type="spellEnd"/>
      <w:r w:rsidR="005C28A1" w:rsidRPr="00AB5BA7">
        <w:rPr>
          <w:rFonts w:ascii="Times New Roman" w:hAnsi="Times New Roman" w:cs="Times New Roman"/>
          <w:i/>
          <w:sz w:val="24"/>
          <w:szCs w:val="24"/>
        </w:rPr>
        <w:t xml:space="preserve"> </w:t>
      </w:r>
      <w:proofErr w:type="spellStart"/>
      <w:r w:rsidR="005C28A1" w:rsidRPr="00AB5BA7">
        <w:rPr>
          <w:rFonts w:ascii="Times New Roman" w:hAnsi="Times New Roman" w:cs="Times New Roman"/>
          <w:i/>
          <w:sz w:val="24"/>
          <w:szCs w:val="24"/>
        </w:rPr>
        <w:t>pilgeri</w:t>
      </w:r>
      <w:proofErr w:type="spellEnd"/>
      <w:r w:rsidR="005C28A1" w:rsidRPr="00AB5BA7">
        <w:rPr>
          <w:rFonts w:ascii="Times New Roman" w:hAnsi="Times New Roman" w:cs="Times New Roman"/>
          <w:sz w:val="24"/>
          <w:szCs w:val="24"/>
        </w:rPr>
        <w:t xml:space="preserve"> </w:t>
      </w:r>
      <w:proofErr w:type="spellStart"/>
      <w:r w:rsidR="005C28A1" w:rsidRPr="00AB5BA7">
        <w:rPr>
          <w:rFonts w:ascii="Times New Roman" w:hAnsi="Times New Roman" w:cs="Times New Roman"/>
          <w:sz w:val="24"/>
          <w:szCs w:val="24"/>
        </w:rPr>
        <w:t>Fo</w:t>
      </w:r>
      <w:r w:rsidR="008F4FC4" w:rsidRPr="00AB5BA7">
        <w:rPr>
          <w:rFonts w:ascii="Times New Roman" w:hAnsi="Times New Roman" w:cs="Times New Roman"/>
          <w:sz w:val="24"/>
          <w:szCs w:val="24"/>
        </w:rPr>
        <w:t>xw</w:t>
      </w:r>
      <w:proofErr w:type="spellEnd"/>
      <w:r w:rsidR="005C28A1" w:rsidRPr="00AB5BA7">
        <w:rPr>
          <w:rFonts w:ascii="Times New Roman" w:hAnsi="Times New Roman" w:cs="Times New Roman"/>
          <w:sz w:val="24"/>
          <w:szCs w:val="24"/>
        </w:rPr>
        <w:t>. Tóm lại, cho đến nay ở Việt Nam đã biết đượ</w:t>
      </w:r>
      <w:r w:rsidR="00590532" w:rsidRPr="00AB5BA7">
        <w:rPr>
          <w:rFonts w:ascii="Times New Roman" w:hAnsi="Times New Roman" w:cs="Times New Roman"/>
          <w:sz w:val="24"/>
          <w:szCs w:val="24"/>
        </w:rPr>
        <w:t>c 2</w:t>
      </w:r>
      <w:r w:rsidR="006C045B" w:rsidRPr="00AB5BA7">
        <w:rPr>
          <w:rFonts w:ascii="Times New Roman" w:hAnsi="Times New Roman" w:cs="Times New Roman"/>
          <w:sz w:val="24"/>
          <w:szCs w:val="24"/>
        </w:rPr>
        <w:t>-</w:t>
      </w:r>
      <w:r w:rsidR="005C28A1" w:rsidRPr="00AB5BA7">
        <w:rPr>
          <w:rFonts w:ascii="Times New Roman" w:hAnsi="Times New Roman" w:cs="Times New Roman"/>
          <w:sz w:val="24"/>
          <w:szCs w:val="24"/>
        </w:rPr>
        <w:t xml:space="preserve">3 loài Thông tre theo </w:t>
      </w:r>
      <w:r w:rsidR="005C28A1" w:rsidRPr="00AB5BA7">
        <w:rPr>
          <w:rFonts w:ascii="Times New Roman" w:hAnsi="Times New Roman" w:cs="Times New Roman"/>
          <w:i/>
          <w:sz w:val="24"/>
          <w:szCs w:val="24"/>
        </w:rPr>
        <w:t>quan niệm hẹp</w:t>
      </w:r>
      <w:ins w:id="51" w:author="MyPC" w:date="2017-09-21T12:19:00Z">
        <w:r w:rsidR="00DE1F56">
          <w:rPr>
            <w:rFonts w:ascii="Times New Roman" w:hAnsi="Times New Roman" w:cs="Times New Roman"/>
            <w:i/>
            <w:sz w:val="24"/>
            <w:szCs w:val="24"/>
          </w:rPr>
          <w:t xml:space="preserve"> </w:t>
        </w:r>
      </w:ins>
      <w:proofErr w:type="spellStart"/>
      <w:r w:rsidR="005C28A1" w:rsidRPr="00DE1F56">
        <w:rPr>
          <w:rFonts w:ascii="Times New Roman" w:hAnsi="Times New Roman" w:cs="Times New Roman"/>
          <w:i/>
          <w:sz w:val="24"/>
          <w:szCs w:val="24"/>
          <w:rPrChange w:id="52" w:author="MyPC" w:date="2017-09-21T12:19:00Z">
            <w:rPr>
              <w:rFonts w:ascii="Times New Roman" w:hAnsi="Times New Roman" w:cs="Times New Roman"/>
              <w:sz w:val="24"/>
              <w:szCs w:val="24"/>
            </w:rPr>
          </w:rPrChange>
        </w:rPr>
        <w:t>Podocarpus</w:t>
      </w:r>
      <w:proofErr w:type="spellEnd"/>
      <w:r w:rsidR="005C28A1" w:rsidRPr="00AB5BA7">
        <w:rPr>
          <w:rFonts w:ascii="Times New Roman" w:hAnsi="Times New Roman" w:cs="Times New Roman"/>
          <w:sz w:val="24"/>
          <w:szCs w:val="24"/>
        </w:rPr>
        <w:t xml:space="preserve"> </w:t>
      </w:r>
      <w:proofErr w:type="spellStart"/>
      <w:r w:rsidR="005C28A1" w:rsidRPr="00AB5BA7">
        <w:rPr>
          <w:rFonts w:ascii="Times New Roman" w:hAnsi="Times New Roman" w:cs="Times New Roman"/>
          <w:sz w:val="24"/>
          <w:szCs w:val="24"/>
        </w:rPr>
        <w:t>L’Hér</w:t>
      </w:r>
      <w:proofErr w:type="spellEnd"/>
      <w:r w:rsidR="005C28A1" w:rsidRPr="00AB5BA7">
        <w:rPr>
          <w:rFonts w:ascii="Times New Roman" w:hAnsi="Times New Roman" w:cs="Times New Roman"/>
          <w:sz w:val="24"/>
          <w:szCs w:val="24"/>
        </w:rPr>
        <w:t xml:space="preserve">. ex Pers. </w:t>
      </w:r>
      <w:r w:rsidR="005C28A1" w:rsidRPr="00AB5BA7">
        <w:rPr>
          <w:rFonts w:ascii="Times New Roman" w:hAnsi="Times New Roman" w:cs="Times New Roman"/>
          <w:i/>
          <w:sz w:val="24"/>
          <w:szCs w:val="24"/>
        </w:rPr>
        <w:t>s. str.</w:t>
      </w:r>
      <w:r w:rsidR="005C28A1" w:rsidRPr="00AB5BA7">
        <w:rPr>
          <w:rFonts w:ascii="Times New Roman" w:hAnsi="Times New Roman" w:cs="Times New Roman"/>
          <w:sz w:val="24"/>
          <w:szCs w:val="24"/>
        </w:rPr>
        <w:t xml:space="preserve"> mọc tự nhiên và một loài cây trồng. Sở dĩ có sự khác nhau về số lượng loài là do chưa thống nhất về vị trí của </w:t>
      </w:r>
      <w:proofErr w:type="spellStart"/>
      <w:r w:rsidR="005C28A1" w:rsidRPr="00AB5BA7">
        <w:rPr>
          <w:rFonts w:ascii="Times New Roman" w:hAnsi="Times New Roman" w:cs="Times New Roman"/>
          <w:i/>
          <w:sz w:val="24"/>
          <w:szCs w:val="24"/>
        </w:rPr>
        <w:t>Podocarpus</w:t>
      </w:r>
      <w:proofErr w:type="spellEnd"/>
      <w:r w:rsidR="005C28A1" w:rsidRPr="00AB5BA7">
        <w:rPr>
          <w:rFonts w:ascii="Times New Roman" w:hAnsi="Times New Roman" w:cs="Times New Roman"/>
          <w:i/>
          <w:sz w:val="24"/>
          <w:szCs w:val="24"/>
        </w:rPr>
        <w:t xml:space="preserve"> </w:t>
      </w:r>
      <w:proofErr w:type="spellStart"/>
      <w:r w:rsidR="005C28A1" w:rsidRPr="00AB5BA7">
        <w:rPr>
          <w:rFonts w:ascii="Times New Roman" w:hAnsi="Times New Roman" w:cs="Times New Roman"/>
          <w:i/>
          <w:sz w:val="24"/>
          <w:szCs w:val="24"/>
        </w:rPr>
        <w:t>annamiensis</w:t>
      </w:r>
      <w:proofErr w:type="spellEnd"/>
      <w:r w:rsidR="005C28A1" w:rsidRPr="00AB5BA7">
        <w:rPr>
          <w:rFonts w:ascii="Times New Roman" w:hAnsi="Times New Roman" w:cs="Times New Roman"/>
          <w:sz w:val="24"/>
          <w:szCs w:val="24"/>
        </w:rPr>
        <w:t xml:space="preserve"> </w:t>
      </w:r>
      <w:proofErr w:type="spellStart"/>
      <w:r w:rsidR="005C28A1" w:rsidRPr="00AB5BA7">
        <w:rPr>
          <w:rFonts w:ascii="Times New Roman" w:hAnsi="Times New Roman" w:cs="Times New Roman"/>
          <w:sz w:val="24"/>
          <w:szCs w:val="24"/>
        </w:rPr>
        <w:t>N.E.Gray</w:t>
      </w:r>
      <w:proofErr w:type="spellEnd"/>
      <w:r w:rsidR="005C28A1" w:rsidRPr="00AB5BA7">
        <w:rPr>
          <w:rFonts w:ascii="Times New Roman" w:hAnsi="Times New Roman" w:cs="Times New Roman"/>
          <w:sz w:val="24"/>
          <w:szCs w:val="24"/>
        </w:rPr>
        <w:t xml:space="preserve"> trong hệ thống phân loại, coi nó là một loài độc lập, một thứ của loài </w:t>
      </w:r>
      <w:proofErr w:type="spellStart"/>
      <w:r w:rsidR="005C28A1" w:rsidRPr="00AB5BA7">
        <w:rPr>
          <w:rFonts w:ascii="Times New Roman" w:hAnsi="Times New Roman" w:cs="Times New Roman"/>
          <w:i/>
          <w:sz w:val="24"/>
          <w:szCs w:val="24"/>
        </w:rPr>
        <w:t>Podocarpus</w:t>
      </w:r>
      <w:proofErr w:type="spellEnd"/>
      <w:r w:rsidR="005C28A1" w:rsidRPr="00AB5BA7">
        <w:rPr>
          <w:rFonts w:ascii="Times New Roman" w:hAnsi="Times New Roman" w:cs="Times New Roman"/>
          <w:i/>
          <w:sz w:val="24"/>
          <w:szCs w:val="24"/>
        </w:rPr>
        <w:t xml:space="preserve"> </w:t>
      </w:r>
      <w:proofErr w:type="spellStart"/>
      <w:r w:rsidR="005C28A1" w:rsidRPr="00AB5BA7">
        <w:rPr>
          <w:rFonts w:ascii="Times New Roman" w:hAnsi="Times New Roman" w:cs="Times New Roman"/>
          <w:i/>
          <w:sz w:val="24"/>
          <w:szCs w:val="24"/>
        </w:rPr>
        <w:t>neriifolius</w:t>
      </w:r>
      <w:proofErr w:type="spellEnd"/>
      <w:r w:rsidR="005C28A1" w:rsidRPr="00AB5BA7">
        <w:rPr>
          <w:rFonts w:ascii="Times New Roman" w:hAnsi="Times New Roman" w:cs="Times New Roman"/>
          <w:sz w:val="24"/>
          <w:szCs w:val="24"/>
        </w:rPr>
        <w:t xml:space="preserve"> </w:t>
      </w:r>
      <w:proofErr w:type="spellStart"/>
      <w:r w:rsidR="005C28A1" w:rsidRPr="00AB5BA7">
        <w:rPr>
          <w:rFonts w:ascii="Times New Roman" w:hAnsi="Times New Roman" w:cs="Times New Roman"/>
          <w:sz w:val="24"/>
          <w:szCs w:val="24"/>
        </w:rPr>
        <w:t>D.Don</w:t>
      </w:r>
      <w:proofErr w:type="spellEnd"/>
      <w:r w:rsidR="005C28A1" w:rsidRPr="00AB5BA7">
        <w:rPr>
          <w:rFonts w:ascii="Times New Roman" w:hAnsi="Times New Roman" w:cs="Times New Roman"/>
          <w:sz w:val="24"/>
          <w:szCs w:val="24"/>
        </w:rPr>
        <w:t xml:space="preserve"> hoặc chỉ là tên đồng nghĩa của loài </w:t>
      </w:r>
      <w:proofErr w:type="spellStart"/>
      <w:r w:rsidR="005C28A1" w:rsidRPr="00AB5BA7">
        <w:rPr>
          <w:rFonts w:ascii="Times New Roman" w:hAnsi="Times New Roman" w:cs="Times New Roman"/>
          <w:i/>
          <w:sz w:val="24"/>
          <w:szCs w:val="24"/>
        </w:rPr>
        <w:t>Podocarpus</w:t>
      </w:r>
      <w:proofErr w:type="spellEnd"/>
      <w:r w:rsidR="005C28A1" w:rsidRPr="00AB5BA7">
        <w:rPr>
          <w:rFonts w:ascii="Times New Roman" w:hAnsi="Times New Roman" w:cs="Times New Roman"/>
          <w:i/>
          <w:sz w:val="24"/>
          <w:szCs w:val="24"/>
        </w:rPr>
        <w:t xml:space="preserve"> </w:t>
      </w:r>
      <w:proofErr w:type="spellStart"/>
      <w:r w:rsidR="005C28A1" w:rsidRPr="00AB5BA7">
        <w:rPr>
          <w:rFonts w:ascii="Times New Roman" w:hAnsi="Times New Roman" w:cs="Times New Roman"/>
          <w:i/>
          <w:sz w:val="24"/>
          <w:szCs w:val="24"/>
        </w:rPr>
        <w:t>neriifolius</w:t>
      </w:r>
      <w:proofErr w:type="spellEnd"/>
      <w:r w:rsidR="005C28A1" w:rsidRPr="00AB5BA7">
        <w:rPr>
          <w:rFonts w:ascii="Times New Roman" w:hAnsi="Times New Roman" w:cs="Times New Roman"/>
          <w:sz w:val="24"/>
          <w:szCs w:val="24"/>
        </w:rPr>
        <w:t xml:space="preserve"> </w:t>
      </w:r>
      <w:proofErr w:type="spellStart"/>
      <w:r w:rsidR="005C28A1" w:rsidRPr="00AB5BA7">
        <w:rPr>
          <w:rFonts w:ascii="Times New Roman" w:hAnsi="Times New Roman" w:cs="Times New Roman"/>
          <w:sz w:val="24"/>
          <w:szCs w:val="24"/>
        </w:rPr>
        <w:t>D.</w:t>
      </w:r>
      <w:r w:rsidR="00EF09AD" w:rsidRPr="00AB5BA7">
        <w:rPr>
          <w:rFonts w:ascii="Times New Roman" w:hAnsi="Times New Roman" w:cs="Times New Roman"/>
          <w:sz w:val="24"/>
          <w:szCs w:val="24"/>
        </w:rPr>
        <w:t>Don</w:t>
      </w:r>
      <w:proofErr w:type="spellEnd"/>
      <w:r w:rsidR="00EF09AD" w:rsidRPr="00AB5BA7">
        <w:rPr>
          <w:rFonts w:ascii="Times New Roman" w:hAnsi="Times New Roman" w:cs="Times New Roman"/>
          <w:sz w:val="24"/>
          <w:szCs w:val="24"/>
        </w:rPr>
        <w:t>.</w:t>
      </w:r>
      <w:bookmarkStart w:id="53" w:name="_Toc482970953"/>
      <w:bookmarkStart w:id="54" w:name="_Toc482976662"/>
    </w:p>
    <w:p w:rsidR="005C28A1" w:rsidRPr="00595739" w:rsidRDefault="00C60F5B" w:rsidP="00595739">
      <w:pPr>
        <w:spacing w:before="120" w:after="120" w:line="240" w:lineRule="auto"/>
        <w:jc w:val="both"/>
        <w:rPr>
          <w:rFonts w:ascii="Times New Roman" w:hAnsi="Times New Roman" w:cs="Times New Roman"/>
          <w:b/>
          <w:sz w:val="24"/>
          <w:szCs w:val="24"/>
        </w:rPr>
      </w:pPr>
      <w:r w:rsidRPr="00595739">
        <w:rPr>
          <w:rFonts w:ascii="Times New Roman" w:hAnsi="Times New Roman" w:cs="Times New Roman"/>
          <w:b/>
          <w:sz w:val="24"/>
          <w:szCs w:val="24"/>
        </w:rPr>
        <w:t>2.</w:t>
      </w:r>
      <w:r w:rsidR="00970156">
        <w:rPr>
          <w:rFonts w:ascii="Times New Roman" w:hAnsi="Times New Roman" w:cs="Times New Roman"/>
          <w:b/>
          <w:sz w:val="24"/>
          <w:szCs w:val="24"/>
        </w:rPr>
        <w:t xml:space="preserve"> </w:t>
      </w:r>
      <w:r w:rsidR="00306415" w:rsidRPr="00595739">
        <w:rPr>
          <w:rFonts w:ascii="Times New Roman" w:hAnsi="Times New Roman" w:cs="Times New Roman"/>
          <w:b/>
          <w:sz w:val="24"/>
          <w:szCs w:val="24"/>
        </w:rPr>
        <w:t>Đối tượng, mẫu vật và p</w:t>
      </w:r>
      <w:r w:rsidR="00655BEB" w:rsidRPr="00595739">
        <w:rPr>
          <w:rFonts w:ascii="Times New Roman" w:hAnsi="Times New Roman" w:cs="Times New Roman"/>
          <w:b/>
          <w:sz w:val="24"/>
          <w:szCs w:val="24"/>
        </w:rPr>
        <w:t>hương pháp nghiên cứu</w:t>
      </w:r>
      <w:bookmarkEnd w:id="53"/>
      <w:bookmarkEnd w:id="54"/>
    </w:p>
    <w:p w:rsidR="004F680B" w:rsidRPr="00AB5BA7" w:rsidRDefault="00655BEB" w:rsidP="004F680B">
      <w:pPr>
        <w:spacing w:before="120" w:after="120" w:line="240" w:lineRule="auto"/>
        <w:jc w:val="both"/>
        <w:rPr>
          <w:rFonts w:ascii="Times New Roman" w:hAnsi="Times New Roman" w:cs="Times New Roman"/>
          <w:sz w:val="24"/>
          <w:szCs w:val="24"/>
        </w:rPr>
      </w:pPr>
      <w:r w:rsidRPr="00AB5BA7">
        <w:rPr>
          <w:rFonts w:ascii="Times New Roman" w:hAnsi="Times New Roman" w:cs="Times New Roman"/>
          <w:i/>
          <w:sz w:val="24"/>
          <w:szCs w:val="24"/>
        </w:rPr>
        <w:t xml:space="preserve">2.1. </w:t>
      </w:r>
      <w:r w:rsidR="005C28A1" w:rsidRPr="00AB5BA7">
        <w:rPr>
          <w:rFonts w:ascii="Times New Roman" w:hAnsi="Times New Roman" w:cs="Times New Roman"/>
          <w:i/>
          <w:sz w:val="24"/>
          <w:szCs w:val="24"/>
        </w:rPr>
        <w:t xml:space="preserve">Đối tượng và </w:t>
      </w:r>
      <w:r w:rsidRPr="00AB5BA7">
        <w:rPr>
          <w:rFonts w:ascii="Times New Roman" w:hAnsi="Times New Roman" w:cs="Times New Roman"/>
          <w:i/>
          <w:sz w:val="24"/>
          <w:szCs w:val="24"/>
        </w:rPr>
        <w:t>thời gian nghiên cứu:</w:t>
      </w:r>
      <w:ins w:id="55" w:author="MyPC" w:date="2017-09-21T12:20:00Z">
        <w:r w:rsidR="00DE1F56">
          <w:rPr>
            <w:rFonts w:ascii="Times New Roman" w:hAnsi="Times New Roman" w:cs="Times New Roman"/>
            <w:i/>
            <w:sz w:val="24"/>
            <w:szCs w:val="24"/>
          </w:rPr>
          <w:t xml:space="preserve"> </w:t>
        </w:r>
      </w:ins>
      <w:r w:rsidR="004F680B" w:rsidRPr="00AB5BA7">
        <w:rPr>
          <w:rFonts w:ascii="Times New Roman" w:hAnsi="Times New Roman" w:cs="Times New Roman"/>
          <w:sz w:val="24"/>
          <w:szCs w:val="24"/>
        </w:rPr>
        <w:t xml:space="preserve">Về chi Thông tre </w:t>
      </w:r>
      <w:proofErr w:type="spellStart"/>
      <w:r w:rsidR="004F680B" w:rsidRPr="00DE1F56">
        <w:rPr>
          <w:rFonts w:ascii="Times New Roman" w:hAnsi="Times New Roman" w:cs="Times New Roman"/>
          <w:i/>
          <w:color w:val="000000" w:themeColor="text1"/>
          <w:sz w:val="24"/>
          <w:szCs w:val="24"/>
          <w:rPrChange w:id="56" w:author="MyPC" w:date="2017-09-21T12:20:00Z">
            <w:rPr>
              <w:rFonts w:ascii="Times New Roman" w:hAnsi="Times New Roman" w:cs="Times New Roman"/>
              <w:color w:val="000000" w:themeColor="text1"/>
              <w:sz w:val="24"/>
              <w:szCs w:val="24"/>
            </w:rPr>
          </w:rPrChange>
        </w:rPr>
        <w:t>Podocarpus</w:t>
      </w:r>
      <w:proofErr w:type="spellEnd"/>
      <w:r w:rsidR="004F680B" w:rsidRPr="00AB5BA7">
        <w:rPr>
          <w:rFonts w:ascii="Times New Roman" w:hAnsi="Times New Roman" w:cs="Times New Roman"/>
          <w:color w:val="000000" w:themeColor="text1"/>
          <w:sz w:val="24"/>
          <w:szCs w:val="24"/>
        </w:rPr>
        <w:t xml:space="preserve"> </w:t>
      </w:r>
      <w:proofErr w:type="spellStart"/>
      <w:r w:rsidR="004F680B" w:rsidRPr="00AB5BA7">
        <w:rPr>
          <w:rFonts w:ascii="Times New Roman" w:hAnsi="Times New Roman" w:cs="Times New Roman"/>
          <w:color w:val="000000" w:themeColor="text1"/>
          <w:sz w:val="24"/>
          <w:szCs w:val="24"/>
        </w:rPr>
        <w:t>L’Hér</w:t>
      </w:r>
      <w:proofErr w:type="spellEnd"/>
      <w:r w:rsidR="004F680B" w:rsidRPr="00AB5BA7">
        <w:rPr>
          <w:rFonts w:ascii="Times New Roman" w:hAnsi="Times New Roman" w:cs="Times New Roman"/>
          <w:color w:val="000000" w:themeColor="text1"/>
          <w:sz w:val="24"/>
          <w:szCs w:val="24"/>
        </w:rPr>
        <w:t xml:space="preserve">. ex Pers. ở trên thế giới có 2 quan niệm: a. Quan niệm rộng bao gồm cả chi Kim giao </w:t>
      </w:r>
      <w:proofErr w:type="spellStart"/>
      <w:r w:rsidR="004F680B" w:rsidRPr="00DE1F56">
        <w:rPr>
          <w:rFonts w:ascii="Times New Roman" w:hAnsi="Times New Roman" w:cs="Times New Roman"/>
          <w:i/>
          <w:color w:val="000000" w:themeColor="text1"/>
          <w:sz w:val="24"/>
          <w:szCs w:val="24"/>
          <w:rPrChange w:id="57" w:author="MyPC" w:date="2017-09-21T12:20:00Z">
            <w:rPr>
              <w:rFonts w:ascii="Times New Roman" w:hAnsi="Times New Roman" w:cs="Times New Roman"/>
              <w:color w:val="000000" w:themeColor="text1"/>
              <w:sz w:val="24"/>
              <w:szCs w:val="24"/>
            </w:rPr>
          </w:rPrChange>
        </w:rPr>
        <w:t>Nageia</w:t>
      </w:r>
      <w:proofErr w:type="spellEnd"/>
      <w:r w:rsidR="004F680B" w:rsidRPr="00AB5BA7">
        <w:rPr>
          <w:rFonts w:ascii="Times New Roman" w:hAnsi="Times New Roman" w:cs="Times New Roman"/>
          <w:color w:val="000000" w:themeColor="text1"/>
          <w:sz w:val="24"/>
          <w:szCs w:val="24"/>
        </w:rPr>
        <w:t xml:space="preserve"> </w:t>
      </w:r>
      <w:proofErr w:type="spellStart"/>
      <w:r w:rsidR="004F680B" w:rsidRPr="00AB5BA7">
        <w:rPr>
          <w:rFonts w:ascii="Times New Roman" w:hAnsi="Times New Roman" w:cs="Times New Roman"/>
          <w:color w:val="000000" w:themeColor="text1"/>
          <w:sz w:val="24"/>
          <w:szCs w:val="24"/>
        </w:rPr>
        <w:t>Gaertn</w:t>
      </w:r>
      <w:proofErr w:type="spellEnd"/>
      <w:r w:rsidR="004F680B" w:rsidRPr="00AB5BA7">
        <w:rPr>
          <w:rFonts w:ascii="Times New Roman" w:hAnsi="Times New Roman" w:cs="Times New Roman"/>
          <w:color w:val="000000" w:themeColor="text1"/>
          <w:sz w:val="24"/>
          <w:szCs w:val="24"/>
        </w:rPr>
        <w:t>. [1</w:t>
      </w:r>
      <w:r w:rsidR="000B0FC4" w:rsidRPr="00AB5BA7">
        <w:rPr>
          <w:rFonts w:ascii="Times New Roman" w:hAnsi="Times New Roman" w:cs="Times New Roman"/>
          <w:color w:val="000000" w:themeColor="text1"/>
          <w:sz w:val="24"/>
          <w:szCs w:val="24"/>
        </w:rPr>
        <w:t>7-19</w:t>
      </w:r>
      <w:r w:rsidR="004F680B" w:rsidRPr="00AB5BA7">
        <w:rPr>
          <w:rFonts w:ascii="Times New Roman" w:hAnsi="Times New Roman" w:cs="Times New Roman"/>
          <w:color w:val="000000" w:themeColor="text1"/>
          <w:sz w:val="24"/>
          <w:szCs w:val="24"/>
        </w:rPr>
        <w:t xml:space="preserve">]; b. Quan niệm hẹp không bao gồm chi Kim giao </w:t>
      </w:r>
      <w:proofErr w:type="spellStart"/>
      <w:r w:rsidR="004F680B" w:rsidRPr="00DE1F56">
        <w:rPr>
          <w:rFonts w:ascii="Times New Roman" w:hAnsi="Times New Roman" w:cs="Times New Roman"/>
          <w:i/>
          <w:color w:val="000000" w:themeColor="text1"/>
          <w:sz w:val="24"/>
          <w:szCs w:val="24"/>
          <w:rPrChange w:id="58" w:author="MyPC" w:date="2017-09-21T12:20:00Z">
            <w:rPr>
              <w:rFonts w:ascii="Times New Roman" w:hAnsi="Times New Roman" w:cs="Times New Roman"/>
              <w:color w:val="000000" w:themeColor="text1"/>
              <w:sz w:val="24"/>
              <w:szCs w:val="24"/>
            </w:rPr>
          </w:rPrChange>
        </w:rPr>
        <w:t>Nageia</w:t>
      </w:r>
      <w:proofErr w:type="spellEnd"/>
      <w:r w:rsidR="004F680B" w:rsidRPr="00AB5BA7">
        <w:rPr>
          <w:rFonts w:ascii="Times New Roman" w:hAnsi="Times New Roman" w:cs="Times New Roman"/>
          <w:color w:val="000000" w:themeColor="text1"/>
          <w:sz w:val="24"/>
          <w:szCs w:val="24"/>
        </w:rPr>
        <w:t xml:space="preserve"> </w:t>
      </w:r>
      <w:proofErr w:type="spellStart"/>
      <w:r w:rsidR="004F680B" w:rsidRPr="00AB5BA7">
        <w:rPr>
          <w:rFonts w:ascii="Times New Roman" w:hAnsi="Times New Roman" w:cs="Times New Roman"/>
          <w:color w:val="000000" w:themeColor="text1"/>
          <w:sz w:val="24"/>
          <w:szCs w:val="24"/>
        </w:rPr>
        <w:t>Gaertn</w:t>
      </w:r>
      <w:proofErr w:type="spellEnd"/>
      <w:r w:rsidR="004F680B" w:rsidRPr="00AB5BA7">
        <w:rPr>
          <w:rFonts w:ascii="Times New Roman" w:hAnsi="Times New Roman" w:cs="Times New Roman"/>
          <w:color w:val="000000" w:themeColor="text1"/>
          <w:sz w:val="24"/>
          <w:szCs w:val="24"/>
        </w:rPr>
        <w:t>. [</w:t>
      </w:r>
      <w:r w:rsidR="000B0FC4" w:rsidRPr="00AB5BA7">
        <w:rPr>
          <w:rFonts w:ascii="Times New Roman" w:hAnsi="Times New Roman" w:cs="Times New Roman"/>
          <w:color w:val="000000" w:themeColor="text1"/>
          <w:sz w:val="24"/>
          <w:szCs w:val="24"/>
        </w:rPr>
        <w:t>7,11,20-2</w:t>
      </w:r>
      <w:r w:rsidR="00F94B43">
        <w:rPr>
          <w:rFonts w:ascii="Times New Roman" w:hAnsi="Times New Roman" w:cs="Times New Roman"/>
          <w:color w:val="000000" w:themeColor="text1"/>
          <w:sz w:val="24"/>
          <w:szCs w:val="24"/>
        </w:rPr>
        <w:t>4</w:t>
      </w:r>
      <w:r w:rsidR="004F680B" w:rsidRPr="00AB5BA7">
        <w:rPr>
          <w:rFonts w:ascii="Times New Roman" w:hAnsi="Times New Roman" w:cs="Times New Roman"/>
          <w:color w:val="000000" w:themeColor="text1"/>
          <w:sz w:val="24"/>
          <w:szCs w:val="24"/>
        </w:rPr>
        <w:t xml:space="preserve">]. </w:t>
      </w:r>
      <w:ins w:id="59" w:author="MyPC" w:date="2017-09-21T12:22:00Z">
        <w:r w:rsidR="00DE1F56">
          <w:rPr>
            <w:rFonts w:ascii="Times New Roman" w:hAnsi="Times New Roman" w:cs="Times New Roman"/>
            <w:color w:val="000000" w:themeColor="text1"/>
            <w:sz w:val="24"/>
            <w:szCs w:val="24"/>
          </w:rPr>
          <w:t>C</w:t>
        </w:r>
      </w:ins>
      <w:del w:id="60" w:author="MyPC" w:date="2017-09-21T12:21:00Z">
        <w:r w:rsidR="004F680B" w:rsidRPr="00AB5BA7" w:rsidDel="00DE1F56">
          <w:rPr>
            <w:rFonts w:ascii="Times New Roman" w:hAnsi="Times New Roman" w:cs="Times New Roman"/>
            <w:color w:val="000000" w:themeColor="text1"/>
            <w:sz w:val="24"/>
            <w:szCs w:val="24"/>
          </w:rPr>
          <w:delText>S</w:delText>
        </w:r>
        <w:r w:rsidR="004F680B" w:rsidRPr="00AB5BA7" w:rsidDel="00DE1F56">
          <w:rPr>
            <w:rFonts w:ascii="Times New Roman" w:hAnsi="Times New Roman" w:cs="Times New Roman"/>
            <w:sz w:val="24"/>
            <w:szCs w:val="24"/>
          </w:rPr>
          <w:delText>au khi tìm hiểu và có trao đổi với một số nhà thực vật học có uy tín trên thế giới</w:delText>
        </w:r>
      </w:del>
      <w:del w:id="61" w:author="MyPC" w:date="2017-09-21T12:22:00Z">
        <w:r w:rsidR="004F680B" w:rsidRPr="00AB5BA7" w:rsidDel="00DE1F56">
          <w:rPr>
            <w:rFonts w:ascii="Times New Roman" w:hAnsi="Times New Roman" w:cs="Times New Roman"/>
            <w:sz w:val="24"/>
            <w:szCs w:val="24"/>
          </w:rPr>
          <w:delText xml:space="preserve"> c</w:delText>
        </w:r>
      </w:del>
      <w:r w:rsidR="004F680B" w:rsidRPr="00AB5BA7">
        <w:rPr>
          <w:rFonts w:ascii="Times New Roman" w:hAnsi="Times New Roman" w:cs="Times New Roman"/>
          <w:sz w:val="24"/>
          <w:szCs w:val="24"/>
        </w:rPr>
        <w:t xml:space="preserve">húng tôi đã lựa chọn quan niệm hẹp khi thực hiện </w:t>
      </w:r>
      <w:r w:rsidR="002F043E" w:rsidRPr="00AB5BA7">
        <w:rPr>
          <w:rFonts w:ascii="Times New Roman" w:hAnsi="Times New Roman" w:cs="Times New Roman"/>
          <w:sz w:val="24"/>
          <w:szCs w:val="24"/>
        </w:rPr>
        <w:t>nghiên cứu</w:t>
      </w:r>
      <w:r w:rsidR="004F680B" w:rsidRPr="00AB5BA7">
        <w:rPr>
          <w:rFonts w:ascii="Times New Roman" w:hAnsi="Times New Roman" w:cs="Times New Roman"/>
          <w:sz w:val="24"/>
          <w:szCs w:val="24"/>
        </w:rPr>
        <w:t xml:space="preserve"> này. </w:t>
      </w:r>
      <w:r w:rsidR="00E30091" w:rsidRPr="00AB5BA7">
        <w:rPr>
          <w:rFonts w:ascii="Times New Roman" w:hAnsi="Times New Roman" w:cs="Times New Roman"/>
          <w:sz w:val="24"/>
          <w:szCs w:val="24"/>
        </w:rPr>
        <w:t xml:space="preserve">Thời gian từ tháng 09/2015 đến tháng 05/2017. </w:t>
      </w:r>
    </w:p>
    <w:p w:rsidR="005C28A1" w:rsidRPr="00AB5BA7" w:rsidRDefault="00C60F5B" w:rsidP="00C80BC2">
      <w:pPr>
        <w:pStyle w:val="Heading2"/>
        <w:spacing w:before="0" w:after="120" w:line="240" w:lineRule="auto"/>
        <w:jc w:val="both"/>
        <w:rPr>
          <w:rFonts w:ascii="Times New Roman" w:hAnsi="Times New Roman" w:cs="Times New Roman"/>
          <w:b w:val="0"/>
          <w:i/>
          <w:color w:val="auto"/>
          <w:sz w:val="24"/>
          <w:szCs w:val="24"/>
        </w:rPr>
      </w:pPr>
      <w:bookmarkStart w:id="62" w:name="_Toc482970954"/>
      <w:bookmarkStart w:id="63" w:name="_Toc482976663"/>
      <w:r w:rsidRPr="00AB5BA7">
        <w:rPr>
          <w:rFonts w:ascii="Times New Roman" w:hAnsi="Times New Roman" w:cs="Times New Roman"/>
          <w:b w:val="0"/>
          <w:i/>
          <w:color w:val="auto"/>
          <w:sz w:val="24"/>
          <w:szCs w:val="24"/>
        </w:rPr>
        <w:t xml:space="preserve">2.2. </w:t>
      </w:r>
      <w:r w:rsidR="00655BEB" w:rsidRPr="00AB5BA7">
        <w:rPr>
          <w:rFonts w:ascii="Times New Roman" w:hAnsi="Times New Roman" w:cs="Times New Roman"/>
          <w:b w:val="0"/>
          <w:i/>
          <w:color w:val="auto"/>
          <w:sz w:val="24"/>
          <w:szCs w:val="24"/>
        </w:rPr>
        <w:t>Mẫu vật và p</w:t>
      </w:r>
      <w:r w:rsidR="005C28A1" w:rsidRPr="00AB5BA7">
        <w:rPr>
          <w:rFonts w:ascii="Times New Roman" w:hAnsi="Times New Roman" w:cs="Times New Roman"/>
          <w:b w:val="0"/>
          <w:i/>
          <w:color w:val="auto"/>
          <w:sz w:val="24"/>
          <w:szCs w:val="24"/>
        </w:rPr>
        <w:t>hương pháp nghiên cứu</w:t>
      </w:r>
      <w:bookmarkEnd w:id="62"/>
      <w:bookmarkEnd w:id="63"/>
    </w:p>
    <w:p w:rsidR="005C28A1" w:rsidRPr="00AB5BA7" w:rsidRDefault="00655BEB" w:rsidP="00C80BC2">
      <w:pPr>
        <w:spacing w:after="120" w:line="240" w:lineRule="auto"/>
        <w:jc w:val="both"/>
        <w:rPr>
          <w:rFonts w:ascii="Times New Roman" w:hAnsi="Times New Roman" w:cs="Times New Roman"/>
          <w:sz w:val="24"/>
          <w:szCs w:val="24"/>
        </w:rPr>
      </w:pPr>
      <w:r w:rsidRPr="00AB5BA7">
        <w:rPr>
          <w:rFonts w:ascii="Times New Roman" w:hAnsi="Times New Roman" w:cs="Times New Roman"/>
          <w:sz w:val="24"/>
          <w:szCs w:val="24"/>
        </w:rPr>
        <w:tab/>
        <w:t xml:space="preserve">2.2.1. </w:t>
      </w:r>
      <w:r w:rsidRPr="00AB5BA7">
        <w:rPr>
          <w:rFonts w:ascii="Times New Roman" w:hAnsi="Times New Roman" w:cs="Times New Roman"/>
          <w:color w:val="000000" w:themeColor="text1"/>
          <w:sz w:val="24"/>
          <w:szCs w:val="24"/>
        </w:rPr>
        <w:t xml:space="preserve">Sử dụng phương pháp so sánh hình thái </w:t>
      </w:r>
      <w:r w:rsidR="00B34EC9" w:rsidRPr="00AB5BA7">
        <w:rPr>
          <w:rFonts w:ascii="Times New Roman" w:hAnsi="Times New Roman" w:cs="Times New Roman"/>
          <w:color w:val="000000" w:themeColor="text1"/>
          <w:sz w:val="24"/>
          <w:szCs w:val="24"/>
        </w:rPr>
        <w:t xml:space="preserve">ngoài </w:t>
      </w:r>
      <w:r w:rsidRPr="00AB5BA7">
        <w:rPr>
          <w:rFonts w:ascii="Times New Roman" w:hAnsi="Times New Roman" w:cs="Times New Roman"/>
          <w:color w:val="000000" w:themeColor="text1"/>
          <w:sz w:val="24"/>
          <w:szCs w:val="24"/>
        </w:rPr>
        <w:t>kinh điển.</w:t>
      </w:r>
    </w:p>
    <w:p w:rsidR="00655BEB" w:rsidRPr="00AB5BA7" w:rsidRDefault="00655BEB" w:rsidP="00C80BC2">
      <w:pPr>
        <w:spacing w:after="120" w:line="240" w:lineRule="auto"/>
        <w:jc w:val="both"/>
        <w:rPr>
          <w:rFonts w:ascii="Times New Roman" w:hAnsi="Times New Roman" w:cs="Times New Roman"/>
          <w:sz w:val="24"/>
          <w:szCs w:val="24"/>
        </w:rPr>
      </w:pPr>
      <w:r w:rsidRPr="00AB5BA7">
        <w:rPr>
          <w:rFonts w:ascii="Times New Roman" w:hAnsi="Times New Roman" w:cs="Times New Roman"/>
          <w:sz w:val="24"/>
          <w:szCs w:val="24"/>
        </w:rPr>
        <w:tab/>
        <w:t>2.2.2. Mẫu vật nghiên cứu</w:t>
      </w:r>
      <w:r w:rsidR="00F36E8B">
        <w:rPr>
          <w:rFonts w:ascii="Times New Roman" w:hAnsi="Times New Roman" w:cs="Times New Roman"/>
          <w:sz w:val="24"/>
          <w:szCs w:val="24"/>
        </w:rPr>
        <w:t>:</w:t>
      </w:r>
      <w:r w:rsidRPr="00AB5BA7">
        <w:rPr>
          <w:rFonts w:ascii="Times New Roman" w:hAnsi="Times New Roman" w:cs="Times New Roman"/>
          <w:sz w:val="24"/>
          <w:szCs w:val="24"/>
        </w:rPr>
        <w:t xml:space="preserve"> 46 số hiệu mẫu vật lịch sử và 7 số hiệu mẫu vật mới thu thập</w:t>
      </w:r>
      <w:r w:rsidR="00AE02BC" w:rsidRPr="00AB5BA7">
        <w:rPr>
          <w:rFonts w:ascii="Times New Roman" w:hAnsi="Times New Roman" w:cs="Times New Roman"/>
          <w:sz w:val="24"/>
          <w:szCs w:val="24"/>
        </w:rPr>
        <w:t>, tổng cộng 53 số hiệu mẫu được nghiên cứu và lưu trữ ở HNU</w:t>
      </w:r>
      <w:r w:rsidRPr="00AB5BA7">
        <w:rPr>
          <w:rFonts w:ascii="Times New Roman" w:hAnsi="Times New Roman" w:cs="Times New Roman"/>
          <w:sz w:val="24"/>
          <w:szCs w:val="24"/>
        </w:rPr>
        <w:t>.</w:t>
      </w:r>
    </w:p>
    <w:p w:rsidR="005C28A1" w:rsidRPr="00AB5BA7" w:rsidRDefault="00655BEB" w:rsidP="00C80BC2">
      <w:pPr>
        <w:spacing w:after="120" w:line="240" w:lineRule="auto"/>
        <w:jc w:val="both"/>
        <w:rPr>
          <w:rFonts w:ascii="Times New Roman" w:hAnsi="Times New Roman" w:cs="Times New Roman"/>
          <w:sz w:val="24"/>
          <w:szCs w:val="24"/>
        </w:rPr>
      </w:pPr>
      <w:r w:rsidRPr="00AB5BA7">
        <w:rPr>
          <w:rFonts w:ascii="Times New Roman" w:hAnsi="Times New Roman" w:cs="Times New Roman"/>
          <w:sz w:val="24"/>
          <w:szCs w:val="24"/>
        </w:rPr>
        <w:tab/>
        <w:t xml:space="preserve">2.2.3. </w:t>
      </w:r>
      <w:r w:rsidR="005C28A1" w:rsidRPr="00AB5BA7">
        <w:rPr>
          <w:rFonts w:ascii="Times New Roman" w:hAnsi="Times New Roman" w:cs="Times New Roman"/>
          <w:i/>
          <w:sz w:val="24"/>
          <w:szCs w:val="24"/>
        </w:rPr>
        <w:t>Dụng cụ:</w:t>
      </w:r>
      <w:r w:rsidR="005C28A1" w:rsidRPr="00AB5BA7">
        <w:rPr>
          <w:rFonts w:ascii="Times New Roman" w:hAnsi="Times New Roman" w:cs="Times New Roman"/>
          <w:sz w:val="24"/>
          <w:szCs w:val="24"/>
        </w:rPr>
        <w:t xml:space="preserve"> Kính lúp, kính hiển vi soi nổi, thước thẳng, thước kẹp, máy ảnh kỹ thuật số có độ phân giải cao (Canon EOS DS6041, DS126071, DS126061) với các ống kính (EFS 18–55 mm, Macro 1:2X (Taiwan), Macro Lens EF 100 mm 1:2.8 USM, ống nối dài </w:t>
      </w:r>
      <w:proofErr w:type="spellStart"/>
      <w:r w:rsidR="005C28A1" w:rsidRPr="00AB5BA7">
        <w:rPr>
          <w:rFonts w:ascii="Times New Roman" w:hAnsi="Times New Roman" w:cs="Times New Roman"/>
          <w:sz w:val="24"/>
          <w:szCs w:val="24"/>
        </w:rPr>
        <w:t>Raynox</w:t>
      </w:r>
      <w:proofErr w:type="spellEnd"/>
      <w:r w:rsidR="005C28A1" w:rsidRPr="00AB5BA7">
        <w:rPr>
          <w:rFonts w:ascii="Times New Roman" w:hAnsi="Times New Roman" w:cs="Times New Roman"/>
          <w:sz w:val="24"/>
          <w:szCs w:val="24"/>
        </w:rPr>
        <w:t xml:space="preserve"> 250), thấu kính lồi phóng đại (x2, x4, x10) và phụ kiện hỗ trợ ánh sáng Ring Flash.</w:t>
      </w:r>
    </w:p>
    <w:p w:rsidR="005C28A1" w:rsidRPr="00AB5BA7" w:rsidRDefault="00655BEB" w:rsidP="00C80BC2">
      <w:pPr>
        <w:spacing w:after="120" w:line="240" w:lineRule="auto"/>
        <w:jc w:val="both"/>
        <w:rPr>
          <w:rFonts w:ascii="Times New Roman" w:hAnsi="Times New Roman" w:cs="Times New Roman"/>
          <w:sz w:val="24"/>
          <w:szCs w:val="24"/>
        </w:rPr>
      </w:pPr>
      <w:r w:rsidRPr="00AB5BA7">
        <w:rPr>
          <w:rFonts w:ascii="Times New Roman" w:hAnsi="Times New Roman" w:cs="Times New Roman"/>
          <w:sz w:val="24"/>
          <w:szCs w:val="24"/>
        </w:rPr>
        <w:tab/>
        <w:t xml:space="preserve">2.2.4. </w:t>
      </w:r>
      <w:r w:rsidR="005C28A1" w:rsidRPr="00AB5BA7">
        <w:rPr>
          <w:rFonts w:ascii="Times New Roman" w:hAnsi="Times New Roman" w:cs="Times New Roman"/>
          <w:i/>
          <w:sz w:val="24"/>
          <w:szCs w:val="24"/>
        </w:rPr>
        <w:t>Thuật ngữ</w:t>
      </w:r>
      <w:r w:rsidR="005C28A1" w:rsidRPr="00AB5BA7">
        <w:rPr>
          <w:rFonts w:ascii="Times New Roman" w:hAnsi="Times New Roman" w:cs="Times New Roman"/>
          <w:sz w:val="24"/>
          <w:szCs w:val="24"/>
        </w:rPr>
        <w:t>: Mô tả hình thái theo</w:t>
      </w:r>
      <w:r w:rsidR="00EF09AD" w:rsidRPr="00AB5BA7">
        <w:rPr>
          <w:rFonts w:ascii="Times New Roman" w:hAnsi="Times New Roman" w:cs="Times New Roman"/>
          <w:sz w:val="24"/>
          <w:szCs w:val="24"/>
        </w:rPr>
        <w:t xml:space="preserve"> </w:t>
      </w:r>
      <w:proofErr w:type="spellStart"/>
      <w:r w:rsidR="00EF09AD" w:rsidRPr="00AB5BA7">
        <w:rPr>
          <w:rFonts w:ascii="Times New Roman" w:hAnsi="Times New Roman" w:cs="Times New Roman"/>
          <w:sz w:val="24"/>
          <w:szCs w:val="24"/>
        </w:rPr>
        <w:t>J.G.</w:t>
      </w:r>
      <w:r w:rsidR="005C28A1" w:rsidRPr="00AB5BA7">
        <w:rPr>
          <w:rFonts w:ascii="Times New Roman" w:hAnsi="Times New Roman" w:cs="Times New Roman"/>
          <w:sz w:val="24"/>
          <w:szCs w:val="24"/>
        </w:rPr>
        <w:t>Har</w:t>
      </w:r>
      <w:r w:rsidR="00E64538" w:rsidRPr="00AB5BA7">
        <w:rPr>
          <w:rFonts w:ascii="Times New Roman" w:hAnsi="Times New Roman" w:cs="Times New Roman"/>
          <w:sz w:val="24"/>
          <w:szCs w:val="24"/>
        </w:rPr>
        <w:t>r</w:t>
      </w:r>
      <w:r w:rsidR="005C28A1" w:rsidRPr="00AB5BA7">
        <w:rPr>
          <w:rFonts w:ascii="Times New Roman" w:hAnsi="Times New Roman" w:cs="Times New Roman"/>
          <w:sz w:val="24"/>
          <w:szCs w:val="24"/>
        </w:rPr>
        <w:t>is</w:t>
      </w:r>
      <w:proofErr w:type="spellEnd"/>
      <w:r w:rsidR="005C28A1" w:rsidRPr="00AB5BA7">
        <w:rPr>
          <w:rFonts w:ascii="Times New Roman" w:hAnsi="Times New Roman" w:cs="Times New Roman"/>
          <w:sz w:val="24"/>
          <w:szCs w:val="24"/>
        </w:rPr>
        <w:t xml:space="preserve"> &amp; </w:t>
      </w:r>
      <w:proofErr w:type="spellStart"/>
      <w:r w:rsidR="005C28A1" w:rsidRPr="00AB5BA7">
        <w:rPr>
          <w:rFonts w:ascii="Times New Roman" w:hAnsi="Times New Roman" w:cs="Times New Roman"/>
          <w:sz w:val="24"/>
          <w:szCs w:val="24"/>
        </w:rPr>
        <w:t>M.W.Har</w:t>
      </w:r>
      <w:r w:rsidR="00E64538" w:rsidRPr="00AB5BA7">
        <w:rPr>
          <w:rFonts w:ascii="Times New Roman" w:hAnsi="Times New Roman" w:cs="Times New Roman"/>
          <w:sz w:val="24"/>
          <w:szCs w:val="24"/>
        </w:rPr>
        <w:t>r</w:t>
      </w:r>
      <w:r w:rsidR="00EF09AD" w:rsidRPr="00AB5BA7">
        <w:rPr>
          <w:rFonts w:ascii="Times New Roman" w:hAnsi="Times New Roman" w:cs="Times New Roman"/>
          <w:sz w:val="24"/>
          <w:szCs w:val="24"/>
        </w:rPr>
        <w:t>is</w:t>
      </w:r>
      <w:proofErr w:type="spellEnd"/>
      <w:r w:rsidR="00EF09AD" w:rsidRPr="00AB5BA7">
        <w:rPr>
          <w:rFonts w:ascii="Times New Roman" w:hAnsi="Times New Roman" w:cs="Times New Roman"/>
          <w:sz w:val="24"/>
          <w:szCs w:val="24"/>
        </w:rPr>
        <w:t xml:space="preserve"> [1</w:t>
      </w:r>
      <w:r w:rsidR="00AE02BC" w:rsidRPr="00AB5BA7">
        <w:rPr>
          <w:rFonts w:ascii="Times New Roman" w:hAnsi="Times New Roman" w:cs="Times New Roman"/>
          <w:sz w:val="24"/>
          <w:szCs w:val="24"/>
        </w:rPr>
        <w:t>3</w:t>
      </w:r>
      <w:r w:rsidR="00EF09AD" w:rsidRPr="00AB5BA7">
        <w:rPr>
          <w:rFonts w:ascii="Times New Roman" w:hAnsi="Times New Roman" w:cs="Times New Roman"/>
          <w:sz w:val="24"/>
          <w:szCs w:val="24"/>
        </w:rPr>
        <w:t xml:space="preserve">], M. Hickey &amp; </w:t>
      </w:r>
      <w:proofErr w:type="spellStart"/>
      <w:r w:rsidR="00EF09AD" w:rsidRPr="00AB5BA7">
        <w:rPr>
          <w:rFonts w:ascii="Times New Roman" w:hAnsi="Times New Roman" w:cs="Times New Roman"/>
          <w:sz w:val="24"/>
          <w:szCs w:val="24"/>
        </w:rPr>
        <w:t>C.</w:t>
      </w:r>
      <w:r w:rsidR="00F32E01" w:rsidRPr="00AB5BA7">
        <w:rPr>
          <w:rFonts w:ascii="Times New Roman" w:hAnsi="Times New Roman" w:cs="Times New Roman"/>
          <w:sz w:val="24"/>
          <w:szCs w:val="24"/>
        </w:rPr>
        <w:t>King</w:t>
      </w:r>
      <w:proofErr w:type="spellEnd"/>
      <w:r w:rsidR="00F32E01" w:rsidRPr="00AB5BA7">
        <w:rPr>
          <w:rFonts w:ascii="Times New Roman" w:hAnsi="Times New Roman" w:cs="Times New Roman"/>
          <w:sz w:val="24"/>
          <w:szCs w:val="24"/>
        </w:rPr>
        <w:t xml:space="preserve"> [1</w:t>
      </w:r>
      <w:r w:rsidR="00AE02BC" w:rsidRPr="00AB5BA7">
        <w:rPr>
          <w:rFonts w:ascii="Times New Roman" w:hAnsi="Times New Roman" w:cs="Times New Roman"/>
          <w:sz w:val="24"/>
          <w:szCs w:val="24"/>
        </w:rPr>
        <w:t>4</w:t>
      </w:r>
      <w:r w:rsidR="005C28A1" w:rsidRPr="00AB5BA7">
        <w:rPr>
          <w:rFonts w:ascii="Times New Roman" w:hAnsi="Times New Roman" w:cs="Times New Roman"/>
          <w:sz w:val="24"/>
          <w:szCs w:val="24"/>
        </w:rPr>
        <w:t xml:space="preserve">] và </w:t>
      </w:r>
      <w:proofErr w:type="spellStart"/>
      <w:r w:rsidR="005C28A1" w:rsidRPr="00AB5BA7">
        <w:rPr>
          <w:rFonts w:ascii="Times New Roman" w:hAnsi="Times New Roman" w:cs="Times New Roman"/>
          <w:sz w:val="24"/>
          <w:szCs w:val="24"/>
        </w:rPr>
        <w:t>Nguyễn</w:t>
      </w:r>
      <w:proofErr w:type="spellEnd"/>
      <w:r w:rsidR="005C28A1" w:rsidRPr="00AB5BA7">
        <w:rPr>
          <w:rFonts w:ascii="Times New Roman" w:hAnsi="Times New Roman" w:cs="Times New Roman"/>
          <w:sz w:val="24"/>
          <w:szCs w:val="24"/>
        </w:rPr>
        <w:t xml:space="preserve"> Bá (chủ</w:t>
      </w:r>
      <w:r w:rsidR="00F32E01" w:rsidRPr="00AB5BA7">
        <w:rPr>
          <w:rFonts w:ascii="Times New Roman" w:hAnsi="Times New Roman" w:cs="Times New Roman"/>
          <w:sz w:val="24"/>
          <w:szCs w:val="24"/>
        </w:rPr>
        <w:t xml:space="preserve"> biên) </w:t>
      </w:r>
      <w:r w:rsidR="005C28A1" w:rsidRPr="00AB5BA7">
        <w:rPr>
          <w:rFonts w:ascii="Times New Roman" w:hAnsi="Times New Roman" w:cs="Times New Roman"/>
          <w:sz w:val="24"/>
          <w:szCs w:val="24"/>
        </w:rPr>
        <w:t>[1</w:t>
      </w:r>
      <w:r w:rsidR="00AE02BC" w:rsidRPr="00AB5BA7">
        <w:rPr>
          <w:rFonts w:ascii="Times New Roman" w:hAnsi="Times New Roman" w:cs="Times New Roman"/>
          <w:sz w:val="24"/>
          <w:szCs w:val="24"/>
        </w:rPr>
        <w:t>5</w:t>
      </w:r>
      <w:r w:rsidR="005C28A1" w:rsidRPr="00AB5BA7">
        <w:rPr>
          <w:rFonts w:ascii="Times New Roman" w:hAnsi="Times New Roman" w:cs="Times New Roman"/>
          <w:sz w:val="24"/>
          <w:szCs w:val="24"/>
        </w:rPr>
        <w:t xml:space="preserve">]; mô tả màu sắc theo Bảng màu </w:t>
      </w:r>
      <w:proofErr w:type="spellStart"/>
      <w:r w:rsidR="005C28A1" w:rsidRPr="00AB5BA7">
        <w:rPr>
          <w:rFonts w:ascii="Times New Roman" w:hAnsi="Times New Roman" w:cs="Times New Roman"/>
          <w:sz w:val="24"/>
          <w:szCs w:val="24"/>
        </w:rPr>
        <w:t>ColourCard</w:t>
      </w:r>
      <w:proofErr w:type="spellEnd"/>
      <w:r w:rsidR="005C28A1" w:rsidRPr="00AB5BA7">
        <w:rPr>
          <w:rFonts w:ascii="Times New Roman" w:hAnsi="Times New Roman" w:cs="Times New Roman"/>
          <w:sz w:val="24"/>
          <w:szCs w:val="24"/>
        </w:rPr>
        <w:t xml:space="preserve"> 100;</w:t>
      </w:r>
      <w:r w:rsidR="00F36E8B">
        <w:rPr>
          <w:rFonts w:ascii="Times New Roman" w:hAnsi="Times New Roman" w:cs="Times New Roman"/>
          <w:sz w:val="24"/>
          <w:szCs w:val="24"/>
        </w:rPr>
        <w:t xml:space="preserve"> </w:t>
      </w:r>
      <w:r w:rsidR="005C28A1" w:rsidRPr="00AB5BA7">
        <w:rPr>
          <w:rFonts w:ascii="Times New Roman" w:hAnsi="Times New Roman" w:cs="Times New Roman"/>
          <w:sz w:val="24"/>
          <w:szCs w:val="24"/>
        </w:rPr>
        <w:t xml:space="preserve">viết tắt tên tác giả theo </w:t>
      </w:r>
      <w:proofErr w:type="spellStart"/>
      <w:r w:rsidR="005C28A1" w:rsidRPr="00AB5BA7">
        <w:rPr>
          <w:rFonts w:ascii="Times New Roman" w:hAnsi="Times New Roman" w:cs="Times New Roman"/>
          <w:sz w:val="24"/>
          <w:szCs w:val="24"/>
        </w:rPr>
        <w:t>R.K.Brummitt</w:t>
      </w:r>
      <w:proofErr w:type="spellEnd"/>
      <w:r w:rsidR="005C28A1" w:rsidRPr="00AB5BA7">
        <w:rPr>
          <w:rFonts w:ascii="Times New Roman" w:hAnsi="Times New Roman" w:cs="Times New Roman"/>
          <w:sz w:val="24"/>
          <w:szCs w:val="24"/>
        </w:rPr>
        <w:t xml:space="preserve"> &amp; </w:t>
      </w:r>
      <w:proofErr w:type="spellStart"/>
      <w:r w:rsidR="005C28A1" w:rsidRPr="00AB5BA7">
        <w:rPr>
          <w:rFonts w:ascii="Times New Roman" w:hAnsi="Times New Roman" w:cs="Times New Roman"/>
          <w:sz w:val="24"/>
          <w:szCs w:val="24"/>
        </w:rPr>
        <w:t>C.E.Powell</w:t>
      </w:r>
      <w:proofErr w:type="spellEnd"/>
      <w:r w:rsidR="005C28A1" w:rsidRPr="00AB5BA7">
        <w:rPr>
          <w:rFonts w:ascii="Times New Roman" w:hAnsi="Times New Roman" w:cs="Times New Roman"/>
          <w:sz w:val="24"/>
          <w:szCs w:val="24"/>
        </w:rPr>
        <w:t xml:space="preserve"> [</w:t>
      </w:r>
      <w:r w:rsidR="00AE02BC" w:rsidRPr="00AB5BA7">
        <w:rPr>
          <w:rFonts w:ascii="Times New Roman" w:hAnsi="Times New Roman" w:cs="Times New Roman"/>
          <w:sz w:val="24"/>
          <w:szCs w:val="24"/>
        </w:rPr>
        <w:t>16</w:t>
      </w:r>
      <w:r w:rsidR="005C28A1" w:rsidRPr="00AB5BA7">
        <w:rPr>
          <w:rFonts w:ascii="Times New Roman" w:hAnsi="Times New Roman" w:cs="Times New Roman"/>
          <w:sz w:val="24"/>
          <w:szCs w:val="24"/>
        </w:rPr>
        <w:t>].</w:t>
      </w:r>
    </w:p>
    <w:p w:rsidR="00595739" w:rsidRDefault="00595739">
      <w:pPr>
        <w:rPr>
          <w:rFonts w:ascii="Times New Roman" w:hAnsi="Times New Roman" w:cs="Times New Roman"/>
          <w:sz w:val="24"/>
          <w:szCs w:val="24"/>
        </w:rPr>
      </w:pPr>
      <w:r>
        <w:rPr>
          <w:rFonts w:ascii="Times New Roman" w:hAnsi="Times New Roman" w:cs="Times New Roman"/>
          <w:sz w:val="24"/>
          <w:szCs w:val="24"/>
        </w:rPr>
        <w:br w:type="page"/>
      </w:r>
    </w:p>
    <w:p w:rsidR="005C28A1" w:rsidRPr="00AB5BA7" w:rsidDel="00594B1B" w:rsidRDefault="00EF275C" w:rsidP="00C80BC2">
      <w:pPr>
        <w:pStyle w:val="ListParagraph"/>
        <w:spacing w:after="120" w:line="240" w:lineRule="auto"/>
        <w:ind w:left="0" w:firstLine="720"/>
        <w:jc w:val="both"/>
        <w:rPr>
          <w:del w:id="64" w:author="MyPC" w:date="2017-09-21T12:25:00Z"/>
          <w:rFonts w:ascii="Times New Roman" w:hAnsi="Times New Roman" w:cs="Times New Roman"/>
          <w:sz w:val="24"/>
          <w:szCs w:val="24"/>
        </w:rPr>
      </w:pPr>
      <w:del w:id="65" w:author="MyPC" w:date="2017-09-21T12:25:00Z">
        <w:r w:rsidRPr="00AB5BA7" w:rsidDel="00594B1B">
          <w:rPr>
            <w:rFonts w:ascii="Times New Roman" w:hAnsi="Times New Roman" w:cs="Times New Roman"/>
            <w:sz w:val="24"/>
            <w:szCs w:val="24"/>
          </w:rPr>
          <w:lastRenderedPageBreak/>
          <w:delText xml:space="preserve">2.2.5. Các bước nghiên cứu. </w:delText>
        </w:r>
      </w:del>
    </w:p>
    <w:p w:rsidR="005C28A1" w:rsidRPr="00AB5BA7" w:rsidDel="00594B1B" w:rsidRDefault="00EF275C" w:rsidP="00C80BC2">
      <w:pPr>
        <w:spacing w:before="120" w:after="120" w:line="240" w:lineRule="auto"/>
        <w:ind w:firstLine="720"/>
        <w:jc w:val="both"/>
        <w:rPr>
          <w:del w:id="66" w:author="MyPC" w:date="2017-09-21T12:25:00Z"/>
          <w:rFonts w:ascii="Times New Roman" w:hAnsi="Times New Roman" w:cs="Times New Roman"/>
          <w:sz w:val="24"/>
          <w:szCs w:val="24"/>
        </w:rPr>
      </w:pPr>
      <w:del w:id="67" w:author="MyPC" w:date="2017-09-21T12:25:00Z">
        <w:r w:rsidRPr="00AB5BA7" w:rsidDel="00594B1B">
          <w:rPr>
            <w:rFonts w:ascii="Times New Roman" w:hAnsi="Times New Roman" w:cs="Times New Roman"/>
            <w:b/>
            <w:i/>
            <w:sz w:val="24"/>
            <w:szCs w:val="24"/>
          </w:rPr>
          <w:delText>Bước</w:delText>
        </w:r>
        <w:r w:rsidR="005C28A1" w:rsidRPr="00AB5BA7" w:rsidDel="00594B1B">
          <w:rPr>
            <w:rFonts w:ascii="Times New Roman" w:hAnsi="Times New Roman" w:cs="Times New Roman"/>
            <w:b/>
            <w:i/>
            <w:sz w:val="24"/>
            <w:szCs w:val="24"/>
          </w:rPr>
          <w:delText xml:space="preserve"> 1:</w:delText>
        </w:r>
        <w:r w:rsidR="005C28A1" w:rsidRPr="00AB5BA7" w:rsidDel="00594B1B">
          <w:rPr>
            <w:rFonts w:ascii="Times New Roman" w:hAnsi="Times New Roman" w:cs="Times New Roman"/>
            <w:sz w:val="24"/>
            <w:szCs w:val="24"/>
          </w:rPr>
          <w:delText xml:space="preserve"> Tập hợp, phân tích các công trình nghiên cứu, hệ thống phân loại, bản mô tả, hình ảnh, hình vẽ chi tiết về các taxon thuộc chi Thông tre theo</w:delText>
        </w:r>
        <w:r w:rsidR="005C28A1" w:rsidRPr="00AB5BA7" w:rsidDel="00594B1B">
          <w:rPr>
            <w:rFonts w:ascii="Times New Roman" w:hAnsi="Times New Roman" w:cs="Times New Roman"/>
            <w:i/>
            <w:sz w:val="24"/>
            <w:szCs w:val="24"/>
          </w:rPr>
          <w:delText xml:space="preserve"> quan niệm hẹp </w:delText>
        </w:r>
        <w:r w:rsidR="005C28A1" w:rsidRPr="00AB5BA7" w:rsidDel="00594B1B">
          <w:rPr>
            <w:rFonts w:ascii="Times New Roman" w:hAnsi="Times New Roman" w:cs="Times New Roman"/>
            <w:sz w:val="24"/>
            <w:szCs w:val="24"/>
          </w:rPr>
          <w:delText>Podocarpus</w:delText>
        </w:r>
        <w:r w:rsidR="00F36E8B" w:rsidDel="00594B1B">
          <w:rPr>
            <w:rFonts w:ascii="Times New Roman" w:hAnsi="Times New Roman" w:cs="Times New Roman"/>
            <w:sz w:val="24"/>
            <w:szCs w:val="24"/>
          </w:rPr>
          <w:delText xml:space="preserve"> </w:delText>
        </w:r>
        <w:r w:rsidR="005C28A1" w:rsidRPr="00AB5BA7" w:rsidDel="00594B1B">
          <w:rPr>
            <w:rFonts w:ascii="Times New Roman" w:hAnsi="Times New Roman" w:cs="Times New Roman"/>
            <w:sz w:val="24"/>
            <w:szCs w:val="24"/>
          </w:rPr>
          <w:delText xml:space="preserve">L’Hér. ex Pers. </w:delText>
        </w:r>
        <w:r w:rsidR="005C28A1" w:rsidRPr="00AB5BA7" w:rsidDel="00594B1B">
          <w:rPr>
            <w:rFonts w:ascii="Times New Roman" w:hAnsi="Times New Roman" w:cs="Times New Roman"/>
            <w:i/>
            <w:sz w:val="24"/>
            <w:szCs w:val="24"/>
          </w:rPr>
          <w:delText>s.</w:delText>
        </w:r>
        <w:r w:rsidR="00F36E8B" w:rsidDel="00594B1B">
          <w:rPr>
            <w:rFonts w:ascii="Times New Roman" w:hAnsi="Times New Roman" w:cs="Times New Roman"/>
            <w:i/>
            <w:sz w:val="24"/>
            <w:szCs w:val="24"/>
          </w:rPr>
          <w:delText xml:space="preserve"> </w:delText>
        </w:r>
        <w:r w:rsidR="005C28A1" w:rsidRPr="00AB5BA7" w:rsidDel="00594B1B">
          <w:rPr>
            <w:rFonts w:ascii="Times New Roman" w:hAnsi="Times New Roman" w:cs="Times New Roman"/>
            <w:i/>
            <w:sz w:val="24"/>
            <w:szCs w:val="24"/>
          </w:rPr>
          <w:delText>str</w:delText>
        </w:r>
        <w:r w:rsidR="005C28A1" w:rsidRPr="00AB5BA7" w:rsidDel="00594B1B">
          <w:rPr>
            <w:rFonts w:ascii="Times New Roman" w:hAnsi="Times New Roman" w:cs="Times New Roman"/>
            <w:sz w:val="24"/>
            <w:szCs w:val="24"/>
          </w:rPr>
          <w:delText xml:space="preserve">. </w:delText>
        </w:r>
        <w:r w:rsidRPr="00AB5BA7" w:rsidDel="00594B1B">
          <w:rPr>
            <w:rFonts w:ascii="Times New Roman" w:hAnsi="Times New Roman" w:cs="Times New Roman"/>
            <w:sz w:val="24"/>
            <w:szCs w:val="24"/>
          </w:rPr>
          <w:delText xml:space="preserve">ở </w:delText>
        </w:r>
        <w:r w:rsidR="005C28A1" w:rsidRPr="00AB5BA7" w:rsidDel="00594B1B">
          <w:rPr>
            <w:rFonts w:ascii="Times New Roman" w:hAnsi="Times New Roman" w:cs="Times New Roman"/>
            <w:sz w:val="24"/>
            <w:szCs w:val="24"/>
          </w:rPr>
          <w:delText>trên thế giới và ở Việt Nam đã được công bố nhằm:</w:delText>
        </w:r>
        <w:r w:rsidRPr="00AB5BA7" w:rsidDel="00594B1B">
          <w:rPr>
            <w:rFonts w:ascii="Times New Roman" w:hAnsi="Times New Roman" w:cs="Times New Roman"/>
            <w:sz w:val="24"/>
            <w:szCs w:val="24"/>
          </w:rPr>
          <w:delText xml:space="preserve"> lự</w:delText>
        </w:r>
        <w:r w:rsidR="005C28A1" w:rsidRPr="00AB5BA7" w:rsidDel="00594B1B">
          <w:rPr>
            <w:rFonts w:ascii="Times New Roman" w:hAnsi="Times New Roman" w:cs="Times New Roman"/>
            <w:sz w:val="24"/>
            <w:szCs w:val="24"/>
          </w:rPr>
          <w:delText>a chọn hệ thống phân loại phù hợp cho việc xác định vị trí, giới hạn và cách sắp xếp các taxôn nghiên cứu</w:delText>
        </w:r>
        <w:r w:rsidRPr="00AB5BA7" w:rsidDel="00594B1B">
          <w:rPr>
            <w:rFonts w:ascii="Times New Roman" w:hAnsi="Times New Roman" w:cs="Times New Roman"/>
            <w:sz w:val="24"/>
            <w:szCs w:val="24"/>
          </w:rPr>
          <w:delText>, t</w:delText>
        </w:r>
        <w:r w:rsidR="005C28A1" w:rsidRPr="00AB5BA7" w:rsidDel="00594B1B">
          <w:rPr>
            <w:rFonts w:ascii="Times New Roman" w:hAnsi="Times New Roman" w:cs="Times New Roman"/>
            <w:sz w:val="24"/>
            <w:szCs w:val="24"/>
          </w:rPr>
          <w:delText>ổng hợp các đặc điểm chẩn loại, đặc điểm sinh học–sinh thái  làm cơ sở cho việc nghiên cứu</w:delText>
        </w:r>
        <w:r w:rsidR="00306415" w:rsidRPr="00AB5BA7" w:rsidDel="00594B1B">
          <w:rPr>
            <w:rFonts w:ascii="Times New Roman" w:hAnsi="Times New Roman" w:cs="Times New Roman"/>
            <w:sz w:val="24"/>
            <w:szCs w:val="24"/>
          </w:rPr>
          <w:delText xml:space="preserve">. </w:delText>
        </w:r>
      </w:del>
    </w:p>
    <w:p w:rsidR="005C28A1" w:rsidRPr="00AB5BA7" w:rsidDel="00594B1B" w:rsidRDefault="00EF275C" w:rsidP="00B84566">
      <w:pPr>
        <w:spacing w:before="120" w:after="120" w:line="240" w:lineRule="auto"/>
        <w:ind w:firstLine="720"/>
        <w:jc w:val="both"/>
        <w:rPr>
          <w:del w:id="68" w:author="MyPC" w:date="2017-09-21T12:25:00Z"/>
          <w:rFonts w:ascii="Times New Roman" w:hAnsi="Times New Roman" w:cs="Times New Roman"/>
          <w:sz w:val="24"/>
          <w:szCs w:val="24"/>
        </w:rPr>
      </w:pPr>
      <w:del w:id="69" w:author="MyPC" w:date="2017-09-21T12:25:00Z">
        <w:r w:rsidRPr="00AB5BA7" w:rsidDel="00594B1B">
          <w:rPr>
            <w:rFonts w:ascii="Times New Roman" w:hAnsi="Times New Roman" w:cs="Times New Roman"/>
            <w:b/>
            <w:i/>
            <w:sz w:val="24"/>
            <w:szCs w:val="24"/>
          </w:rPr>
          <w:delText>Bước 2</w:delText>
        </w:r>
        <w:r w:rsidR="005C28A1" w:rsidRPr="00AB5BA7" w:rsidDel="00594B1B">
          <w:rPr>
            <w:rFonts w:ascii="Times New Roman" w:hAnsi="Times New Roman" w:cs="Times New Roman"/>
            <w:b/>
            <w:i/>
            <w:sz w:val="24"/>
            <w:szCs w:val="24"/>
          </w:rPr>
          <w:delText xml:space="preserve">: </w:delText>
        </w:r>
        <w:r w:rsidR="005C28A1" w:rsidRPr="00AB5BA7" w:rsidDel="00594B1B">
          <w:rPr>
            <w:rFonts w:ascii="Times New Roman" w:hAnsi="Times New Roman" w:cs="Times New Roman"/>
            <w:color w:val="000000" w:themeColor="text1"/>
            <w:sz w:val="24"/>
            <w:szCs w:val="24"/>
          </w:rPr>
          <w:delText>T</w:delText>
        </w:r>
        <w:r w:rsidR="00BC4D63" w:rsidRPr="00AB5BA7" w:rsidDel="00594B1B">
          <w:rPr>
            <w:rFonts w:ascii="Times New Roman" w:hAnsi="Times New Roman" w:cs="Times New Roman"/>
            <w:color w:val="000000" w:themeColor="text1"/>
            <w:sz w:val="24"/>
            <w:szCs w:val="24"/>
          </w:rPr>
          <w:delText>ập hợp</w:delText>
        </w:r>
        <w:r w:rsidR="005C28A1" w:rsidRPr="00AB5BA7" w:rsidDel="00594B1B">
          <w:rPr>
            <w:rFonts w:ascii="Times New Roman" w:hAnsi="Times New Roman" w:cs="Times New Roman"/>
            <w:color w:val="000000" w:themeColor="text1"/>
            <w:sz w:val="24"/>
            <w:szCs w:val="24"/>
          </w:rPr>
          <w:delText xml:space="preserve"> mẫu </w:delText>
        </w:r>
        <w:r w:rsidR="00BC4D63" w:rsidRPr="00AB5BA7" w:rsidDel="00594B1B">
          <w:rPr>
            <w:rFonts w:ascii="Times New Roman" w:hAnsi="Times New Roman" w:cs="Times New Roman"/>
            <w:color w:val="000000" w:themeColor="text1"/>
            <w:sz w:val="24"/>
            <w:szCs w:val="24"/>
          </w:rPr>
          <w:delText>nghiên cứu</w:delText>
        </w:r>
      </w:del>
    </w:p>
    <w:p w:rsidR="005C28A1" w:rsidRPr="00AB5BA7" w:rsidDel="00594B1B" w:rsidRDefault="005C28A1" w:rsidP="00EF275C">
      <w:pPr>
        <w:pStyle w:val="ListParagraph"/>
        <w:spacing w:before="120" w:after="120" w:line="240" w:lineRule="auto"/>
        <w:ind w:left="0" w:firstLine="720"/>
        <w:jc w:val="both"/>
        <w:rPr>
          <w:del w:id="70" w:author="MyPC" w:date="2017-09-21T12:25:00Z"/>
          <w:rFonts w:ascii="Times New Roman" w:hAnsi="Times New Roman" w:cs="Times New Roman"/>
          <w:color w:val="000000" w:themeColor="text1"/>
          <w:sz w:val="24"/>
          <w:szCs w:val="24"/>
        </w:rPr>
      </w:pPr>
      <w:del w:id="71" w:author="MyPC" w:date="2017-09-21T12:25:00Z">
        <w:r w:rsidRPr="00AB5BA7" w:rsidDel="00594B1B">
          <w:rPr>
            <w:rFonts w:ascii="Times New Roman" w:hAnsi="Times New Roman" w:cs="Times New Roman"/>
            <w:sz w:val="24"/>
            <w:szCs w:val="24"/>
          </w:rPr>
          <w:delText xml:space="preserve">Mẫu vật </w:delText>
        </w:r>
        <w:r w:rsidR="00EF275C" w:rsidRPr="00AB5BA7" w:rsidDel="00594B1B">
          <w:rPr>
            <w:rFonts w:ascii="Times New Roman" w:hAnsi="Times New Roman" w:cs="Times New Roman"/>
            <w:sz w:val="24"/>
            <w:szCs w:val="24"/>
          </w:rPr>
          <w:delText xml:space="preserve">lịch sử </w:delText>
        </w:r>
        <w:r w:rsidRPr="00AB5BA7" w:rsidDel="00594B1B">
          <w:rPr>
            <w:rFonts w:ascii="Times New Roman" w:hAnsi="Times New Roman" w:cs="Times New Roman"/>
            <w:sz w:val="24"/>
            <w:szCs w:val="24"/>
          </w:rPr>
          <w:delText>tại Tập mẫu thực vật khô HNU</w:delText>
        </w:r>
        <w:r w:rsidR="00EF275C" w:rsidRPr="00AB5BA7" w:rsidDel="00594B1B">
          <w:rPr>
            <w:rFonts w:ascii="Times New Roman" w:hAnsi="Times New Roman" w:cs="Times New Roman"/>
            <w:sz w:val="24"/>
            <w:szCs w:val="24"/>
          </w:rPr>
          <w:delText xml:space="preserve">, gồm </w:delText>
        </w:r>
        <w:r w:rsidR="00E37601" w:rsidRPr="00AB5BA7" w:rsidDel="00594B1B">
          <w:rPr>
            <w:rFonts w:ascii="Times New Roman" w:hAnsi="Times New Roman" w:cs="Times New Roman"/>
            <w:sz w:val="24"/>
            <w:szCs w:val="24"/>
          </w:rPr>
          <w:delText xml:space="preserve">46 </w:delText>
        </w:r>
        <w:r w:rsidRPr="00AB5BA7" w:rsidDel="00594B1B">
          <w:rPr>
            <w:rFonts w:ascii="Times New Roman" w:hAnsi="Times New Roman" w:cs="Times New Roman"/>
            <w:sz w:val="24"/>
            <w:szCs w:val="24"/>
          </w:rPr>
          <w:delText xml:space="preserve">số hiệu mẫu các taxôn thuộc chi nàyđược thu thập từ nhiều nơi ở Việt Nam </w:delText>
        </w:r>
        <w:r w:rsidRPr="00AB5BA7" w:rsidDel="00594B1B">
          <w:rPr>
            <w:rFonts w:ascii="Times New Roman" w:hAnsi="Times New Roman" w:cs="Times New Roman"/>
            <w:color w:val="000000" w:themeColor="text1"/>
            <w:sz w:val="24"/>
            <w:szCs w:val="24"/>
          </w:rPr>
          <w:delText xml:space="preserve">với các thông tin về </w:delText>
        </w:r>
        <w:r w:rsidR="00C80BC2" w:rsidRPr="00AB5BA7" w:rsidDel="00594B1B">
          <w:rPr>
            <w:rFonts w:ascii="Times New Roman" w:hAnsi="Times New Roman" w:cs="Times New Roman"/>
            <w:color w:val="000000" w:themeColor="text1"/>
            <w:sz w:val="24"/>
            <w:szCs w:val="24"/>
          </w:rPr>
          <w:delText xml:space="preserve">chi tiết của người thu mẫu về </w:delText>
        </w:r>
        <w:r w:rsidRPr="00AB5BA7" w:rsidDel="00594B1B">
          <w:rPr>
            <w:rFonts w:ascii="Times New Roman" w:hAnsi="Times New Roman" w:cs="Times New Roman"/>
            <w:color w:val="000000" w:themeColor="text1"/>
            <w:sz w:val="24"/>
            <w:szCs w:val="24"/>
          </w:rPr>
          <w:delText>địa điểm lấy mẫu, sinh học và sinh thái học, năm thu, người thu ghi trong lý lịch</w:delText>
        </w:r>
        <w:r w:rsidR="00C80BC2" w:rsidRPr="00AB5BA7" w:rsidDel="00594B1B">
          <w:rPr>
            <w:rFonts w:ascii="Times New Roman" w:hAnsi="Times New Roman" w:cs="Times New Roman"/>
            <w:color w:val="000000" w:themeColor="text1"/>
            <w:sz w:val="24"/>
            <w:szCs w:val="24"/>
          </w:rPr>
          <w:delText xml:space="preserve"> đầy đủ vầ chi tiết</w:delText>
        </w:r>
        <w:r w:rsidRPr="00AB5BA7" w:rsidDel="00594B1B">
          <w:rPr>
            <w:rFonts w:ascii="Times New Roman" w:hAnsi="Times New Roman" w:cs="Times New Roman"/>
            <w:color w:val="000000" w:themeColor="text1"/>
            <w:sz w:val="24"/>
            <w:szCs w:val="24"/>
          </w:rPr>
          <w:delText>.</w:delText>
        </w:r>
      </w:del>
    </w:p>
    <w:p w:rsidR="00E37601" w:rsidRPr="00AB5BA7" w:rsidDel="00594B1B" w:rsidRDefault="005C28A1" w:rsidP="00B84566">
      <w:pPr>
        <w:spacing w:before="120" w:after="120" w:line="240" w:lineRule="auto"/>
        <w:ind w:firstLine="720"/>
        <w:jc w:val="both"/>
        <w:rPr>
          <w:del w:id="72" w:author="MyPC" w:date="2017-09-21T12:25:00Z"/>
          <w:rFonts w:ascii="Times New Roman" w:hAnsi="Times New Roman" w:cs="Times New Roman"/>
          <w:color w:val="000000" w:themeColor="text1"/>
          <w:sz w:val="24"/>
          <w:szCs w:val="24"/>
        </w:rPr>
      </w:pPr>
      <w:del w:id="73" w:author="MyPC" w:date="2017-09-21T12:25:00Z">
        <w:r w:rsidRPr="00AB5BA7" w:rsidDel="00594B1B">
          <w:rPr>
            <w:rFonts w:ascii="Times New Roman" w:hAnsi="Times New Roman" w:cs="Times New Roman"/>
            <w:color w:val="000000" w:themeColor="text1"/>
            <w:sz w:val="24"/>
            <w:szCs w:val="24"/>
          </w:rPr>
          <w:delText>Thu th</w:delText>
        </w:r>
        <w:r w:rsidR="00C80BC2" w:rsidRPr="00AB5BA7" w:rsidDel="00594B1B">
          <w:rPr>
            <w:rFonts w:ascii="Times New Roman" w:hAnsi="Times New Roman" w:cs="Times New Roman"/>
            <w:color w:val="000000" w:themeColor="text1"/>
            <w:sz w:val="24"/>
            <w:szCs w:val="24"/>
          </w:rPr>
          <w:delText xml:space="preserve">êm </w:delText>
        </w:r>
        <w:r w:rsidR="00481F56" w:rsidRPr="00AB5BA7" w:rsidDel="00594B1B">
          <w:rPr>
            <w:rFonts w:ascii="Times New Roman" w:hAnsi="Times New Roman" w:cs="Times New Roman"/>
            <w:color w:val="000000" w:themeColor="text1"/>
            <w:sz w:val="24"/>
            <w:szCs w:val="24"/>
          </w:rPr>
          <w:delText xml:space="preserve">7 số hiệu mẫu </w:delText>
        </w:r>
        <w:r w:rsidRPr="00AB5BA7" w:rsidDel="00594B1B">
          <w:rPr>
            <w:rFonts w:ascii="Times New Roman" w:hAnsi="Times New Roman" w:cs="Times New Roman"/>
            <w:color w:val="000000" w:themeColor="text1"/>
            <w:sz w:val="24"/>
            <w:szCs w:val="24"/>
          </w:rPr>
          <w:delText>vật</w:delText>
        </w:r>
        <w:r w:rsidR="00AA551B" w:rsidRPr="00AB5BA7" w:rsidDel="00594B1B">
          <w:rPr>
            <w:rFonts w:ascii="Times New Roman" w:hAnsi="Times New Roman" w:cs="Times New Roman"/>
            <w:color w:val="000000" w:themeColor="text1"/>
            <w:sz w:val="24"/>
            <w:szCs w:val="24"/>
          </w:rPr>
          <w:delText xml:space="preserve"> mới</w:delText>
        </w:r>
        <w:r w:rsidR="00C80BC2" w:rsidRPr="00AB5BA7" w:rsidDel="00594B1B">
          <w:rPr>
            <w:rFonts w:ascii="Times New Roman" w:hAnsi="Times New Roman" w:cs="Times New Roman"/>
            <w:i/>
            <w:color w:val="000000" w:themeColor="text1"/>
            <w:sz w:val="24"/>
            <w:szCs w:val="24"/>
          </w:rPr>
          <w:delText xml:space="preserve">. </w:delText>
        </w:r>
        <w:r w:rsidR="00C80BC2" w:rsidRPr="00AB5BA7" w:rsidDel="00594B1B">
          <w:rPr>
            <w:rFonts w:ascii="Times New Roman" w:hAnsi="Times New Roman" w:cs="Times New Roman"/>
            <w:color w:val="000000" w:themeColor="text1"/>
            <w:sz w:val="24"/>
            <w:szCs w:val="24"/>
          </w:rPr>
          <w:delText>Phải ghi chép vào Sổ lý lịch</w:delText>
        </w:r>
        <w:r w:rsidR="00754A42" w:rsidRPr="00AB5BA7" w:rsidDel="00594B1B">
          <w:rPr>
            <w:rFonts w:ascii="Times New Roman" w:hAnsi="Times New Roman" w:cs="Times New Roman"/>
            <w:color w:val="000000" w:themeColor="text1"/>
            <w:sz w:val="24"/>
            <w:szCs w:val="24"/>
          </w:rPr>
          <w:delText>: a. C</w:delText>
        </w:r>
        <w:r w:rsidR="00C80BC2" w:rsidRPr="00AB5BA7" w:rsidDel="00594B1B">
          <w:rPr>
            <w:rFonts w:ascii="Times New Roman" w:hAnsi="Times New Roman" w:cs="Times New Roman"/>
            <w:color w:val="000000" w:themeColor="text1"/>
            <w:sz w:val="24"/>
            <w:szCs w:val="24"/>
          </w:rPr>
          <w:delText xml:space="preserve">hi tiết và đầy đủ </w:delText>
        </w:r>
        <w:r w:rsidR="00ED09E7" w:rsidRPr="00AB5BA7" w:rsidDel="00594B1B">
          <w:rPr>
            <w:rFonts w:ascii="Times New Roman" w:hAnsi="Times New Roman" w:cs="Times New Roman"/>
            <w:color w:val="000000" w:themeColor="text1"/>
            <w:sz w:val="24"/>
            <w:szCs w:val="24"/>
          </w:rPr>
          <w:delText xml:space="preserve">vị trí địa lý </w:delText>
        </w:r>
        <w:r w:rsidR="00C80BC2" w:rsidRPr="00AB5BA7" w:rsidDel="00594B1B">
          <w:rPr>
            <w:rFonts w:ascii="Times New Roman" w:hAnsi="Times New Roman" w:cs="Times New Roman"/>
            <w:color w:val="000000" w:themeColor="text1"/>
            <w:sz w:val="24"/>
            <w:szCs w:val="24"/>
          </w:rPr>
          <w:delText xml:space="preserve">của nơi thu mẫu </w:delText>
        </w:r>
        <w:r w:rsidR="00ED09E7" w:rsidRPr="00AB5BA7" w:rsidDel="00594B1B">
          <w:rPr>
            <w:rFonts w:ascii="Times New Roman" w:hAnsi="Times New Roman" w:cs="Times New Roman"/>
            <w:color w:val="000000" w:themeColor="text1"/>
            <w:sz w:val="24"/>
            <w:szCs w:val="24"/>
          </w:rPr>
          <w:delText xml:space="preserve">kèm theo tọa độ, độ cao so với mặt biển, môi trường sống của cây,sau đó </w:delText>
        </w:r>
        <w:r w:rsidRPr="00AB5BA7" w:rsidDel="00594B1B">
          <w:rPr>
            <w:rFonts w:ascii="Times New Roman" w:hAnsi="Times New Roman" w:cs="Times New Roman"/>
            <w:color w:val="000000" w:themeColor="text1"/>
            <w:sz w:val="24"/>
            <w:szCs w:val="24"/>
          </w:rPr>
          <w:delText>quan sát cụ thể chi tiết về đặc điểm</w:delText>
        </w:r>
        <w:r w:rsidR="00754A42" w:rsidRPr="00AB5BA7" w:rsidDel="00594B1B">
          <w:rPr>
            <w:rFonts w:ascii="Times New Roman" w:hAnsi="Times New Roman" w:cs="Times New Roman"/>
            <w:color w:val="000000" w:themeColor="text1"/>
            <w:sz w:val="24"/>
            <w:szCs w:val="24"/>
          </w:rPr>
          <w:delText>, nhất là những đặc điểm nào mà không có trong mẫ</w:delText>
        </w:r>
        <w:r w:rsidR="00F94B43" w:rsidDel="00594B1B">
          <w:rPr>
            <w:rFonts w:ascii="Times New Roman" w:hAnsi="Times New Roman" w:cs="Times New Roman"/>
            <w:color w:val="000000" w:themeColor="text1"/>
            <w:sz w:val="24"/>
            <w:szCs w:val="24"/>
          </w:rPr>
          <w:delText>u thu</w:delText>
        </w:r>
        <w:r w:rsidR="00ED09E7" w:rsidRPr="00AB5BA7" w:rsidDel="00594B1B">
          <w:rPr>
            <w:rFonts w:ascii="Times New Roman" w:hAnsi="Times New Roman" w:cs="Times New Roman"/>
            <w:color w:val="000000" w:themeColor="text1"/>
            <w:sz w:val="24"/>
            <w:szCs w:val="24"/>
          </w:rPr>
          <w:delText xml:space="preserve">, </w:delText>
        </w:r>
        <w:r w:rsidRPr="00AB5BA7" w:rsidDel="00594B1B">
          <w:rPr>
            <w:rFonts w:ascii="Times New Roman" w:hAnsi="Times New Roman" w:cs="Times New Roman"/>
            <w:color w:val="000000" w:themeColor="text1"/>
            <w:sz w:val="24"/>
            <w:szCs w:val="24"/>
          </w:rPr>
          <w:delText xml:space="preserve">hiện tượng học, </w:delText>
        </w:r>
        <w:r w:rsidR="00ED09E7" w:rsidRPr="00AB5BA7" w:rsidDel="00594B1B">
          <w:rPr>
            <w:rFonts w:ascii="Times New Roman" w:hAnsi="Times New Roman" w:cs="Times New Roman"/>
            <w:color w:val="000000" w:themeColor="text1"/>
            <w:sz w:val="24"/>
            <w:szCs w:val="24"/>
          </w:rPr>
          <w:delText>chụp ảnh</w:delText>
        </w:r>
        <w:r w:rsidR="00754A42" w:rsidRPr="00AB5BA7" w:rsidDel="00594B1B">
          <w:rPr>
            <w:rFonts w:ascii="Times New Roman" w:hAnsi="Times New Roman" w:cs="Times New Roman"/>
            <w:color w:val="000000" w:themeColor="text1"/>
            <w:sz w:val="24"/>
            <w:szCs w:val="24"/>
          </w:rPr>
          <w:delText>; b. D</w:delText>
        </w:r>
        <w:r w:rsidR="004351C0" w:rsidRPr="00AB5BA7" w:rsidDel="00594B1B">
          <w:rPr>
            <w:rFonts w:ascii="Times New Roman" w:hAnsi="Times New Roman" w:cs="Times New Roman"/>
            <w:color w:val="000000" w:themeColor="text1"/>
            <w:sz w:val="24"/>
            <w:szCs w:val="24"/>
          </w:rPr>
          <w:delText xml:space="preserve">ùng kéo cắt cành </w:delText>
        </w:r>
        <w:r w:rsidR="00754A42" w:rsidRPr="00AB5BA7" w:rsidDel="00594B1B">
          <w:rPr>
            <w:rFonts w:ascii="Times New Roman" w:hAnsi="Times New Roman" w:cs="Times New Roman"/>
            <w:color w:val="000000" w:themeColor="text1"/>
            <w:sz w:val="24"/>
            <w:szCs w:val="24"/>
          </w:rPr>
          <w:delText xml:space="preserve">(hay kéo cắt cành cao) </w:delText>
        </w:r>
        <w:r w:rsidR="00ED09E7" w:rsidRPr="00AB5BA7" w:rsidDel="00594B1B">
          <w:rPr>
            <w:rFonts w:ascii="Times New Roman" w:hAnsi="Times New Roman" w:cs="Times New Roman"/>
            <w:color w:val="000000" w:themeColor="text1"/>
            <w:sz w:val="24"/>
            <w:szCs w:val="24"/>
          </w:rPr>
          <w:delText>cắt mẫu để ép</w:delText>
        </w:r>
        <w:r w:rsidR="00754A42" w:rsidRPr="00AB5BA7" w:rsidDel="00594B1B">
          <w:rPr>
            <w:rFonts w:ascii="Times New Roman" w:hAnsi="Times New Roman" w:cs="Times New Roman"/>
            <w:color w:val="000000" w:themeColor="text1"/>
            <w:sz w:val="24"/>
            <w:szCs w:val="24"/>
          </w:rPr>
          <w:delText xml:space="preserve"> mỗi số hiệu ít nhất 2-3 mẫu; </w:delText>
        </w:r>
        <w:r w:rsidR="00ED09E7" w:rsidRPr="00AB5BA7" w:rsidDel="00594B1B">
          <w:rPr>
            <w:rFonts w:ascii="Times New Roman" w:hAnsi="Times New Roman" w:cs="Times New Roman"/>
            <w:color w:val="000000" w:themeColor="text1"/>
            <w:sz w:val="24"/>
            <w:szCs w:val="24"/>
          </w:rPr>
          <w:delText>ghi số hiệu v</w:delText>
        </w:r>
        <w:r w:rsidR="00F94B43" w:rsidDel="00594B1B">
          <w:rPr>
            <w:rFonts w:ascii="Times New Roman" w:hAnsi="Times New Roman" w:cs="Times New Roman"/>
            <w:color w:val="000000" w:themeColor="text1"/>
            <w:sz w:val="24"/>
            <w:szCs w:val="24"/>
          </w:rPr>
          <w:delText>à</w:delText>
        </w:r>
        <w:r w:rsidR="00ED09E7" w:rsidRPr="00AB5BA7" w:rsidDel="00594B1B">
          <w:rPr>
            <w:rFonts w:ascii="Times New Roman" w:hAnsi="Times New Roman" w:cs="Times New Roman"/>
            <w:color w:val="000000" w:themeColor="text1"/>
            <w:sz w:val="24"/>
            <w:szCs w:val="24"/>
          </w:rPr>
          <w:delText>o nhãn cây đeo vào mẫu, ép đem về làm mẫu vật khô</w:delText>
        </w:r>
        <w:r w:rsidR="00800ED8" w:rsidRPr="00AB5BA7" w:rsidDel="00594B1B">
          <w:rPr>
            <w:rFonts w:ascii="Times New Roman" w:hAnsi="Times New Roman" w:cs="Times New Roman"/>
            <w:color w:val="000000" w:themeColor="text1"/>
            <w:sz w:val="24"/>
            <w:szCs w:val="24"/>
          </w:rPr>
          <w:delText xml:space="preserve">; c. </w:delText>
        </w:r>
        <w:r w:rsidR="00BC4D63" w:rsidRPr="00AB5BA7" w:rsidDel="00594B1B">
          <w:rPr>
            <w:rFonts w:ascii="Times New Roman" w:hAnsi="Times New Roman" w:cs="Times New Roman"/>
            <w:color w:val="000000" w:themeColor="text1"/>
            <w:sz w:val="24"/>
            <w:szCs w:val="24"/>
          </w:rPr>
          <w:delText>Mẫu thu được xấy khô theo phương pháp làm mẫu khô của</w:delText>
        </w:r>
        <w:r w:rsidR="00F36E8B" w:rsidDel="00594B1B">
          <w:rPr>
            <w:rFonts w:ascii="Times New Roman" w:hAnsi="Times New Roman" w:cs="Times New Roman"/>
            <w:color w:val="000000" w:themeColor="text1"/>
            <w:sz w:val="24"/>
            <w:szCs w:val="24"/>
          </w:rPr>
          <w:delText xml:space="preserve"> </w:delText>
        </w:r>
        <w:r w:rsidR="00BC4D63" w:rsidRPr="00AB5BA7" w:rsidDel="00594B1B">
          <w:rPr>
            <w:rFonts w:ascii="Times New Roman" w:hAnsi="Times New Roman" w:cs="Times New Roman"/>
            <w:color w:val="000000" w:themeColor="text1"/>
            <w:sz w:val="24"/>
            <w:szCs w:val="24"/>
          </w:rPr>
          <w:delText>Tập mẫu thực vật khô HNU</w:delText>
        </w:r>
        <w:r w:rsidR="00800ED8" w:rsidRPr="00AB5BA7" w:rsidDel="00594B1B">
          <w:rPr>
            <w:rFonts w:ascii="Times New Roman" w:hAnsi="Times New Roman" w:cs="Times New Roman"/>
            <w:color w:val="000000" w:themeColor="text1"/>
            <w:sz w:val="24"/>
            <w:szCs w:val="24"/>
          </w:rPr>
          <w:delText>; d. Gắn</w:delText>
        </w:r>
        <w:r w:rsidR="00BC4D63" w:rsidRPr="00AB5BA7" w:rsidDel="00594B1B">
          <w:rPr>
            <w:rFonts w:ascii="Times New Roman" w:hAnsi="Times New Roman" w:cs="Times New Roman"/>
            <w:color w:val="000000" w:themeColor="text1"/>
            <w:sz w:val="24"/>
            <w:szCs w:val="24"/>
          </w:rPr>
          <w:delText xml:space="preserve"> mẫu vào bìa dầy bằng chỉ, keo 502 hoặc keo sữa, dán </w:delText>
        </w:r>
        <w:r w:rsidR="004351C0" w:rsidRPr="00AB5BA7" w:rsidDel="00594B1B">
          <w:rPr>
            <w:rFonts w:ascii="Times New Roman" w:hAnsi="Times New Roman" w:cs="Times New Roman"/>
            <w:color w:val="000000" w:themeColor="text1"/>
            <w:sz w:val="24"/>
            <w:szCs w:val="24"/>
          </w:rPr>
          <w:delText>lý lịch mẫu với</w:delText>
        </w:r>
        <w:r w:rsidR="00BC4D63" w:rsidRPr="00AB5BA7" w:rsidDel="00594B1B">
          <w:rPr>
            <w:rFonts w:ascii="Times New Roman" w:hAnsi="Times New Roman" w:cs="Times New Roman"/>
            <w:color w:val="000000" w:themeColor="text1"/>
            <w:sz w:val="24"/>
            <w:szCs w:val="24"/>
          </w:rPr>
          <w:delText xml:space="preserve"> tất cả thông tin về tên gọi, địa điểm thu mẫu, nơi sống, các đặc điểm của mẫu thu, tên người thu mẫu, số hiệu mẫu. </w:delText>
        </w:r>
      </w:del>
    </w:p>
    <w:p w:rsidR="00E37601" w:rsidRPr="00AB5BA7" w:rsidDel="00594B1B" w:rsidRDefault="00AA551B" w:rsidP="00087170">
      <w:pPr>
        <w:spacing w:before="120" w:after="120" w:line="240" w:lineRule="auto"/>
        <w:ind w:firstLine="567"/>
        <w:jc w:val="both"/>
        <w:rPr>
          <w:del w:id="74" w:author="MyPC" w:date="2017-09-21T12:25:00Z"/>
          <w:rFonts w:ascii="Times New Roman" w:hAnsi="Times New Roman" w:cs="Times New Roman"/>
          <w:color w:val="000000" w:themeColor="text1"/>
          <w:sz w:val="24"/>
          <w:szCs w:val="24"/>
        </w:rPr>
      </w:pPr>
      <w:del w:id="75" w:author="MyPC" w:date="2017-09-21T12:25:00Z">
        <w:r w:rsidRPr="00AB5BA7" w:rsidDel="00594B1B">
          <w:rPr>
            <w:rFonts w:ascii="Times New Roman" w:hAnsi="Times New Roman" w:cs="Times New Roman"/>
            <w:b/>
            <w:i/>
            <w:color w:val="000000" w:themeColor="text1"/>
            <w:sz w:val="24"/>
            <w:szCs w:val="24"/>
          </w:rPr>
          <w:delText>Bước</w:delText>
        </w:r>
        <w:r w:rsidR="00E37601" w:rsidRPr="00AB5BA7" w:rsidDel="00594B1B">
          <w:rPr>
            <w:rFonts w:ascii="Times New Roman" w:hAnsi="Times New Roman" w:cs="Times New Roman"/>
            <w:b/>
            <w:i/>
            <w:color w:val="000000" w:themeColor="text1"/>
            <w:sz w:val="24"/>
            <w:szCs w:val="24"/>
          </w:rPr>
          <w:delText xml:space="preserve"> 3: </w:delText>
        </w:r>
        <w:r w:rsidR="00E37601" w:rsidRPr="00AB5BA7" w:rsidDel="00594B1B">
          <w:rPr>
            <w:rFonts w:ascii="Times New Roman" w:hAnsi="Times New Roman" w:cs="Times New Roman"/>
            <w:color w:val="000000" w:themeColor="text1"/>
            <w:sz w:val="24"/>
            <w:szCs w:val="24"/>
          </w:rPr>
          <w:delText xml:space="preserve">Nghiên cứu </w:delText>
        </w:r>
        <w:r w:rsidR="00FA469E" w:rsidRPr="00AB5BA7" w:rsidDel="00594B1B">
          <w:rPr>
            <w:rFonts w:ascii="Times New Roman" w:hAnsi="Times New Roman" w:cs="Times New Roman"/>
            <w:color w:val="000000" w:themeColor="text1"/>
            <w:sz w:val="24"/>
            <w:szCs w:val="24"/>
          </w:rPr>
          <w:delText xml:space="preserve">từng </w:delText>
        </w:r>
        <w:r w:rsidR="00E37601" w:rsidRPr="00AB5BA7" w:rsidDel="00594B1B">
          <w:rPr>
            <w:rFonts w:ascii="Times New Roman" w:hAnsi="Times New Roman" w:cs="Times New Roman"/>
            <w:color w:val="000000" w:themeColor="text1"/>
            <w:sz w:val="24"/>
            <w:szCs w:val="24"/>
          </w:rPr>
          <w:delText>mẫu vật tại</w:delText>
        </w:r>
        <w:r w:rsidR="00F36E8B" w:rsidDel="00594B1B">
          <w:rPr>
            <w:rFonts w:ascii="Times New Roman" w:hAnsi="Times New Roman" w:cs="Times New Roman"/>
            <w:color w:val="000000" w:themeColor="text1"/>
            <w:sz w:val="24"/>
            <w:szCs w:val="24"/>
          </w:rPr>
          <w:delText xml:space="preserve"> </w:delText>
        </w:r>
        <w:r w:rsidR="00E37601" w:rsidRPr="00AB5BA7" w:rsidDel="00594B1B">
          <w:rPr>
            <w:rFonts w:ascii="Times New Roman" w:hAnsi="Times New Roman" w:cs="Times New Roman"/>
            <w:color w:val="000000" w:themeColor="text1"/>
            <w:sz w:val="24"/>
            <w:szCs w:val="24"/>
          </w:rPr>
          <w:delText>phòng thí nghiệm gồm việc mô tả hình thái ngoài, chụp ảnh minh họa, thu thập tất cả các dẫn liệu khác có liên quan đến từng mẫu nghiên cứu</w:delText>
        </w:r>
        <w:r w:rsidR="00800ED8" w:rsidRPr="00AB5BA7" w:rsidDel="00594B1B">
          <w:rPr>
            <w:rFonts w:ascii="Times New Roman" w:hAnsi="Times New Roman" w:cs="Times New Roman"/>
            <w:color w:val="000000" w:themeColor="text1"/>
            <w:sz w:val="24"/>
            <w:szCs w:val="24"/>
          </w:rPr>
          <w:delText xml:space="preserve"> có trong </w:delText>
        </w:r>
        <w:r w:rsidR="00FA469E" w:rsidRPr="00AB5BA7" w:rsidDel="00594B1B">
          <w:rPr>
            <w:rFonts w:ascii="Times New Roman" w:hAnsi="Times New Roman" w:cs="Times New Roman"/>
            <w:color w:val="000000" w:themeColor="text1"/>
            <w:sz w:val="24"/>
            <w:szCs w:val="24"/>
          </w:rPr>
          <w:delText xml:space="preserve">các </w:delText>
        </w:r>
        <w:r w:rsidR="00800ED8" w:rsidRPr="00AB5BA7" w:rsidDel="00594B1B">
          <w:rPr>
            <w:rFonts w:ascii="Times New Roman" w:hAnsi="Times New Roman" w:cs="Times New Roman"/>
            <w:color w:val="000000" w:themeColor="text1"/>
            <w:sz w:val="24"/>
            <w:szCs w:val="24"/>
          </w:rPr>
          <w:delText>bản lý lich kèm theo</w:delText>
        </w:r>
        <w:r w:rsidR="00E37601" w:rsidRPr="00AB5BA7" w:rsidDel="00594B1B">
          <w:rPr>
            <w:rFonts w:ascii="Times New Roman" w:hAnsi="Times New Roman" w:cs="Times New Roman"/>
            <w:color w:val="000000" w:themeColor="text1"/>
            <w:sz w:val="24"/>
            <w:szCs w:val="24"/>
          </w:rPr>
          <w:delText>.</w:delText>
        </w:r>
      </w:del>
    </w:p>
    <w:p w:rsidR="00E37601" w:rsidRPr="00AB5BA7" w:rsidDel="00594B1B" w:rsidRDefault="00AA551B" w:rsidP="00087170">
      <w:pPr>
        <w:spacing w:before="120" w:after="120" w:line="240" w:lineRule="auto"/>
        <w:ind w:firstLine="567"/>
        <w:jc w:val="both"/>
        <w:rPr>
          <w:del w:id="76" w:author="MyPC" w:date="2017-09-21T12:25:00Z"/>
          <w:rFonts w:ascii="Times New Roman" w:hAnsi="Times New Roman" w:cs="Times New Roman"/>
          <w:b/>
          <w:color w:val="000000" w:themeColor="text1"/>
          <w:sz w:val="24"/>
          <w:szCs w:val="24"/>
        </w:rPr>
      </w:pPr>
      <w:del w:id="77" w:author="MyPC" w:date="2017-09-21T12:25:00Z">
        <w:r w:rsidRPr="00AB5BA7" w:rsidDel="00594B1B">
          <w:rPr>
            <w:rFonts w:ascii="Times New Roman" w:hAnsi="Times New Roman" w:cs="Times New Roman"/>
            <w:b/>
            <w:i/>
            <w:sz w:val="24"/>
            <w:szCs w:val="24"/>
          </w:rPr>
          <w:delText>Bước</w:delText>
        </w:r>
        <w:r w:rsidR="00E37601" w:rsidRPr="00AB5BA7" w:rsidDel="00594B1B">
          <w:rPr>
            <w:rFonts w:ascii="Times New Roman" w:hAnsi="Times New Roman" w:cs="Times New Roman"/>
            <w:b/>
            <w:i/>
            <w:sz w:val="24"/>
            <w:szCs w:val="24"/>
          </w:rPr>
          <w:delText xml:space="preserve"> 4: </w:delText>
        </w:r>
        <w:r w:rsidR="00E37601" w:rsidRPr="00AB5BA7" w:rsidDel="00594B1B">
          <w:rPr>
            <w:rFonts w:ascii="Times New Roman" w:hAnsi="Times New Roman" w:cs="Times New Roman"/>
            <w:color w:val="000000" w:themeColor="text1"/>
            <w:sz w:val="24"/>
            <w:szCs w:val="24"/>
          </w:rPr>
          <w:delText xml:space="preserve">Tập hợp tất cả các mẫu vật có kết quả nghiên cứu ít nhiều giống nhau thành một taxôn </w:delText>
        </w:r>
        <w:r w:rsidRPr="00AB5BA7" w:rsidDel="00594B1B">
          <w:rPr>
            <w:rFonts w:ascii="Times New Roman" w:hAnsi="Times New Roman" w:cs="Times New Roman"/>
            <w:color w:val="000000" w:themeColor="text1"/>
            <w:sz w:val="24"/>
            <w:szCs w:val="24"/>
          </w:rPr>
          <w:delText xml:space="preserve">có các đặc điểm từ giống nhau nhiều nhất đến giống nhau ít nhất để xếp chúng vào các taxôn </w:delText>
        </w:r>
        <w:r w:rsidR="00E37601" w:rsidRPr="00AB5BA7" w:rsidDel="00594B1B">
          <w:rPr>
            <w:rFonts w:ascii="Times New Roman" w:hAnsi="Times New Roman" w:cs="Times New Roman"/>
            <w:color w:val="000000" w:themeColor="text1"/>
            <w:sz w:val="24"/>
            <w:szCs w:val="24"/>
          </w:rPr>
          <w:delText xml:space="preserve">từ </w:delText>
        </w:r>
        <w:r w:rsidR="00FA469E" w:rsidRPr="00AB5BA7" w:rsidDel="00594B1B">
          <w:rPr>
            <w:rFonts w:ascii="Times New Roman" w:hAnsi="Times New Roman" w:cs="Times New Roman"/>
            <w:color w:val="000000" w:themeColor="text1"/>
            <w:sz w:val="24"/>
            <w:szCs w:val="24"/>
          </w:rPr>
          <w:delText xml:space="preserve">bậc </w:delText>
        </w:r>
        <w:r w:rsidR="00E37601" w:rsidRPr="00AB5BA7" w:rsidDel="00594B1B">
          <w:rPr>
            <w:rFonts w:ascii="Times New Roman" w:hAnsi="Times New Roman" w:cs="Times New Roman"/>
            <w:color w:val="000000" w:themeColor="text1"/>
            <w:sz w:val="24"/>
            <w:szCs w:val="24"/>
          </w:rPr>
          <w:delText>dưới lên</w:delText>
        </w:r>
        <w:r w:rsidRPr="00AB5BA7" w:rsidDel="00594B1B">
          <w:rPr>
            <w:rFonts w:ascii="Times New Roman" w:hAnsi="Times New Roman" w:cs="Times New Roman"/>
            <w:color w:val="000000" w:themeColor="text1"/>
            <w:sz w:val="24"/>
            <w:szCs w:val="24"/>
          </w:rPr>
          <w:delText xml:space="preserve"> bậc trên</w:delText>
        </w:r>
        <w:r w:rsidR="00E37601" w:rsidRPr="00AB5BA7" w:rsidDel="00594B1B">
          <w:rPr>
            <w:rFonts w:ascii="Times New Roman" w:hAnsi="Times New Roman" w:cs="Times New Roman"/>
            <w:color w:val="000000" w:themeColor="text1"/>
            <w:sz w:val="24"/>
            <w:szCs w:val="24"/>
          </w:rPr>
          <w:delText>.</w:delText>
        </w:r>
      </w:del>
    </w:p>
    <w:p w:rsidR="00E37601" w:rsidRPr="00AB5BA7" w:rsidDel="00594B1B" w:rsidRDefault="00AA551B" w:rsidP="00087170">
      <w:pPr>
        <w:spacing w:before="120" w:after="120" w:line="240" w:lineRule="auto"/>
        <w:ind w:firstLine="567"/>
        <w:jc w:val="both"/>
        <w:rPr>
          <w:del w:id="78" w:author="MyPC" w:date="2017-09-21T12:25:00Z"/>
          <w:rFonts w:ascii="Times New Roman" w:hAnsi="Times New Roman" w:cs="Times New Roman"/>
          <w:color w:val="FF0000"/>
          <w:sz w:val="24"/>
          <w:szCs w:val="24"/>
        </w:rPr>
      </w:pPr>
      <w:del w:id="79" w:author="MyPC" w:date="2017-09-21T12:25:00Z">
        <w:r w:rsidRPr="00AB5BA7" w:rsidDel="00594B1B">
          <w:rPr>
            <w:rFonts w:ascii="Times New Roman" w:hAnsi="Times New Roman" w:cs="Times New Roman"/>
            <w:b/>
            <w:i/>
            <w:color w:val="000000" w:themeColor="text1"/>
            <w:sz w:val="24"/>
            <w:szCs w:val="24"/>
          </w:rPr>
          <w:delText xml:space="preserve">Bước </w:delText>
        </w:r>
        <w:r w:rsidR="00E37601" w:rsidRPr="00AB5BA7" w:rsidDel="00594B1B">
          <w:rPr>
            <w:rFonts w:ascii="Times New Roman" w:hAnsi="Times New Roman" w:cs="Times New Roman"/>
            <w:b/>
            <w:i/>
            <w:color w:val="000000" w:themeColor="text1"/>
            <w:sz w:val="24"/>
            <w:szCs w:val="24"/>
          </w:rPr>
          <w:delText>5:</w:delText>
        </w:r>
        <w:r w:rsidR="00E37601" w:rsidRPr="00AB5BA7" w:rsidDel="00594B1B">
          <w:rPr>
            <w:rFonts w:ascii="Times New Roman" w:hAnsi="Times New Roman" w:cs="Times New Roman"/>
            <w:color w:val="000000" w:themeColor="text1"/>
            <w:sz w:val="24"/>
            <w:szCs w:val="24"/>
          </w:rPr>
          <w:delText>So sánh các đặc điểm của taxôn nghiên cứu với</w:delText>
        </w:r>
        <w:r w:rsidRPr="00AB5BA7" w:rsidDel="00594B1B">
          <w:rPr>
            <w:rFonts w:ascii="Times New Roman" w:hAnsi="Times New Roman" w:cs="Times New Roman"/>
            <w:color w:val="000000" w:themeColor="text1"/>
            <w:sz w:val="24"/>
            <w:szCs w:val="24"/>
          </w:rPr>
          <w:delText>: a. C</w:delText>
        </w:r>
        <w:r w:rsidR="00E37601" w:rsidRPr="00AB5BA7" w:rsidDel="00594B1B">
          <w:rPr>
            <w:rFonts w:ascii="Times New Roman" w:hAnsi="Times New Roman" w:cs="Times New Roman"/>
            <w:color w:val="000000" w:themeColor="text1"/>
            <w:sz w:val="24"/>
            <w:szCs w:val="24"/>
          </w:rPr>
          <w:delText>ác Bản tên hợp lệ (Protologue</w:delText>
        </w:r>
        <w:r w:rsidR="00F94B43" w:rsidDel="00594B1B">
          <w:rPr>
            <w:rFonts w:ascii="Times New Roman" w:hAnsi="Times New Roman" w:cs="Times New Roman"/>
            <w:color w:val="000000" w:themeColor="text1"/>
            <w:sz w:val="24"/>
            <w:szCs w:val="24"/>
          </w:rPr>
          <w:delText xml:space="preserve">) </w:delText>
        </w:r>
        <w:r w:rsidR="00E37601" w:rsidRPr="00AB5BA7" w:rsidDel="00594B1B">
          <w:rPr>
            <w:rFonts w:ascii="Times New Roman" w:hAnsi="Times New Roman" w:cs="Times New Roman"/>
            <w:color w:val="000000" w:themeColor="text1"/>
            <w:sz w:val="24"/>
            <w:szCs w:val="24"/>
          </w:rPr>
          <w:delText>[1</w:delText>
        </w:r>
        <w:r w:rsidRPr="00AB5BA7" w:rsidDel="00594B1B">
          <w:rPr>
            <w:rFonts w:ascii="Times New Roman" w:hAnsi="Times New Roman" w:cs="Times New Roman"/>
            <w:color w:val="000000" w:themeColor="text1"/>
            <w:sz w:val="24"/>
            <w:szCs w:val="24"/>
          </w:rPr>
          <w:delText>7-18</w:delText>
        </w:r>
        <w:r w:rsidR="00E37601" w:rsidRPr="00AB5BA7" w:rsidDel="00594B1B">
          <w:rPr>
            <w:rFonts w:ascii="Times New Roman" w:hAnsi="Times New Roman" w:cs="Times New Roman"/>
            <w:color w:val="000000" w:themeColor="text1"/>
            <w:sz w:val="24"/>
            <w:szCs w:val="24"/>
          </w:rPr>
          <w:delText>]) và các tài liệu có liên quan [</w:delText>
        </w:r>
        <w:r w:rsidRPr="00AB5BA7" w:rsidDel="00594B1B">
          <w:rPr>
            <w:rFonts w:ascii="Times New Roman" w:hAnsi="Times New Roman" w:cs="Times New Roman"/>
            <w:color w:val="000000" w:themeColor="text1"/>
            <w:sz w:val="24"/>
            <w:szCs w:val="24"/>
          </w:rPr>
          <w:delText>8</w:delText>
        </w:r>
        <w:r w:rsidR="00E37601" w:rsidRPr="00AB5BA7" w:rsidDel="00594B1B">
          <w:rPr>
            <w:rFonts w:ascii="Times New Roman" w:hAnsi="Times New Roman" w:cs="Times New Roman"/>
            <w:color w:val="000000" w:themeColor="text1"/>
            <w:sz w:val="24"/>
            <w:szCs w:val="24"/>
          </w:rPr>
          <w:delText>,</w:delText>
        </w:r>
        <w:r w:rsidRPr="00AB5BA7" w:rsidDel="00594B1B">
          <w:rPr>
            <w:rFonts w:ascii="Times New Roman" w:hAnsi="Times New Roman" w:cs="Times New Roman"/>
            <w:color w:val="000000" w:themeColor="text1"/>
            <w:sz w:val="24"/>
            <w:szCs w:val="24"/>
          </w:rPr>
          <w:delText>23</w:delText>
        </w:r>
        <w:r w:rsidR="00E37601" w:rsidRPr="00AB5BA7" w:rsidDel="00594B1B">
          <w:rPr>
            <w:rFonts w:ascii="Times New Roman" w:hAnsi="Times New Roman" w:cs="Times New Roman"/>
            <w:color w:val="000000" w:themeColor="text1"/>
            <w:sz w:val="24"/>
            <w:szCs w:val="24"/>
          </w:rPr>
          <w:delText>])</w:delText>
        </w:r>
        <w:r w:rsidR="00F36E8B" w:rsidDel="00594B1B">
          <w:rPr>
            <w:rFonts w:ascii="Times New Roman" w:hAnsi="Times New Roman" w:cs="Times New Roman"/>
            <w:color w:val="000000" w:themeColor="text1"/>
            <w:sz w:val="24"/>
            <w:szCs w:val="24"/>
          </w:rPr>
          <w:delText xml:space="preserve"> </w:delText>
        </w:r>
        <w:r w:rsidR="00E37601" w:rsidRPr="00AB5BA7" w:rsidDel="00594B1B">
          <w:rPr>
            <w:rFonts w:ascii="Times New Roman" w:hAnsi="Times New Roman" w:cs="Times New Roman"/>
            <w:color w:val="000000" w:themeColor="text1"/>
            <w:sz w:val="24"/>
            <w:szCs w:val="24"/>
          </w:rPr>
          <w:delText>để xác định tên gọi đúng đắn của nó</w:delText>
        </w:r>
        <w:r w:rsidRPr="00AB5BA7" w:rsidDel="00594B1B">
          <w:rPr>
            <w:rFonts w:ascii="Times New Roman" w:hAnsi="Times New Roman" w:cs="Times New Roman"/>
            <w:color w:val="000000" w:themeColor="text1"/>
            <w:sz w:val="24"/>
            <w:szCs w:val="24"/>
          </w:rPr>
          <w:delText xml:space="preserve">; b. </w:delText>
        </w:r>
        <w:r w:rsidR="00E37601" w:rsidRPr="00AB5BA7" w:rsidDel="00594B1B">
          <w:rPr>
            <w:rFonts w:ascii="Times New Roman" w:hAnsi="Times New Roman" w:cs="Times New Roman"/>
            <w:color w:val="000000" w:themeColor="text1"/>
            <w:sz w:val="24"/>
            <w:szCs w:val="24"/>
          </w:rPr>
          <w:delText>Để tìm kiếm các Bản tên hợp lệ chúng tôi sử dụng mạng IPNIPlant Names Index [</w:delText>
        </w:r>
        <w:r w:rsidR="00DF20CE" w:rsidRPr="00AB5BA7" w:rsidDel="00594B1B">
          <w:rPr>
            <w:rFonts w:ascii="Times New Roman" w:hAnsi="Times New Roman" w:cs="Times New Roman"/>
            <w:color w:val="000000" w:themeColor="text1"/>
            <w:sz w:val="24"/>
            <w:szCs w:val="24"/>
          </w:rPr>
          <w:delText>28]</w:delText>
        </w:r>
        <w:r w:rsidR="00EB3B52" w:rsidDel="00594B1B">
          <w:rPr>
            <w:rFonts w:ascii="Times New Roman" w:hAnsi="Times New Roman" w:cs="Times New Roman"/>
            <w:color w:val="000000" w:themeColor="text1"/>
            <w:sz w:val="24"/>
            <w:szCs w:val="24"/>
          </w:rPr>
          <w:delText xml:space="preserve"> để biết chúng được công bố ở đâu, </w:delText>
        </w:r>
        <w:r w:rsidR="00E37601" w:rsidRPr="00AB5BA7" w:rsidDel="00594B1B">
          <w:rPr>
            <w:rFonts w:ascii="Times New Roman" w:hAnsi="Times New Roman" w:cs="Times New Roman"/>
            <w:color w:val="000000" w:themeColor="text1"/>
            <w:sz w:val="24"/>
            <w:szCs w:val="24"/>
          </w:rPr>
          <w:delText>từ đó tìm trên internet các công bố đó [</w:delText>
        </w:r>
        <w:r w:rsidR="00DF20CE" w:rsidRPr="00AB5BA7" w:rsidDel="00594B1B">
          <w:rPr>
            <w:rFonts w:ascii="Times New Roman" w:hAnsi="Times New Roman" w:cs="Times New Roman"/>
            <w:color w:val="000000" w:themeColor="text1"/>
            <w:sz w:val="24"/>
            <w:szCs w:val="24"/>
          </w:rPr>
          <w:delText>31</w:delText>
        </w:r>
        <w:r w:rsidR="00EB3B52" w:rsidDel="00594B1B">
          <w:rPr>
            <w:rFonts w:ascii="Times New Roman" w:hAnsi="Times New Roman" w:cs="Times New Roman"/>
            <w:color w:val="000000" w:themeColor="text1"/>
            <w:sz w:val="24"/>
            <w:szCs w:val="24"/>
          </w:rPr>
          <w:delText>]</w:delText>
        </w:r>
        <w:r w:rsidR="00FA469E" w:rsidRPr="00AB5BA7" w:rsidDel="00594B1B">
          <w:rPr>
            <w:rFonts w:ascii="Times New Roman" w:hAnsi="Times New Roman" w:cs="Times New Roman"/>
            <w:color w:val="000000" w:themeColor="text1"/>
            <w:sz w:val="24"/>
            <w:szCs w:val="24"/>
          </w:rPr>
          <w:delText>; c</w:delText>
        </w:r>
        <w:r w:rsidR="00E37601" w:rsidRPr="00AB5BA7" w:rsidDel="00594B1B">
          <w:rPr>
            <w:rFonts w:ascii="Times New Roman" w:hAnsi="Times New Roman" w:cs="Times New Roman"/>
            <w:color w:val="000000" w:themeColor="text1"/>
            <w:sz w:val="24"/>
            <w:szCs w:val="24"/>
          </w:rPr>
          <w:delText>. Một trong các công việc chính để xác định tên gọi là phải so sánh với Mẫu chuẩn (type)</w:delText>
        </w:r>
        <w:r w:rsidR="00EB3B52" w:rsidDel="00594B1B">
          <w:rPr>
            <w:rFonts w:ascii="Times New Roman" w:hAnsi="Times New Roman" w:cs="Times New Roman"/>
            <w:color w:val="000000" w:themeColor="text1"/>
            <w:sz w:val="24"/>
            <w:szCs w:val="24"/>
          </w:rPr>
          <w:delText xml:space="preserve"> lưu trữ, kể cả</w:delText>
        </w:r>
        <w:r w:rsidR="00E37601" w:rsidRPr="00AB5BA7" w:rsidDel="00594B1B">
          <w:rPr>
            <w:rFonts w:ascii="Times New Roman" w:hAnsi="Times New Roman" w:cs="Times New Roman"/>
            <w:color w:val="000000" w:themeColor="text1"/>
            <w:sz w:val="24"/>
            <w:szCs w:val="24"/>
          </w:rPr>
          <w:delText xml:space="preserve"> các Tập mẫu thực vật khô ả</w:delText>
        </w:r>
        <w:r w:rsidR="00EB3B52" w:rsidDel="00594B1B">
          <w:rPr>
            <w:rFonts w:ascii="Times New Roman" w:hAnsi="Times New Roman" w:cs="Times New Roman"/>
            <w:color w:val="000000" w:themeColor="text1"/>
            <w:sz w:val="24"/>
            <w:szCs w:val="24"/>
          </w:rPr>
          <w:delText>o</w:delText>
        </w:r>
        <w:r w:rsidR="00E37601" w:rsidRPr="00AB5BA7" w:rsidDel="00594B1B">
          <w:rPr>
            <w:rFonts w:ascii="Times New Roman" w:hAnsi="Times New Roman" w:cs="Times New Roman"/>
            <w:color w:val="000000" w:themeColor="text1"/>
            <w:sz w:val="24"/>
            <w:szCs w:val="24"/>
          </w:rPr>
          <w:delText xml:space="preserve"> [</w:delText>
        </w:r>
        <w:r w:rsidR="00DF20CE" w:rsidRPr="00AB5BA7" w:rsidDel="00594B1B">
          <w:rPr>
            <w:rFonts w:ascii="Times New Roman" w:hAnsi="Times New Roman" w:cs="Times New Roman"/>
            <w:color w:val="000000" w:themeColor="text1"/>
            <w:sz w:val="24"/>
            <w:szCs w:val="24"/>
          </w:rPr>
          <w:delText>33</w:delText>
        </w:r>
        <w:r w:rsidR="00EB3B52" w:rsidDel="00594B1B">
          <w:rPr>
            <w:rFonts w:ascii="Times New Roman" w:hAnsi="Times New Roman" w:cs="Times New Roman"/>
            <w:color w:val="000000" w:themeColor="text1"/>
            <w:sz w:val="24"/>
            <w:szCs w:val="24"/>
          </w:rPr>
          <w:delText>-36</w:delText>
        </w:r>
        <w:r w:rsidR="00E37601" w:rsidRPr="00AB5BA7" w:rsidDel="00594B1B">
          <w:rPr>
            <w:rFonts w:ascii="Times New Roman" w:hAnsi="Times New Roman" w:cs="Times New Roman"/>
            <w:color w:val="000000" w:themeColor="text1"/>
            <w:sz w:val="24"/>
            <w:szCs w:val="24"/>
          </w:rPr>
          <w:delText>]</w:delText>
        </w:r>
        <w:r w:rsidR="00EB3B52" w:rsidDel="00594B1B">
          <w:rPr>
            <w:rFonts w:ascii="Times New Roman" w:hAnsi="Times New Roman" w:cs="Times New Roman"/>
            <w:color w:val="000000" w:themeColor="text1"/>
            <w:sz w:val="24"/>
            <w:szCs w:val="24"/>
          </w:rPr>
          <w:delText>. Cần gh</w:delText>
        </w:r>
        <w:r w:rsidR="00800ED8" w:rsidRPr="00AB5BA7" w:rsidDel="00594B1B">
          <w:rPr>
            <w:rFonts w:ascii="Times New Roman" w:hAnsi="Times New Roman" w:cs="Times New Roman"/>
            <w:color w:val="000000" w:themeColor="text1"/>
            <w:sz w:val="24"/>
            <w:szCs w:val="24"/>
          </w:rPr>
          <w:delText>i chép đầy đủ loại mẫu sử dụng</w:delText>
        </w:r>
        <w:r w:rsidR="00FA469E" w:rsidRPr="00AB5BA7" w:rsidDel="00594B1B">
          <w:rPr>
            <w:rFonts w:ascii="Times New Roman" w:hAnsi="Times New Roman" w:cs="Times New Roman"/>
            <w:color w:val="000000" w:themeColor="text1"/>
            <w:sz w:val="24"/>
            <w:szCs w:val="24"/>
          </w:rPr>
          <w:delText>.</w:delText>
        </w:r>
      </w:del>
    </w:p>
    <w:p w:rsidR="00E37601" w:rsidRPr="00AB5BA7" w:rsidRDefault="00481F56" w:rsidP="00087170">
      <w:pPr>
        <w:spacing w:before="120" w:after="120" w:line="240" w:lineRule="auto"/>
        <w:ind w:firstLine="567"/>
        <w:jc w:val="both"/>
        <w:rPr>
          <w:rFonts w:ascii="Times New Roman" w:hAnsi="Times New Roman" w:cs="Times New Roman"/>
          <w:color w:val="000000" w:themeColor="text1"/>
          <w:sz w:val="24"/>
          <w:szCs w:val="24"/>
        </w:rPr>
      </w:pPr>
      <w:del w:id="80" w:author="MyPC" w:date="2017-09-21T12:25:00Z">
        <w:r w:rsidRPr="00AB5BA7" w:rsidDel="00594B1B">
          <w:rPr>
            <w:rFonts w:ascii="Times New Roman" w:hAnsi="Times New Roman" w:cs="Times New Roman"/>
            <w:b/>
            <w:i/>
            <w:color w:val="000000" w:themeColor="text1"/>
            <w:sz w:val="24"/>
            <w:szCs w:val="24"/>
          </w:rPr>
          <w:delText xml:space="preserve">Bước 6. </w:delText>
        </w:r>
        <w:r w:rsidR="00E37601" w:rsidRPr="00AB5BA7" w:rsidDel="00594B1B">
          <w:rPr>
            <w:rFonts w:ascii="Times New Roman" w:hAnsi="Times New Roman" w:cs="Times New Roman"/>
            <w:color w:val="000000" w:themeColor="text1"/>
            <w:sz w:val="24"/>
            <w:szCs w:val="24"/>
          </w:rPr>
          <w:delText xml:space="preserve">Làm mẫu thực vật khô theo đúng quy trình, </w:delText>
        </w:r>
        <w:r w:rsidRPr="00AB5BA7" w:rsidDel="00594B1B">
          <w:rPr>
            <w:rFonts w:ascii="Times New Roman" w:hAnsi="Times New Roman" w:cs="Times New Roman"/>
            <w:color w:val="000000" w:themeColor="text1"/>
            <w:sz w:val="24"/>
            <w:szCs w:val="24"/>
          </w:rPr>
          <w:delText>ghi tu chỉnh v</w:delText>
        </w:r>
        <w:r w:rsidR="00FA469E" w:rsidRPr="00AB5BA7" w:rsidDel="00594B1B">
          <w:rPr>
            <w:rFonts w:ascii="Times New Roman" w:hAnsi="Times New Roman" w:cs="Times New Roman"/>
            <w:color w:val="000000" w:themeColor="text1"/>
            <w:sz w:val="24"/>
            <w:szCs w:val="24"/>
          </w:rPr>
          <w:delText>ề</w:delText>
        </w:r>
        <w:r w:rsidRPr="00AB5BA7" w:rsidDel="00594B1B">
          <w:rPr>
            <w:rFonts w:ascii="Times New Roman" w:hAnsi="Times New Roman" w:cs="Times New Roman"/>
            <w:color w:val="000000" w:themeColor="text1"/>
            <w:sz w:val="24"/>
            <w:szCs w:val="24"/>
          </w:rPr>
          <w:delText xml:space="preserve"> danh pháp</w:delText>
        </w:r>
        <w:r w:rsidR="00800ED8" w:rsidRPr="00AB5BA7" w:rsidDel="00594B1B">
          <w:rPr>
            <w:rFonts w:ascii="Times New Roman" w:hAnsi="Times New Roman" w:cs="Times New Roman"/>
            <w:color w:val="000000" w:themeColor="text1"/>
            <w:sz w:val="24"/>
            <w:szCs w:val="24"/>
          </w:rPr>
          <w:delText xml:space="preserve"> theo kết quả nghiên cứu</w:delText>
        </w:r>
        <w:r w:rsidRPr="00AB5BA7" w:rsidDel="00594B1B">
          <w:rPr>
            <w:rFonts w:ascii="Times New Roman" w:hAnsi="Times New Roman" w:cs="Times New Roman"/>
            <w:color w:val="000000" w:themeColor="text1"/>
            <w:sz w:val="24"/>
            <w:szCs w:val="24"/>
          </w:rPr>
          <w:delText xml:space="preserve">, </w:delText>
        </w:r>
        <w:r w:rsidR="00E37601" w:rsidRPr="00AB5BA7" w:rsidDel="00594B1B">
          <w:rPr>
            <w:rFonts w:ascii="Times New Roman" w:hAnsi="Times New Roman" w:cs="Times New Roman"/>
            <w:color w:val="000000" w:themeColor="text1"/>
            <w:sz w:val="24"/>
            <w:szCs w:val="24"/>
          </w:rPr>
          <w:delText xml:space="preserve">đăng nhập tất cả các thông tin cần thiết vào cơ sở dữ liệu để nhận Mã vạch của HNU. </w:delText>
        </w:r>
      </w:del>
      <w:bookmarkStart w:id="81" w:name="_Toc482970955"/>
      <w:bookmarkStart w:id="82" w:name="_Toc482976664"/>
      <w:r w:rsidR="00E37601" w:rsidRPr="00AB5BA7">
        <w:rPr>
          <w:rFonts w:ascii="Times New Roman" w:hAnsi="Times New Roman" w:cs="Times New Roman"/>
          <w:sz w:val="24"/>
          <w:szCs w:val="24"/>
        </w:rPr>
        <w:br w:type="page"/>
      </w:r>
    </w:p>
    <w:p w:rsidR="00030E06" w:rsidRPr="00AB5BA7" w:rsidRDefault="00030E06" w:rsidP="00030E06">
      <w:pPr>
        <w:spacing w:before="120" w:after="120" w:line="240" w:lineRule="auto"/>
        <w:rPr>
          <w:rFonts w:ascii="Times New Roman" w:hAnsi="Times New Roman" w:cs="Times New Roman"/>
          <w:b/>
          <w:sz w:val="24"/>
          <w:szCs w:val="24"/>
        </w:rPr>
      </w:pPr>
      <w:r w:rsidRPr="00AB5BA7">
        <w:rPr>
          <w:rFonts w:ascii="Times New Roman" w:hAnsi="Times New Roman" w:cs="Times New Roman"/>
          <w:b/>
          <w:sz w:val="24"/>
          <w:szCs w:val="24"/>
        </w:rPr>
        <w:lastRenderedPageBreak/>
        <w:t xml:space="preserve">3. </w:t>
      </w:r>
      <w:r w:rsidR="00970156">
        <w:rPr>
          <w:rFonts w:ascii="Times New Roman" w:hAnsi="Times New Roman" w:cs="Times New Roman"/>
          <w:b/>
          <w:sz w:val="24"/>
          <w:szCs w:val="24"/>
        </w:rPr>
        <w:t xml:space="preserve"> </w:t>
      </w:r>
      <w:r w:rsidRPr="00AB5BA7">
        <w:rPr>
          <w:rFonts w:ascii="Times New Roman" w:hAnsi="Times New Roman" w:cs="Times New Roman"/>
          <w:b/>
          <w:sz w:val="24"/>
          <w:szCs w:val="24"/>
        </w:rPr>
        <w:t>Kết quả nghiên cứu và thảo luận</w:t>
      </w:r>
      <w:bookmarkStart w:id="83" w:name="_Toc482970956"/>
      <w:bookmarkStart w:id="84" w:name="_Toc482976665"/>
      <w:bookmarkEnd w:id="81"/>
      <w:bookmarkEnd w:id="82"/>
    </w:p>
    <w:p w:rsidR="003E4125" w:rsidRPr="00AB5BA7" w:rsidRDefault="00E37601" w:rsidP="00087170">
      <w:pPr>
        <w:spacing w:before="120" w:after="120" w:line="240" w:lineRule="auto"/>
        <w:jc w:val="both"/>
        <w:rPr>
          <w:rFonts w:ascii="Times New Roman" w:hAnsi="Times New Roman" w:cs="Times New Roman"/>
          <w:i/>
          <w:sz w:val="24"/>
          <w:szCs w:val="24"/>
        </w:rPr>
      </w:pPr>
      <w:r w:rsidRPr="00AB5BA7">
        <w:rPr>
          <w:rFonts w:ascii="Times New Roman" w:hAnsi="Times New Roman" w:cs="Times New Roman"/>
          <w:i/>
          <w:sz w:val="24"/>
          <w:szCs w:val="24"/>
        </w:rPr>
        <w:t>3.1.</w:t>
      </w:r>
      <w:bookmarkStart w:id="85" w:name="_Toc482970957"/>
      <w:bookmarkStart w:id="86" w:name="_Toc482976666"/>
      <w:bookmarkEnd w:id="83"/>
      <w:bookmarkEnd w:id="84"/>
      <w:r w:rsidR="003E4125" w:rsidRPr="00AB5BA7">
        <w:rPr>
          <w:rFonts w:ascii="Times New Roman" w:hAnsi="Times New Roman" w:cs="Times New Roman"/>
          <w:sz w:val="24"/>
          <w:szCs w:val="24"/>
        </w:rPr>
        <w:t xml:space="preserve">Đặc điểm hình thái ngoài chi Thông tre theo </w:t>
      </w:r>
      <w:r w:rsidR="003E4125" w:rsidRPr="00AB5BA7">
        <w:rPr>
          <w:rFonts w:ascii="Times New Roman" w:hAnsi="Times New Roman" w:cs="Times New Roman"/>
          <w:i/>
          <w:sz w:val="24"/>
          <w:szCs w:val="24"/>
        </w:rPr>
        <w:t>quan niệm hẹp</w:t>
      </w:r>
      <w:r w:rsidR="003E4125" w:rsidRPr="00AB5BA7">
        <w:rPr>
          <w:rFonts w:ascii="Times New Roman" w:hAnsi="Times New Roman" w:cs="Times New Roman"/>
          <w:sz w:val="24"/>
          <w:szCs w:val="24"/>
        </w:rPr>
        <w:t xml:space="preserve"> </w:t>
      </w:r>
      <w:proofErr w:type="spellStart"/>
      <w:r w:rsidR="003E4125" w:rsidRPr="00594B1B">
        <w:rPr>
          <w:rFonts w:ascii="Times New Roman" w:hAnsi="Times New Roman" w:cs="Times New Roman"/>
          <w:i/>
          <w:sz w:val="24"/>
          <w:szCs w:val="24"/>
          <w:rPrChange w:id="87" w:author="MyPC" w:date="2017-09-21T12:26:00Z">
            <w:rPr>
              <w:rFonts w:ascii="Times New Roman" w:hAnsi="Times New Roman" w:cs="Times New Roman"/>
              <w:sz w:val="24"/>
              <w:szCs w:val="24"/>
            </w:rPr>
          </w:rPrChange>
        </w:rPr>
        <w:t>Podocarpus</w:t>
      </w:r>
      <w:proofErr w:type="spellEnd"/>
      <w:r w:rsidR="003E4125" w:rsidRPr="00AB5BA7">
        <w:rPr>
          <w:rFonts w:ascii="Times New Roman" w:hAnsi="Times New Roman" w:cs="Times New Roman"/>
          <w:sz w:val="24"/>
          <w:szCs w:val="24"/>
        </w:rPr>
        <w:t xml:space="preserve"> </w:t>
      </w:r>
      <w:proofErr w:type="spellStart"/>
      <w:r w:rsidR="003E4125" w:rsidRPr="00AB5BA7">
        <w:rPr>
          <w:rFonts w:ascii="Times New Roman" w:hAnsi="Times New Roman" w:cs="Times New Roman"/>
          <w:sz w:val="24"/>
          <w:szCs w:val="24"/>
        </w:rPr>
        <w:t>L’Hér</w:t>
      </w:r>
      <w:proofErr w:type="spellEnd"/>
      <w:r w:rsidR="003E4125" w:rsidRPr="00AB5BA7">
        <w:rPr>
          <w:rFonts w:ascii="Times New Roman" w:hAnsi="Times New Roman" w:cs="Times New Roman"/>
          <w:sz w:val="24"/>
          <w:szCs w:val="24"/>
        </w:rPr>
        <w:t xml:space="preserve">. ex Pers. </w:t>
      </w:r>
      <w:r w:rsidR="003E4125" w:rsidRPr="00AB5BA7">
        <w:rPr>
          <w:rFonts w:ascii="Times New Roman" w:hAnsi="Times New Roman" w:cs="Times New Roman"/>
          <w:i/>
          <w:sz w:val="24"/>
          <w:szCs w:val="24"/>
        </w:rPr>
        <w:t xml:space="preserve">s. str. </w:t>
      </w:r>
    </w:p>
    <w:bookmarkEnd w:id="85"/>
    <w:bookmarkEnd w:id="86"/>
    <w:p w:rsidR="00595739" w:rsidRDefault="00595739" w:rsidP="00595739">
      <w:pPr>
        <w:spacing w:before="120" w:after="120" w:line="240" w:lineRule="auto"/>
        <w:ind w:firstLine="567"/>
        <w:jc w:val="both"/>
        <w:rPr>
          <w:rFonts w:ascii="Times New Roman" w:hAnsi="Times New Roman" w:cs="Times New Roman"/>
          <w:sz w:val="24"/>
          <w:szCs w:val="24"/>
        </w:rPr>
      </w:pPr>
      <w:r w:rsidRPr="00AB5BA7">
        <w:rPr>
          <w:rFonts w:ascii="Times New Roman" w:hAnsi="Times New Roman" w:cs="Times New Roman"/>
          <w:sz w:val="24"/>
          <w:szCs w:val="24"/>
        </w:rPr>
        <w:t xml:space="preserve">Cây gỗ thường trung bình hoặc nhỏ, ít khi cao quá 20-25 m với đường kính ngang ngực quá 0,3-0,5m, ít khi dạng bụi, thường xanh; không có rễ bạnh. Cây đơn tính khác gốc. Tất cả các bộ phận cây đều nhẵn. Lá đơn nguyên, mọc xoắn ốc, </w:t>
      </w:r>
      <w:proofErr w:type="spellStart"/>
      <w:r w:rsidRPr="00AB5BA7">
        <w:rPr>
          <w:rFonts w:ascii="Times New Roman" w:hAnsi="Times New Roman" w:cs="Times New Roman"/>
          <w:sz w:val="24"/>
          <w:szCs w:val="24"/>
        </w:rPr>
        <w:t>tỏa</w:t>
      </w:r>
      <w:proofErr w:type="spellEnd"/>
      <w:r w:rsidRPr="00AB5BA7">
        <w:rPr>
          <w:rFonts w:ascii="Times New Roman" w:hAnsi="Times New Roman" w:cs="Times New Roman"/>
          <w:sz w:val="24"/>
          <w:szCs w:val="24"/>
        </w:rPr>
        <w:t xml:space="preserve"> ra nhiều phía; phiến lá chất da, hình dải, dải mũi giáo, </w:t>
      </w:r>
      <w:proofErr w:type="spellStart"/>
      <w:r w:rsidRPr="00AB5BA7">
        <w:rPr>
          <w:rFonts w:ascii="Times New Roman" w:hAnsi="Times New Roman" w:cs="Times New Roman"/>
          <w:sz w:val="24"/>
          <w:szCs w:val="24"/>
        </w:rPr>
        <w:t>elíp</w:t>
      </w:r>
      <w:proofErr w:type="spellEnd"/>
      <w:r w:rsidRPr="00AB5BA7">
        <w:rPr>
          <w:rFonts w:ascii="Times New Roman" w:hAnsi="Times New Roman" w:cs="Times New Roman"/>
          <w:sz w:val="24"/>
          <w:szCs w:val="24"/>
        </w:rPr>
        <w:t xml:space="preserve"> thuôn, thẳng hoặc hơi cong hình liềm, chóp thon dài dần thành mũi nhọn, nhọn hoặc tù, gốc hình nêm, men theo hết cuống thành cánh hẹp; gân chính lồi lên ở cả hai mặt; mép nguyên, hơi cuộn xuống dưới; lỗ khí chỉ có ở mặt xa trục, thành dải hai bên gân chính; lá cây non hoặc của cành chồi giống lá cây trưởng thành về hình dạng, nhưng thường to hơn. Nón hạt phấn mọc đơn độc hoặc chụm 2-4 ở nách lá, hình trụ; lá hạt phấn xếp xoắn. Cấu trúc mang hạt mọc ở nách lá, đơn độc; cuống hạt mảnh, mang một vài lá hoa rụng sớm; đế hạt là sự hợp nhất của 2 hoặc 3 đế, trong đó có 1 đế không phát triển, lúc đầu chất </w:t>
      </w:r>
      <w:del w:id="88" w:author="MyPC" w:date="2017-09-23T10:17:00Z">
        <w:r w:rsidRPr="00AB5BA7" w:rsidDel="000351B1">
          <w:rPr>
            <w:rFonts w:ascii="Times New Roman" w:hAnsi="Times New Roman" w:cs="Times New Roman"/>
            <w:sz w:val="24"/>
            <w:szCs w:val="24"/>
          </w:rPr>
          <w:delText>thịt, mập</w:delText>
        </w:r>
      </w:del>
      <w:ins w:id="89" w:author="MyPC" w:date="2017-09-23T10:17:00Z">
        <w:r w:rsidR="000351B1" w:rsidRPr="000250B8">
          <w:rPr>
            <w:rFonts w:ascii="Times New Roman" w:hAnsi="Times New Roman" w:cs="Times New Roman"/>
            <w:color w:val="000000" w:themeColor="text1"/>
            <w:sz w:val="24"/>
            <w:szCs w:val="24"/>
          </w:rPr>
          <w:t>thịt và mập sa</w:t>
        </w:r>
      </w:ins>
      <w:ins w:id="90" w:author="MyPC" w:date="2017-09-23T10:18:00Z">
        <w:r w:rsidR="000351B1">
          <w:rPr>
            <w:rFonts w:ascii="Times New Roman" w:hAnsi="Times New Roman" w:cs="Times New Roman"/>
            <w:color w:val="000000" w:themeColor="text1"/>
            <w:sz w:val="24"/>
            <w:szCs w:val="24"/>
          </w:rPr>
          <w:t>u thành</w:t>
        </w:r>
      </w:ins>
      <w:ins w:id="91" w:author="MyPC" w:date="2017-09-23T10:17:00Z">
        <w:r w:rsidR="000351B1" w:rsidRPr="000250B8">
          <w:rPr>
            <w:rFonts w:ascii="Times New Roman" w:hAnsi="Times New Roman" w:cs="Times New Roman"/>
            <w:color w:val="000000" w:themeColor="text1"/>
            <w:sz w:val="24"/>
            <w:szCs w:val="24"/>
          </w:rPr>
          <w:t xml:space="preserve"> mập và mọ</w:t>
        </w:r>
        <w:r w:rsidR="000351B1">
          <w:rPr>
            <w:rFonts w:ascii="Times New Roman" w:hAnsi="Times New Roman" w:cs="Times New Roman"/>
            <w:color w:val="000000" w:themeColor="text1"/>
            <w:sz w:val="24"/>
            <w:szCs w:val="24"/>
          </w:rPr>
          <w:t>ng</w:t>
        </w:r>
      </w:ins>
      <w:del w:id="92" w:author="MyPC" w:date="2017-09-23T10:17:00Z">
        <w:r w:rsidRPr="00AB5BA7" w:rsidDel="000351B1">
          <w:rPr>
            <w:rFonts w:ascii="Times New Roman" w:hAnsi="Times New Roman" w:cs="Times New Roman"/>
            <w:sz w:val="24"/>
            <w:szCs w:val="24"/>
          </w:rPr>
          <w:delText xml:space="preserve"> dần</w:delText>
        </w:r>
      </w:del>
      <w:r w:rsidRPr="00AB5BA7">
        <w:rPr>
          <w:rFonts w:ascii="Times New Roman" w:hAnsi="Times New Roman" w:cs="Times New Roman"/>
          <w:sz w:val="24"/>
          <w:szCs w:val="24"/>
        </w:rPr>
        <w:t xml:space="preserve">, </w:t>
      </w:r>
      <w:del w:id="93" w:author="MyPC" w:date="2017-09-21T12:29:00Z">
        <w:r w:rsidRPr="00AB5BA7" w:rsidDel="00594B1B">
          <w:rPr>
            <w:rFonts w:ascii="Times New Roman" w:hAnsi="Times New Roman" w:cs="Times New Roman"/>
            <w:sz w:val="24"/>
            <w:szCs w:val="24"/>
          </w:rPr>
          <w:delText xml:space="preserve">sau chuyển thành mập và mọng, </w:delText>
        </w:r>
      </w:del>
      <w:r w:rsidRPr="00AB5BA7">
        <w:rPr>
          <w:rFonts w:ascii="Times New Roman" w:hAnsi="Times New Roman" w:cs="Times New Roman"/>
          <w:sz w:val="24"/>
          <w:szCs w:val="24"/>
        </w:rPr>
        <w:t xml:space="preserve">hình trụ-trứng ngược, khi hạt chín chuyển từ màu lục, vàng lục, da cam đến đỏ, đỏ thẫm cuối cùng tím thẫm rồi đen </w:t>
      </w:r>
      <w:proofErr w:type="spellStart"/>
      <w:r w:rsidRPr="00AB5BA7">
        <w:rPr>
          <w:rFonts w:ascii="Times New Roman" w:hAnsi="Times New Roman" w:cs="Times New Roman"/>
          <w:sz w:val="24"/>
          <w:szCs w:val="24"/>
        </w:rPr>
        <w:t>đen</w:t>
      </w:r>
      <w:proofErr w:type="spellEnd"/>
      <w:r w:rsidRPr="00AB5BA7">
        <w:rPr>
          <w:rFonts w:ascii="Times New Roman" w:hAnsi="Times New Roman" w:cs="Times New Roman"/>
          <w:sz w:val="24"/>
          <w:szCs w:val="24"/>
        </w:rPr>
        <w:t xml:space="preserve">, khô quắt và rụng cùng với cuống và hạt; gốc luôn có 2 lá hoa, với chóp nhọn và hơi cuốn ngoài; toàn bộ đế hạt và vỏ hạt được phủ một lớp phấn trắng; vỏ hạt chất da, màu xanh lá mạ hoặc lam bao bọc toàn bộ hạt; hạt hình </w:t>
      </w:r>
      <w:proofErr w:type="spellStart"/>
      <w:r w:rsidRPr="00AB5BA7">
        <w:rPr>
          <w:rFonts w:ascii="Times New Roman" w:hAnsi="Times New Roman" w:cs="Times New Roman"/>
          <w:sz w:val="24"/>
          <w:szCs w:val="24"/>
        </w:rPr>
        <w:t>elíp</w:t>
      </w:r>
      <w:proofErr w:type="spellEnd"/>
      <w:r w:rsidRPr="00AB5BA7">
        <w:rPr>
          <w:rFonts w:ascii="Times New Roman" w:hAnsi="Times New Roman" w:cs="Times New Roman"/>
          <w:sz w:val="24"/>
          <w:szCs w:val="24"/>
        </w:rPr>
        <w:t xml:space="preserve"> hoặc hình cầu. Ở trên</w:t>
      </w:r>
      <w:r>
        <w:rPr>
          <w:rFonts w:ascii="Times New Roman" w:hAnsi="Times New Roman" w:cs="Times New Roman"/>
          <w:sz w:val="24"/>
          <w:szCs w:val="24"/>
        </w:rPr>
        <w:t xml:space="preserve"> thế</w:t>
      </w:r>
      <w:r w:rsidRPr="00AB5BA7">
        <w:rPr>
          <w:rFonts w:ascii="Times New Roman" w:hAnsi="Times New Roman" w:cs="Times New Roman"/>
          <w:sz w:val="24"/>
          <w:szCs w:val="24"/>
        </w:rPr>
        <w:t xml:space="preserve"> giới đã biết được 107 loài, phân bố rộng rãi ở trong các vùng nhiệt đới và cận nhiệt đới chủ yếu của Bán cầu nam. Ở Việt Nam đã biết được 2 loài và </w:t>
      </w:r>
      <w:del w:id="94" w:author="MyPC" w:date="2017-09-21T12:30:00Z">
        <w:r w:rsidRPr="00AB5BA7" w:rsidDel="00594B1B">
          <w:rPr>
            <w:rFonts w:ascii="Times New Roman" w:hAnsi="Times New Roman" w:cs="Times New Roman"/>
            <w:sz w:val="24"/>
            <w:szCs w:val="24"/>
          </w:rPr>
          <w:delText xml:space="preserve">2 </w:delText>
        </w:r>
      </w:del>
      <w:ins w:id="95" w:author="MyPC" w:date="2017-09-21T12:30:00Z">
        <w:r w:rsidR="00594B1B">
          <w:rPr>
            <w:rFonts w:ascii="Times New Roman" w:hAnsi="Times New Roman" w:cs="Times New Roman"/>
            <w:sz w:val="24"/>
            <w:szCs w:val="24"/>
          </w:rPr>
          <w:t>1</w:t>
        </w:r>
        <w:r w:rsidR="00594B1B" w:rsidRPr="00AB5BA7">
          <w:rPr>
            <w:rFonts w:ascii="Times New Roman" w:hAnsi="Times New Roman" w:cs="Times New Roman"/>
            <w:sz w:val="24"/>
            <w:szCs w:val="24"/>
          </w:rPr>
          <w:t xml:space="preserve"> </w:t>
        </w:r>
      </w:ins>
      <w:r w:rsidRPr="00AB5BA7">
        <w:rPr>
          <w:rFonts w:ascii="Times New Roman" w:hAnsi="Times New Roman" w:cs="Times New Roman"/>
          <w:sz w:val="24"/>
          <w:szCs w:val="24"/>
        </w:rPr>
        <w:t>thứ mọc tự nhiên</w:t>
      </w:r>
      <w:bookmarkStart w:id="96" w:name="_GoBack"/>
      <w:bookmarkEnd w:id="96"/>
      <w:r>
        <w:rPr>
          <w:rFonts w:ascii="Times New Roman" w:hAnsi="Times New Roman" w:cs="Times New Roman"/>
          <w:sz w:val="24"/>
          <w:szCs w:val="24"/>
        </w:rPr>
        <w:t>, và</w:t>
      </w:r>
      <w:r w:rsidRPr="00AB5BA7">
        <w:rPr>
          <w:rFonts w:ascii="Times New Roman" w:hAnsi="Times New Roman" w:cs="Times New Roman"/>
          <w:sz w:val="24"/>
          <w:szCs w:val="24"/>
        </w:rPr>
        <w:t xml:space="preserve"> một loài cây trồng làm cả</w:t>
      </w:r>
      <w:r>
        <w:rPr>
          <w:rFonts w:ascii="Times New Roman" w:hAnsi="Times New Roman" w:cs="Times New Roman"/>
          <w:sz w:val="24"/>
          <w:szCs w:val="24"/>
        </w:rPr>
        <w:t>nh</w:t>
      </w:r>
      <w:r w:rsidRPr="00AB5BA7">
        <w:rPr>
          <w:rFonts w:ascii="Times New Roman" w:hAnsi="Times New Roman" w:cs="Times New Roman"/>
          <w:sz w:val="24"/>
          <w:szCs w:val="24"/>
        </w:rPr>
        <w:t>.</w:t>
      </w:r>
    </w:p>
    <w:p w:rsidR="00A866CD" w:rsidRPr="00595739" w:rsidRDefault="00E37601" w:rsidP="00595739">
      <w:pPr>
        <w:spacing w:before="120" w:after="120" w:line="240" w:lineRule="auto"/>
        <w:jc w:val="both"/>
        <w:rPr>
          <w:rFonts w:ascii="Times New Roman" w:eastAsiaTheme="majorEastAsia" w:hAnsi="Times New Roman" w:cs="Times New Roman"/>
          <w:bCs/>
          <w:i/>
          <w:color w:val="000000" w:themeColor="text1"/>
          <w:sz w:val="24"/>
          <w:szCs w:val="24"/>
        </w:rPr>
      </w:pPr>
      <w:bookmarkStart w:id="97" w:name="_Toc482970961"/>
      <w:bookmarkStart w:id="98" w:name="_Toc482976670"/>
      <w:r w:rsidRPr="00AB5BA7">
        <w:rPr>
          <w:rFonts w:ascii="Times New Roman" w:hAnsi="Times New Roman" w:cs="Times New Roman"/>
          <w:i/>
          <w:sz w:val="24"/>
          <w:szCs w:val="24"/>
        </w:rPr>
        <w:t>3.</w:t>
      </w:r>
      <w:r w:rsidR="00185610" w:rsidRPr="00AB5BA7">
        <w:rPr>
          <w:rFonts w:ascii="Times New Roman" w:hAnsi="Times New Roman" w:cs="Times New Roman"/>
          <w:i/>
          <w:sz w:val="24"/>
          <w:szCs w:val="24"/>
        </w:rPr>
        <w:t>2</w:t>
      </w:r>
      <w:r w:rsidRPr="00AB5BA7">
        <w:rPr>
          <w:rFonts w:ascii="Times New Roman" w:hAnsi="Times New Roman" w:cs="Times New Roman"/>
          <w:i/>
          <w:sz w:val="24"/>
          <w:szCs w:val="24"/>
        </w:rPr>
        <w:t>.</w:t>
      </w:r>
      <w:r w:rsidRPr="00AB5BA7">
        <w:rPr>
          <w:rFonts w:ascii="Times New Roman" w:hAnsi="Times New Roman" w:cs="Times New Roman"/>
          <w:sz w:val="24"/>
          <w:szCs w:val="24"/>
        </w:rPr>
        <w:t xml:space="preserve"> Khóa xác định các </w:t>
      </w:r>
      <w:proofErr w:type="spellStart"/>
      <w:r w:rsidRPr="00AB5BA7">
        <w:rPr>
          <w:rFonts w:ascii="Times New Roman" w:hAnsi="Times New Roman" w:cs="Times New Roman"/>
          <w:sz w:val="24"/>
          <w:szCs w:val="24"/>
        </w:rPr>
        <w:t>taxôn</w:t>
      </w:r>
      <w:proofErr w:type="spellEnd"/>
      <w:r w:rsidRPr="00AB5BA7">
        <w:rPr>
          <w:rFonts w:ascii="Times New Roman" w:hAnsi="Times New Roman" w:cs="Times New Roman"/>
          <w:sz w:val="24"/>
          <w:szCs w:val="24"/>
        </w:rPr>
        <w:t xml:space="preserve"> thuộc chi Thông tre theo </w:t>
      </w:r>
      <w:r w:rsidRPr="00AB5BA7">
        <w:rPr>
          <w:rFonts w:ascii="Times New Roman" w:hAnsi="Times New Roman" w:cs="Times New Roman"/>
          <w:i/>
          <w:sz w:val="24"/>
          <w:szCs w:val="24"/>
        </w:rPr>
        <w:t>quan niệm hẹp</w:t>
      </w:r>
      <w:r w:rsidRPr="00AB5BA7">
        <w:rPr>
          <w:rFonts w:ascii="Times New Roman" w:hAnsi="Times New Roman" w:cs="Times New Roman"/>
          <w:sz w:val="24"/>
          <w:szCs w:val="24"/>
        </w:rPr>
        <w:t xml:space="preserve"> </w:t>
      </w:r>
      <w:proofErr w:type="spellStart"/>
      <w:r w:rsidRPr="00594B1B">
        <w:rPr>
          <w:rFonts w:ascii="Times New Roman" w:hAnsi="Times New Roman" w:cs="Times New Roman"/>
          <w:i/>
          <w:sz w:val="24"/>
          <w:szCs w:val="24"/>
          <w:rPrChange w:id="99" w:author="MyPC" w:date="2017-09-21T12:31:00Z">
            <w:rPr>
              <w:rFonts w:ascii="Times New Roman" w:hAnsi="Times New Roman" w:cs="Times New Roman"/>
              <w:sz w:val="24"/>
              <w:szCs w:val="24"/>
            </w:rPr>
          </w:rPrChange>
        </w:rPr>
        <w:t>Podocarpus</w:t>
      </w:r>
      <w:proofErr w:type="spellEnd"/>
      <w:r w:rsidRPr="00AB5BA7">
        <w:rPr>
          <w:rFonts w:ascii="Times New Roman" w:hAnsi="Times New Roman" w:cs="Times New Roman"/>
          <w:sz w:val="24"/>
          <w:szCs w:val="24"/>
        </w:rPr>
        <w:t xml:space="preserve"> </w:t>
      </w:r>
      <w:proofErr w:type="spellStart"/>
      <w:r w:rsidRPr="00AB5BA7">
        <w:rPr>
          <w:rFonts w:ascii="Times New Roman" w:hAnsi="Times New Roman" w:cs="Times New Roman"/>
          <w:sz w:val="24"/>
          <w:szCs w:val="24"/>
        </w:rPr>
        <w:t>L’Hér</w:t>
      </w:r>
      <w:proofErr w:type="spellEnd"/>
      <w:r w:rsidRPr="00AB5BA7">
        <w:rPr>
          <w:rFonts w:ascii="Times New Roman" w:hAnsi="Times New Roman" w:cs="Times New Roman"/>
          <w:sz w:val="24"/>
          <w:szCs w:val="24"/>
        </w:rPr>
        <w:t xml:space="preserve">. ex Pers. </w:t>
      </w:r>
      <w:r w:rsidRPr="00AB5BA7">
        <w:rPr>
          <w:rFonts w:ascii="Times New Roman" w:hAnsi="Times New Roman" w:cs="Times New Roman"/>
          <w:i/>
          <w:sz w:val="24"/>
          <w:szCs w:val="24"/>
        </w:rPr>
        <w:t>s. str.</w:t>
      </w:r>
      <w:r w:rsidRPr="00AB5BA7">
        <w:rPr>
          <w:rFonts w:ascii="Times New Roman" w:hAnsi="Times New Roman" w:cs="Times New Roman"/>
          <w:sz w:val="24"/>
          <w:szCs w:val="24"/>
        </w:rPr>
        <w:t xml:space="preserve"> ở Việt Nam</w:t>
      </w:r>
      <w:bookmarkEnd w:id="97"/>
      <w:bookmarkEnd w:id="98"/>
    </w:p>
    <w:p w:rsidR="00E37601" w:rsidRPr="00AB5BA7" w:rsidRDefault="00E37601" w:rsidP="00F36E8B">
      <w:pPr>
        <w:spacing w:after="0" w:line="240" w:lineRule="auto"/>
        <w:jc w:val="both"/>
        <w:rPr>
          <w:rFonts w:ascii="Times New Roman" w:hAnsi="Times New Roman" w:cs="Times New Roman"/>
          <w:sz w:val="24"/>
          <w:szCs w:val="24"/>
        </w:rPr>
      </w:pPr>
      <w:r w:rsidRPr="00AB5BA7">
        <w:rPr>
          <w:rFonts w:ascii="Times New Roman" w:hAnsi="Times New Roman" w:cs="Times New Roman"/>
          <w:sz w:val="24"/>
          <w:szCs w:val="24"/>
        </w:rPr>
        <w:t xml:space="preserve">1a. Lá hình dải hẹp hoặc dải-mũi giáo, chiều dài gấp 7-15 lần chiều rộng. </w:t>
      </w:r>
    </w:p>
    <w:p w:rsidR="00F36E8B" w:rsidRDefault="00AF46F5" w:rsidP="00F36E8B">
      <w:pPr>
        <w:tabs>
          <w:tab w:val="left" w:pos="709"/>
        </w:tabs>
        <w:spacing w:after="0" w:line="240" w:lineRule="auto"/>
        <w:jc w:val="both"/>
        <w:rPr>
          <w:rFonts w:ascii="Times New Roman" w:hAnsi="Times New Roman" w:cs="Times New Roman"/>
          <w:sz w:val="24"/>
          <w:szCs w:val="24"/>
        </w:rPr>
      </w:pPr>
      <w:r w:rsidRPr="00AB5BA7">
        <w:rPr>
          <w:rFonts w:ascii="Times New Roman" w:hAnsi="Times New Roman" w:cs="Times New Roman"/>
          <w:sz w:val="24"/>
          <w:szCs w:val="24"/>
        </w:rPr>
        <w:tab/>
      </w:r>
      <w:r w:rsidR="00E37601" w:rsidRPr="00AB5BA7">
        <w:rPr>
          <w:rFonts w:ascii="Times New Roman" w:hAnsi="Times New Roman" w:cs="Times New Roman"/>
          <w:sz w:val="24"/>
          <w:szCs w:val="24"/>
        </w:rPr>
        <w:t>2a. Cây mọc tự nhiên. Lá hình dải-mũi giáo, chóp thon dài dần thành mũi</w:t>
      </w:r>
      <w:r w:rsidR="00F36E8B">
        <w:rPr>
          <w:rFonts w:ascii="Times New Roman" w:hAnsi="Times New Roman" w:cs="Times New Roman"/>
          <w:sz w:val="24"/>
          <w:szCs w:val="24"/>
        </w:rPr>
        <w:t xml:space="preserve"> </w:t>
      </w:r>
    </w:p>
    <w:p w:rsidR="00E37601" w:rsidRPr="00AB5BA7" w:rsidRDefault="00E37601" w:rsidP="00F36E8B">
      <w:pPr>
        <w:tabs>
          <w:tab w:val="left" w:pos="709"/>
        </w:tabs>
        <w:spacing w:after="0" w:line="240" w:lineRule="auto"/>
        <w:jc w:val="both"/>
        <w:rPr>
          <w:rFonts w:ascii="Times New Roman" w:hAnsi="Times New Roman" w:cs="Times New Roman"/>
          <w:sz w:val="24"/>
          <w:szCs w:val="24"/>
        </w:rPr>
      </w:pPr>
      <w:r w:rsidRPr="00AB5BA7">
        <w:rPr>
          <w:rFonts w:ascii="Times New Roman" w:hAnsi="Times New Roman" w:cs="Times New Roman"/>
          <w:sz w:val="24"/>
          <w:szCs w:val="24"/>
        </w:rPr>
        <w:t xml:space="preserve"> </w:t>
      </w:r>
      <w:r w:rsidR="00F36E8B">
        <w:rPr>
          <w:rFonts w:ascii="Times New Roman" w:hAnsi="Times New Roman" w:cs="Times New Roman"/>
          <w:sz w:val="24"/>
          <w:szCs w:val="24"/>
        </w:rPr>
        <w:t xml:space="preserve">                     </w:t>
      </w:r>
      <w:r w:rsidRPr="00AB5BA7">
        <w:rPr>
          <w:rFonts w:ascii="Times New Roman" w:hAnsi="Times New Roman" w:cs="Times New Roman"/>
          <w:sz w:val="24"/>
          <w:szCs w:val="24"/>
        </w:rPr>
        <w:t>nhọn hoặ</w:t>
      </w:r>
      <w:r w:rsidR="008B223A" w:rsidRPr="00AB5BA7">
        <w:rPr>
          <w:rFonts w:ascii="Times New Roman" w:hAnsi="Times New Roman" w:cs="Times New Roman"/>
          <w:sz w:val="24"/>
          <w:szCs w:val="24"/>
        </w:rPr>
        <w:t>c tù …………</w:t>
      </w:r>
      <w:r w:rsidRPr="00AB5BA7">
        <w:rPr>
          <w:rFonts w:ascii="Times New Roman" w:hAnsi="Times New Roman" w:cs="Times New Roman"/>
          <w:sz w:val="24"/>
          <w:szCs w:val="24"/>
        </w:rPr>
        <w:t xml:space="preserve">……1. </w:t>
      </w:r>
      <w:r w:rsidRPr="00AB5BA7">
        <w:rPr>
          <w:rFonts w:ascii="Times New Roman" w:hAnsi="Times New Roman" w:cs="Times New Roman"/>
          <w:i/>
          <w:sz w:val="24"/>
          <w:szCs w:val="24"/>
        </w:rPr>
        <w:t xml:space="preserve">P. </w:t>
      </w:r>
      <w:proofErr w:type="spellStart"/>
      <w:r w:rsidRPr="00AB5BA7">
        <w:rPr>
          <w:rFonts w:ascii="Times New Roman" w:hAnsi="Times New Roman" w:cs="Times New Roman"/>
          <w:i/>
          <w:sz w:val="24"/>
          <w:szCs w:val="24"/>
        </w:rPr>
        <w:t>neriifolius</w:t>
      </w:r>
      <w:proofErr w:type="spellEnd"/>
      <w:r w:rsidRPr="00AB5BA7">
        <w:rPr>
          <w:rFonts w:ascii="Times New Roman" w:hAnsi="Times New Roman" w:cs="Times New Roman"/>
          <w:i/>
          <w:sz w:val="24"/>
          <w:szCs w:val="24"/>
        </w:rPr>
        <w:t xml:space="preserve"> </w:t>
      </w:r>
      <w:proofErr w:type="spellStart"/>
      <w:r w:rsidR="008B223A" w:rsidRPr="00AB5BA7">
        <w:rPr>
          <w:rFonts w:ascii="Times New Roman" w:hAnsi="Times New Roman" w:cs="Times New Roman"/>
          <w:sz w:val="24"/>
          <w:szCs w:val="24"/>
        </w:rPr>
        <w:t>D.</w:t>
      </w:r>
      <w:r w:rsidRPr="00AB5BA7">
        <w:rPr>
          <w:rFonts w:ascii="Times New Roman" w:hAnsi="Times New Roman" w:cs="Times New Roman"/>
          <w:sz w:val="24"/>
          <w:szCs w:val="24"/>
        </w:rPr>
        <w:t>Don</w:t>
      </w:r>
      <w:proofErr w:type="spellEnd"/>
      <w:r w:rsidR="00F36E8B">
        <w:rPr>
          <w:rFonts w:ascii="Times New Roman" w:hAnsi="Times New Roman" w:cs="Times New Roman"/>
          <w:sz w:val="24"/>
          <w:szCs w:val="24"/>
        </w:rPr>
        <w:t xml:space="preserve"> </w:t>
      </w:r>
      <w:r w:rsidR="008B223A" w:rsidRPr="00AB5BA7">
        <w:rPr>
          <w:rFonts w:ascii="Times New Roman" w:hAnsi="Times New Roman" w:cs="Times New Roman"/>
          <w:i/>
          <w:sz w:val="24"/>
          <w:szCs w:val="24"/>
        </w:rPr>
        <w:t>Thông tre lá dài</w:t>
      </w:r>
    </w:p>
    <w:p w:rsidR="00AF46F5" w:rsidDel="00012ADA" w:rsidRDefault="00E37601" w:rsidP="00F36E8B">
      <w:pPr>
        <w:spacing w:after="0" w:line="240" w:lineRule="auto"/>
        <w:ind w:left="720" w:firstLine="720"/>
        <w:jc w:val="both"/>
        <w:rPr>
          <w:del w:id="100" w:author="MyPC" w:date="2017-09-21T12:33:00Z"/>
          <w:rFonts w:ascii="Times New Roman" w:hAnsi="Times New Roman" w:cs="Times New Roman"/>
          <w:sz w:val="24"/>
          <w:szCs w:val="24"/>
        </w:rPr>
      </w:pPr>
      <w:r w:rsidRPr="00AB5BA7">
        <w:rPr>
          <w:rFonts w:ascii="Times New Roman" w:hAnsi="Times New Roman" w:cs="Times New Roman"/>
          <w:sz w:val="24"/>
          <w:szCs w:val="24"/>
        </w:rPr>
        <w:t xml:space="preserve">3a. Lá </w:t>
      </w:r>
      <w:del w:id="101" w:author="MyPC" w:date="2017-09-21T12:33:00Z">
        <w:r w:rsidRPr="00AB5BA7" w:rsidDel="00012ADA">
          <w:rPr>
            <w:rFonts w:ascii="Times New Roman" w:hAnsi="Times New Roman" w:cs="Times New Roman"/>
            <w:sz w:val="24"/>
            <w:szCs w:val="24"/>
          </w:rPr>
          <w:delText xml:space="preserve">hình dải-mũi giáo, </w:delText>
        </w:r>
      </w:del>
      <w:r w:rsidRPr="00AB5BA7">
        <w:rPr>
          <w:rFonts w:ascii="Times New Roman" w:hAnsi="Times New Roman" w:cs="Times New Roman"/>
          <w:sz w:val="24"/>
          <w:szCs w:val="24"/>
        </w:rPr>
        <w:t>nhiều khi hơi cong hình liềm, chóp thon</w:t>
      </w:r>
      <w:ins w:id="102" w:author="MyPC" w:date="2017-09-21T12:33:00Z">
        <w:r w:rsidR="00012ADA">
          <w:rPr>
            <w:rFonts w:ascii="Times New Roman" w:hAnsi="Times New Roman" w:cs="Times New Roman"/>
            <w:sz w:val="24"/>
            <w:szCs w:val="24"/>
          </w:rPr>
          <w:t xml:space="preserve">, </w:t>
        </w:r>
      </w:ins>
    </w:p>
    <w:p w:rsidR="00F36E8B" w:rsidDel="00012ADA" w:rsidRDefault="00F36E8B" w:rsidP="00F36E8B">
      <w:pPr>
        <w:spacing w:after="0" w:line="240" w:lineRule="auto"/>
        <w:ind w:left="720" w:firstLine="720"/>
        <w:jc w:val="both"/>
        <w:rPr>
          <w:del w:id="103" w:author="MyPC" w:date="2017-09-21T12:33:00Z"/>
          <w:rFonts w:ascii="Times New Roman" w:hAnsi="Times New Roman" w:cs="Times New Roman"/>
          <w:sz w:val="24"/>
          <w:szCs w:val="24"/>
        </w:rPr>
      </w:pPr>
      <w:del w:id="104" w:author="MyPC" w:date="2017-09-21T12:33:00Z">
        <w:r w:rsidDel="00012ADA">
          <w:rPr>
            <w:rFonts w:ascii="Times New Roman" w:hAnsi="Times New Roman" w:cs="Times New Roman"/>
            <w:sz w:val="24"/>
            <w:szCs w:val="24"/>
          </w:rPr>
          <w:delText xml:space="preserve">      </w:delText>
        </w:r>
        <w:r w:rsidRPr="00AB5BA7" w:rsidDel="00012ADA">
          <w:rPr>
            <w:rFonts w:ascii="Times New Roman" w:hAnsi="Times New Roman" w:cs="Times New Roman"/>
            <w:sz w:val="24"/>
            <w:szCs w:val="24"/>
          </w:rPr>
          <w:delText>D</w:delText>
        </w:r>
      </w:del>
      <w:ins w:id="105" w:author="MyPC" w:date="2017-09-21T12:33:00Z">
        <w:r w:rsidR="00012ADA">
          <w:rPr>
            <w:rFonts w:ascii="Times New Roman" w:hAnsi="Times New Roman" w:cs="Times New Roman"/>
            <w:sz w:val="24"/>
            <w:szCs w:val="24"/>
          </w:rPr>
          <w:t>d</w:t>
        </w:r>
      </w:ins>
      <w:r w:rsidR="00E37601" w:rsidRPr="00AB5BA7">
        <w:rPr>
          <w:rFonts w:ascii="Times New Roman" w:hAnsi="Times New Roman" w:cs="Times New Roman"/>
          <w:sz w:val="24"/>
          <w:szCs w:val="24"/>
        </w:rPr>
        <w:t>ài</w:t>
      </w:r>
      <w:r>
        <w:rPr>
          <w:rFonts w:ascii="Times New Roman" w:hAnsi="Times New Roman" w:cs="Times New Roman"/>
          <w:sz w:val="24"/>
          <w:szCs w:val="24"/>
        </w:rPr>
        <w:t xml:space="preserve"> </w:t>
      </w:r>
      <w:r w:rsidR="00E37601" w:rsidRPr="00AB5BA7">
        <w:rPr>
          <w:rFonts w:ascii="Times New Roman" w:hAnsi="Times New Roman" w:cs="Times New Roman"/>
          <w:sz w:val="24"/>
          <w:szCs w:val="24"/>
        </w:rPr>
        <w:t>dần thành mũi nhọn, chiều dài gấp 9-15 lần chiều rộng, lá</w:t>
      </w:r>
      <w:ins w:id="106" w:author="MyPC" w:date="2017-09-21T12:33:00Z">
        <w:r w:rsidR="00012ADA">
          <w:rPr>
            <w:rFonts w:ascii="Times New Roman" w:hAnsi="Times New Roman" w:cs="Times New Roman"/>
            <w:sz w:val="24"/>
            <w:szCs w:val="24"/>
          </w:rPr>
          <w:t xml:space="preserve"> </w:t>
        </w:r>
      </w:ins>
    </w:p>
    <w:p w:rsidR="00E37601" w:rsidRPr="00AB5BA7" w:rsidRDefault="00F36E8B" w:rsidP="00012ADA">
      <w:pPr>
        <w:spacing w:after="0" w:line="240" w:lineRule="auto"/>
        <w:ind w:left="1701" w:hanging="261"/>
        <w:jc w:val="both"/>
        <w:rPr>
          <w:rFonts w:ascii="Times New Roman" w:hAnsi="Times New Roman" w:cs="Times New Roman"/>
          <w:sz w:val="24"/>
          <w:szCs w:val="24"/>
        </w:rPr>
      </w:pPr>
      <w:del w:id="107" w:author="MyPC" w:date="2017-09-21T12:33:00Z">
        <w:r w:rsidDel="00012ADA">
          <w:rPr>
            <w:rFonts w:ascii="Times New Roman" w:hAnsi="Times New Roman" w:cs="Times New Roman"/>
            <w:sz w:val="24"/>
            <w:szCs w:val="24"/>
          </w:rPr>
          <w:delText xml:space="preserve">      </w:delText>
        </w:r>
      </w:del>
      <w:r w:rsidR="00E37601" w:rsidRPr="00AB5BA7">
        <w:rPr>
          <w:rFonts w:ascii="Times New Roman" w:hAnsi="Times New Roman" w:cs="Times New Roman"/>
          <w:sz w:val="24"/>
          <w:szCs w:val="24"/>
        </w:rPr>
        <w:t>dài 11-19</w:t>
      </w:r>
      <w:r w:rsidR="00AF46F5" w:rsidRPr="00AB5BA7">
        <w:rPr>
          <w:rFonts w:ascii="Times New Roman" w:hAnsi="Times New Roman" w:cs="Times New Roman"/>
          <w:sz w:val="24"/>
          <w:szCs w:val="24"/>
        </w:rPr>
        <w:t xml:space="preserve"> c</w:t>
      </w:r>
      <w:r w:rsidR="00E37601" w:rsidRPr="00AB5BA7">
        <w:rPr>
          <w:rFonts w:ascii="Times New Roman" w:hAnsi="Times New Roman" w:cs="Times New Roman"/>
          <w:sz w:val="24"/>
          <w:szCs w:val="24"/>
        </w:rPr>
        <w:t xml:space="preserve">m </w:t>
      </w:r>
      <w:r w:rsidR="00AF46F5" w:rsidRPr="00AB5BA7">
        <w:rPr>
          <w:rFonts w:ascii="Times New Roman" w:hAnsi="Times New Roman" w:cs="Times New Roman"/>
          <w:sz w:val="24"/>
          <w:szCs w:val="24"/>
        </w:rPr>
        <w:t xml:space="preserve">…..…………. </w:t>
      </w:r>
      <w:r w:rsidR="00E37601" w:rsidRPr="00AB5BA7">
        <w:rPr>
          <w:rFonts w:ascii="Times New Roman" w:hAnsi="Times New Roman" w:cs="Times New Roman"/>
          <w:sz w:val="24"/>
          <w:szCs w:val="24"/>
        </w:rPr>
        <w:t xml:space="preserve">2a. var. </w:t>
      </w:r>
      <w:proofErr w:type="spellStart"/>
      <w:r w:rsidR="00E37601" w:rsidRPr="00AB5BA7">
        <w:rPr>
          <w:rFonts w:ascii="Times New Roman" w:hAnsi="Times New Roman" w:cs="Times New Roman"/>
          <w:i/>
          <w:sz w:val="24"/>
          <w:szCs w:val="24"/>
        </w:rPr>
        <w:t>neriifolius</w:t>
      </w:r>
      <w:proofErr w:type="spellEnd"/>
      <w:ins w:id="108" w:author="MyPC" w:date="2017-09-21T12:34:00Z">
        <w:r w:rsidR="00012ADA">
          <w:rPr>
            <w:rFonts w:ascii="Times New Roman" w:hAnsi="Times New Roman" w:cs="Times New Roman"/>
            <w:i/>
            <w:sz w:val="24"/>
            <w:szCs w:val="24"/>
          </w:rPr>
          <w:t xml:space="preserve"> </w:t>
        </w:r>
      </w:ins>
      <w:r w:rsidR="00E37601" w:rsidRPr="00AB5BA7">
        <w:rPr>
          <w:rFonts w:ascii="Times New Roman" w:hAnsi="Times New Roman" w:cs="Times New Roman"/>
          <w:i/>
          <w:sz w:val="24"/>
          <w:szCs w:val="24"/>
        </w:rPr>
        <w:t>Thông tre lá dài</w:t>
      </w:r>
    </w:p>
    <w:p w:rsidR="00AF46F5" w:rsidDel="00012ADA" w:rsidRDefault="00E37601" w:rsidP="00F36E8B">
      <w:pPr>
        <w:spacing w:after="0" w:line="240" w:lineRule="auto"/>
        <w:ind w:left="720" w:firstLine="720"/>
        <w:jc w:val="both"/>
        <w:rPr>
          <w:del w:id="109" w:author="MyPC" w:date="2017-09-21T12:34:00Z"/>
          <w:rFonts w:ascii="Times New Roman" w:hAnsi="Times New Roman" w:cs="Times New Roman"/>
          <w:sz w:val="24"/>
          <w:szCs w:val="24"/>
        </w:rPr>
      </w:pPr>
      <w:r w:rsidRPr="00AB5BA7">
        <w:rPr>
          <w:rFonts w:ascii="Times New Roman" w:hAnsi="Times New Roman" w:cs="Times New Roman"/>
          <w:sz w:val="24"/>
          <w:szCs w:val="24"/>
        </w:rPr>
        <w:t xml:space="preserve">3b. Lá </w:t>
      </w:r>
      <w:del w:id="110" w:author="MyPC" w:date="2017-09-21T12:33:00Z">
        <w:r w:rsidRPr="00AB5BA7" w:rsidDel="00012ADA">
          <w:rPr>
            <w:rFonts w:ascii="Times New Roman" w:hAnsi="Times New Roman" w:cs="Times New Roman"/>
            <w:sz w:val="24"/>
            <w:szCs w:val="24"/>
          </w:rPr>
          <w:delText xml:space="preserve">hình dải-mũi giáo, </w:delText>
        </w:r>
      </w:del>
      <w:r w:rsidRPr="00AB5BA7">
        <w:rPr>
          <w:rFonts w:ascii="Times New Roman" w:hAnsi="Times New Roman" w:cs="Times New Roman"/>
          <w:sz w:val="24"/>
          <w:szCs w:val="24"/>
        </w:rPr>
        <w:t>không cong, chóp tù, chiều dài gấp 7-9</w:t>
      </w:r>
      <w:ins w:id="111" w:author="MyPC" w:date="2017-09-21T12:34:00Z">
        <w:r w:rsidR="00012ADA">
          <w:rPr>
            <w:rFonts w:ascii="Times New Roman" w:hAnsi="Times New Roman" w:cs="Times New Roman"/>
            <w:sz w:val="24"/>
            <w:szCs w:val="24"/>
          </w:rPr>
          <w:t xml:space="preserve"> </w:t>
        </w:r>
      </w:ins>
    </w:p>
    <w:p w:rsidR="00A866CD" w:rsidRPr="00AB5BA7" w:rsidDel="00012ADA" w:rsidRDefault="00F36E8B" w:rsidP="00F36E8B">
      <w:pPr>
        <w:spacing w:after="0" w:line="240" w:lineRule="auto"/>
        <w:ind w:left="720" w:firstLine="720"/>
        <w:jc w:val="both"/>
        <w:rPr>
          <w:del w:id="112" w:author="MyPC" w:date="2017-09-21T12:34:00Z"/>
          <w:rFonts w:ascii="Times New Roman" w:hAnsi="Times New Roman" w:cs="Times New Roman"/>
          <w:sz w:val="24"/>
          <w:szCs w:val="24"/>
        </w:rPr>
      </w:pPr>
      <w:del w:id="113" w:author="MyPC" w:date="2017-09-21T12:34:00Z">
        <w:r w:rsidDel="00012ADA">
          <w:rPr>
            <w:rFonts w:ascii="Times New Roman" w:hAnsi="Times New Roman" w:cs="Times New Roman"/>
            <w:sz w:val="24"/>
            <w:szCs w:val="24"/>
          </w:rPr>
          <w:delText xml:space="preserve">      </w:delText>
        </w:r>
      </w:del>
      <w:r w:rsidR="00E37601" w:rsidRPr="00AB5BA7">
        <w:rPr>
          <w:rFonts w:ascii="Times New Roman" w:hAnsi="Times New Roman" w:cs="Times New Roman"/>
          <w:sz w:val="24"/>
          <w:szCs w:val="24"/>
        </w:rPr>
        <w:t>lần</w:t>
      </w:r>
      <w:r w:rsidR="00AF46F5" w:rsidRPr="00AB5BA7">
        <w:rPr>
          <w:rFonts w:ascii="Times New Roman" w:hAnsi="Times New Roman" w:cs="Times New Roman"/>
          <w:sz w:val="24"/>
          <w:szCs w:val="24"/>
        </w:rPr>
        <w:t xml:space="preserve"> c</w:t>
      </w:r>
      <w:r w:rsidR="00E37601" w:rsidRPr="00AB5BA7">
        <w:rPr>
          <w:rFonts w:ascii="Times New Roman" w:hAnsi="Times New Roman" w:cs="Times New Roman"/>
          <w:sz w:val="24"/>
          <w:szCs w:val="24"/>
        </w:rPr>
        <w:t>hiều rộng, lá dài 5-9 cm …..…</w:t>
      </w:r>
      <w:r w:rsidR="00AF46F5" w:rsidRPr="00AB5BA7">
        <w:rPr>
          <w:rFonts w:ascii="Times New Roman" w:hAnsi="Times New Roman" w:cs="Times New Roman"/>
          <w:sz w:val="24"/>
          <w:szCs w:val="24"/>
        </w:rPr>
        <w:t xml:space="preserve"> 2b. </w:t>
      </w:r>
      <w:r w:rsidR="00A866CD" w:rsidRPr="00AB5BA7">
        <w:rPr>
          <w:rFonts w:ascii="Times New Roman" w:hAnsi="Times New Roman" w:cs="Times New Roman"/>
          <w:sz w:val="24"/>
          <w:szCs w:val="24"/>
        </w:rPr>
        <w:t xml:space="preserve">var. </w:t>
      </w:r>
      <w:proofErr w:type="spellStart"/>
      <w:r w:rsidR="00A866CD" w:rsidRPr="00AB5BA7">
        <w:rPr>
          <w:rFonts w:ascii="Times New Roman" w:hAnsi="Times New Roman" w:cs="Times New Roman"/>
          <w:i/>
          <w:sz w:val="24"/>
          <w:szCs w:val="24"/>
        </w:rPr>
        <w:t>annamiensis</w:t>
      </w:r>
      <w:proofErr w:type="spellEnd"/>
      <w:r w:rsidR="00A866CD" w:rsidRPr="00AB5BA7">
        <w:rPr>
          <w:rFonts w:ascii="Times New Roman" w:hAnsi="Times New Roman" w:cs="Times New Roman"/>
          <w:sz w:val="24"/>
          <w:szCs w:val="24"/>
        </w:rPr>
        <w:t xml:space="preserve"> (N.E.</w:t>
      </w:r>
      <w:ins w:id="114" w:author="MyPC" w:date="2017-09-21T12:34:00Z">
        <w:r w:rsidR="00012ADA">
          <w:rPr>
            <w:rFonts w:ascii="Times New Roman" w:hAnsi="Times New Roman" w:cs="Times New Roman"/>
            <w:sz w:val="24"/>
            <w:szCs w:val="24"/>
          </w:rPr>
          <w:t xml:space="preserve"> </w:t>
        </w:r>
      </w:ins>
    </w:p>
    <w:p w:rsidR="00E37601" w:rsidRPr="00AB5BA7" w:rsidRDefault="00A866CD" w:rsidP="00012ADA">
      <w:pPr>
        <w:spacing w:after="0" w:line="240" w:lineRule="auto"/>
        <w:ind w:left="1701" w:hanging="261"/>
        <w:jc w:val="both"/>
        <w:rPr>
          <w:rFonts w:ascii="Times New Roman" w:hAnsi="Times New Roman" w:cs="Times New Roman"/>
          <w:sz w:val="24"/>
          <w:szCs w:val="24"/>
        </w:rPr>
      </w:pPr>
      <w:del w:id="115" w:author="MyPC" w:date="2017-09-21T12:34:00Z">
        <w:r w:rsidRPr="00AB5BA7" w:rsidDel="00012ADA">
          <w:rPr>
            <w:rFonts w:ascii="Times New Roman" w:hAnsi="Times New Roman" w:cs="Times New Roman"/>
            <w:sz w:val="24"/>
            <w:szCs w:val="24"/>
          </w:rPr>
          <w:delText xml:space="preserve">     </w:delText>
        </w:r>
      </w:del>
      <w:r w:rsidRPr="00AB5BA7">
        <w:rPr>
          <w:rFonts w:ascii="Times New Roman" w:hAnsi="Times New Roman" w:cs="Times New Roman"/>
          <w:sz w:val="24"/>
          <w:szCs w:val="24"/>
        </w:rPr>
        <w:t xml:space="preserve"> Gray.) </w:t>
      </w:r>
      <w:proofErr w:type="spellStart"/>
      <w:r w:rsidRPr="00AB5BA7">
        <w:rPr>
          <w:rFonts w:ascii="Times New Roman" w:hAnsi="Times New Roman" w:cs="Times New Roman"/>
          <w:sz w:val="24"/>
          <w:szCs w:val="24"/>
        </w:rPr>
        <w:t>L.K.Phan</w:t>
      </w:r>
      <w:proofErr w:type="spellEnd"/>
      <w:r w:rsidRPr="00AB5BA7">
        <w:rPr>
          <w:rFonts w:ascii="Times New Roman" w:hAnsi="Times New Roman" w:cs="Times New Roman"/>
          <w:sz w:val="24"/>
          <w:szCs w:val="24"/>
        </w:rPr>
        <w:t xml:space="preserve">, </w:t>
      </w:r>
      <w:proofErr w:type="spellStart"/>
      <w:r w:rsidRPr="00AB5BA7">
        <w:rPr>
          <w:rFonts w:ascii="Times New Roman" w:hAnsi="Times New Roman" w:cs="Times New Roman"/>
          <w:sz w:val="24"/>
          <w:szCs w:val="24"/>
        </w:rPr>
        <w:t>ms.</w:t>
      </w:r>
      <w:proofErr w:type="spellEnd"/>
      <w:r w:rsidRPr="00AB5BA7">
        <w:rPr>
          <w:rFonts w:ascii="Times New Roman" w:hAnsi="Times New Roman" w:cs="Times New Roman"/>
          <w:sz w:val="24"/>
          <w:szCs w:val="24"/>
        </w:rPr>
        <w:t xml:space="preserve"> </w:t>
      </w:r>
      <w:r w:rsidR="00E37601" w:rsidRPr="00AB5BA7">
        <w:rPr>
          <w:rFonts w:ascii="Times New Roman" w:hAnsi="Times New Roman" w:cs="Times New Roman"/>
          <w:i/>
          <w:sz w:val="24"/>
          <w:szCs w:val="24"/>
        </w:rPr>
        <w:t>Thông tre lá vừa</w:t>
      </w:r>
    </w:p>
    <w:p w:rsidR="00E37601" w:rsidRPr="00AB5BA7" w:rsidRDefault="00E37601" w:rsidP="00F36E8B">
      <w:pPr>
        <w:spacing w:after="0" w:line="240" w:lineRule="auto"/>
        <w:ind w:firstLine="720"/>
        <w:jc w:val="both"/>
        <w:rPr>
          <w:rFonts w:ascii="Times New Roman" w:hAnsi="Times New Roman" w:cs="Times New Roman"/>
          <w:sz w:val="24"/>
          <w:szCs w:val="24"/>
        </w:rPr>
      </w:pPr>
      <w:r w:rsidRPr="00AB5BA7">
        <w:rPr>
          <w:rFonts w:ascii="Times New Roman" w:hAnsi="Times New Roman" w:cs="Times New Roman"/>
          <w:sz w:val="24"/>
          <w:szCs w:val="24"/>
        </w:rPr>
        <w:t>2b. Cây trồng. Lá hình dải hẹp hoặc hình dải-mũi giáo, chóp nhọn ………</w:t>
      </w:r>
    </w:p>
    <w:p w:rsidR="00E37601" w:rsidRPr="00AB5BA7" w:rsidRDefault="00A866CD" w:rsidP="00F36E8B">
      <w:pPr>
        <w:spacing w:after="0" w:line="240" w:lineRule="auto"/>
        <w:ind w:firstLine="720"/>
        <w:jc w:val="both"/>
        <w:rPr>
          <w:rFonts w:ascii="Times New Roman" w:hAnsi="Times New Roman" w:cs="Times New Roman"/>
          <w:i/>
          <w:sz w:val="24"/>
          <w:szCs w:val="24"/>
        </w:rPr>
      </w:pPr>
      <w:r w:rsidRPr="00AB5BA7">
        <w:rPr>
          <w:rFonts w:ascii="Times New Roman" w:hAnsi="Times New Roman" w:cs="Times New Roman"/>
          <w:sz w:val="24"/>
          <w:szCs w:val="24"/>
        </w:rPr>
        <w:t xml:space="preserve">      …..</w:t>
      </w:r>
      <w:r w:rsidR="00E37601" w:rsidRPr="00AB5BA7">
        <w:rPr>
          <w:rFonts w:ascii="Times New Roman" w:hAnsi="Times New Roman" w:cs="Times New Roman"/>
          <w:sz w:val="24"/>
          <w:szCs w:val="24"/>
        </w:rPr>
        <w:t xml:space="preserve">.………………..... 3. </w:t>
      </w:r>
      <w:r w:rsidR="00E37601" w:rsidRPr="00AB5BA7">
        <w:rPr>
          <w:rFonts w:ascii="Times New Roman" w:hAnsi="Times New Roman" w:cs="Times New Roman"/>
          <w:i/>
          <w:sz w:val="24"/>
          <w:szCs w:val="24"/>
        </w:rPr>
        <w:t xml:space="preserve">P. </w:t>
      </w:r>
      <w:proofErr w:type="spellStart"/>
      <w:r w:rsidR="00E37601" w:rsidRPr="00AB5BA7">
        <w:rPr>
          <w:rFonts w:ascii="Times New Roman" w:hAnsi="Times New Roman" w:cs="Times New Roman"/>
          <w:i/>
          <w:sz w:val="24"/>
          <w:szCs w:val="24"/>
        </w:rPr>
        <w:t>macrophyllus</w:t>
      </w:r>
      <w:proofErr w:type="spellEnd"/>
      <w:r w:rsidR="00F36E8B">
        <w:rPr>
          <w:rFonts w:ascii="Times New Roman" w:hAnsi="Times New Roman" w:cs="Times New Roman"/>
          <w:i/>
          <w:sz w:val="24"/>
          <w:szCs w:val="24"/>
        </w:rPr>
        <w:t xml:space="preserve"> </w:t>
      </w:r>
      <w:r w:rsidR="00E37601" w:rsidRPr="00AB5BA7">
        <w:rPr>
          <w:rFonts w:ascii="Times New Roman" w:hAnsi="Times New Roman" w:cs="Times New Roman"/>
          <w:sz w:val="24"/>
          <w:szCs w:val="24"/>
        </w:rPr>
        <w:t>(</w:t>
      </w:r>
      <w:proofErr w:type="spellStart"/>
      <w:r w:rsidR="00E37601" w:rsidRPr="00AB5BA7">
        <w:rPr>
          <w:rFonts w:ascii="Times New Roman" w:hAnsi="Times New Roman" w:cs="Times New Roman"/>
          <w:sz w:val="24"/>
          <w:szCs w:val="24"/>
        </w:rPr>
        <w:t>Thunb</w:t>
      </w:r>
      <w:proofErr w:type="spellEnd"/>
      <w:r w:rsidR="00E37601" w:rsidRPr="00AB5BA7">
        <w:rPr>
          <w:rFonts w:ascii="Times New Roman" w:hAnsi="Times New Roman" w:cs="Times New Roman"/>
          <w:sz w:val="24"/>
          <w:szCs w:val="24"/>
        </w:rPr>
        <w:t xml:space="preserve">.) Sweet </w:t>
      </w:r>
      <w:r w:rsidR="00E37601" w:rsidRPr="00AB5BA7">
        <w:rPr>
          <w:rFonts w:ascii="Times New Roman" w:hAnsi="Times New Roman" w:cs="Times New Roman"/>
          <w:i/>
          <w:sz w:val="24"/>
          <w:szCs w:val="24"/>
        </w:rPr>
        <w:t>Tùng la hán</w:t>
      </w:r>
    </w:p>
    <w:p w:rsidR="00E37601" w:rsidRPr="00AB5BA7" w:rsidRDefault="00F36E8B" w:rsidP="00F36E8B">
      <w:pPr>
        <w:spacing w:after="0" w:line="240" w:lineRule="auto"/>
        <w:ind w:hanging="336"/>
        <w:jc w:val="both"/>
        <w:rPr>
          <w:rFonts w:ascii="Times New Roman" w:hAnsi="Times New Roman" w:cs="Times New Roman"/>
          <w:sz w:val="24"/>
          <w:szCs w:val="24"/>
        </w:rPr>
      </w:pPr>
      <w:r>
        <w:rPr>
          <w:rFonts w:ascii="Times New Roman" w:hAnsi="Times New Roman" w:cs="Times New Roman"/>
          <w:sz w:val="24"/>
          <w:szCs w:val="24"/>
        </w:rPr>
        <w:t xml:space="preserve">     </w:t>
      </w:r>
      <w:r w:rsidR="00E37601" w:rsidRPr="00AB5BA7">
        <w:rPr>
          <w:rFonts w:ascii="Times New Roman" w:hAnsi="Times New Roman" w:cs="Times New Roman"/>
          <w:sz w:val="24"/>
          <w:szCs w:val="24"/>
        </w:rPr>
        <w:t xml:space="preserve">1b. Lá hình </w:t>
      </w:r>
      <w:proofErr w:type="spellStart"/>
      <w:r w:rsidR="00E37601" w:rsidRPr="00AB5BA7">
        <w:rPr>
          <w:rFonts w:ascii="Times New Roman" w:hAnsi="Times New Roman" w:cs="Times New Roman"/>
          <w:sz w:val="24"/>
          <w:szCs w:val="24"/>
        </w:rPr>
        <w:t>elip</w:t>
      </w:r>
      <w:proofErr w:type="spellEnd"/>
      <w:r w:rsidR="00E37601" w:rsidRPr="00AB5BA7">
        <w:rPr>
          <w:rFonts w:ascii="Times New Roman" w:hAnsi="Times New Roman" w:cs="Times New Roman"/>
          <w:sz w:val="24"/>
          <w:szCs w:val="24"/>
        </w:rPr>
        <w:t>-thuôn hoặc thuôn, chiều dài gấp 2-5 lần chiều rộng ………</w:t>
      </w:r>
      <w:r w:rsidR="00A866CD" w:rsidRPr="00AB5BA7">
        <w:rPr>
          <w:rFonts w:ascii="Times New Roman" w:hAnsi="Times New Roman" w:cs="Times New Roman"/>
          <w:sz w:val="24"/>
          <w:szCs w:val="24"/>
        </w:rPr>
        <w:t>…..</w:t>
      </w:r>
    </w:p>
    <w:p w:rsidR="00E37601" w:rsidRPr="00AB5BA7" w:rsidRDefault="00A866CD" w:rsidP="00F36E8B">
      <w:pPr>
        <w:spacing w:after="0" w:line="240" w:lineRule="auto"/>
        <w:ind w:hanging="336"/>
        <w:jc w:val="both"/>
        <w:rPr>
          <w:rFonts w:ascii="Times New Roman" w:hAnsi="Times New Roman" w:cs="Times New Roman"/>
          <w:sz w:val="24"/>
          <w:szCs w:val="24"/>
        </w:rPr>
      </w:pPr>
      <w:r w:rsidRPr="00AB5BA7">
        <w:rPr>
          <w:rFonts w:ascii="Times New Roman" w:hAnsi="Times New Roman" w:cs="Times New Roman"/>
          <w:sz w:val="24"/>
          <w:szCs w:val="24"/>
        </w:rPr>
        <w:t xml:space="preserve">           ….</w:t>
      </w:r>
      <w:r w:rsidR="00E37601" w:rsidRPr="00AB5BA7">
        <w:rPr>
          <w:rFonts w:ascii="Times New Roman" w:hAnsi="Times New Roman" w:cs="Times New Roman"/>
          <w:sz w:val="24"/>
          <w:szCs w:val="24"/>
        </w:rPr>
        <w:t xml:space="preserve">………………………………..…… 2. </w:t>
      </w:r>
      <w:r w:rsidR="00E37601" w:rsidRPr="00AB5BA7">
        <w:rPr>
          <w:rFonts w:ascii="Times New Roman" w:hAnsi="Times New Roman" w:cs="Times New Roman"/>
          <w:i/>
          <w:sz w:val="24"/>
          <w:szCs w:val="24"/>
        </w:rPr>
        <w:t>P.</w:t>
      </w:r>
      <w:ins w:id="116" w:author="MyPC" w:date="2017-09-21T12:38:00Z">
        <w:r w:rsidR="00B600D5">
          <w:rPr>
            <w:rFonts w:ascii="Times New Roman" w:hAnsi="Times New Roman" w:cs="Times New Roman"/>
            <w:i/>
            <w:sz w:val="24"/>
            <w:szCs w:val="24"/>
          </w:rPr>
          <w:t xml:space="preserve"> </w:t>
        </w:r>
      </w:ins>
      <w:proofErr w:type="spellStart"/>
      <w:r w:rsidR="00E37601" w:rsidRPr="00AB5BA7">
        <w:rPr>
          <w:rFonts w:ascii="Times New Roman" w:hAnsi="Times New Roman" w:cs="Times New Roman"/>
          <w:i/>
          <w:sz w:val="24"/>
          <w:szCs w:val="24"/>
        </w:rPr>
        <w:t>pilgeri</w:t>
      </w:r>
      <w:proofErr w:type="spellEnd"/>
      <w:r w:rsidR="00E37601" w:rsidRPr="00AB5BA7">
        <w:rPr>
          <w:rFonts w:ascii="Times New Roman" w:hAnsi="Times New Roman" w:cs="Times New Roman"/>
          <w:i/>
          <w:sz w:val="24"/>
          <w:szCs w:val="24"/>
        </w:rPr>
        <w:t xml:space="preserve"> </w:t>
      </w:r>
      <w:proofErr w:type="spellStart"/>
      <w:r w:rsidR="00E37601" w:rsidRPr="00AB5BA7">
        <w:rPr>
          <w:rFonts w:ascii="Times New Roman" w:hAnsi="Times New Roman" w:cs="Times New Roman"/>
          <w:sz w:val="24"/>
          <w:szCs w:val="24"/>
        </w:rPr>
        <w:t>Foxw</w:t>
      </w:r>
      <w:proofErr w:type="spellEnd"/>
      <w:r w:rsidR="00E37601" w:rsidRPr="00AB5BA7">
        <w:rPr>
          <w:rFonts w:ascii="Times New Roman" w:hAnsi="Times New Roman" w:cs="Times New Roman"/>
          <w:sz w:val="24"/>
          <w:szCs w:val="24"/>
        </w:rPr>
        <w:t>.</w:t>
      </w:r>
      <w:ins w:id="117" w:author="MyPC" w:date="2017-09-21T12:35:00Z">
        <w:r w:rsidR="00B600D5">
          <w:rPr>
            <w:rFonts w:ascii="Times New Roman" w:hAnsi="Times New Roman" w:cs="Times New Roman"/>
            <w:sz w:val="24"/>
            <w:szCs w:val="24"/>
          </w:rPr>
          <w:t xml:space="preserve"> </w:t>
        </w:r>
      </w:ins>
      <w:r w:rsidR="00E37601" w:rsidRPr="00AB5BA7">
        <w:rPr>
          <w:rFonts w:ascii="Times New Roman" w:hAnsi="Times New Roman" w:cs="Times New Roman"/>
          <w:i/>
          <w:sz w:val="24"/>
          <w:szCs w:val="24"/>
        </w:rPr>
        <w:t>Thông tre lá ngắn</w:t>
      </w:r>
    </w:p>
    <w:p w:rsidR="00E37601" w:rsidRPr="00AB5BA7" w:rsidRDefault="00E37601" w:rsidP="00F36E8B">
      <w:pPr>
        <w:spacing w:after="0" w:line="240" w:lineRule="auto"/>
        <w:rPr>
          <w:rFonts w:ascii="Times New Roman" w:eastAsiaTheme="majorEastAsia" w:hAnsi="Times New Roman" w:cs="Times New Roman"/>
          <w:b/>
          <w:bCs/>
          <w:color w:val="000000" w:themeColor="text1"/>
          <w:sz w:val="24"/>
          <w:szCs w:val="24"/>
        </w:rPr>
      </w:pPr>
      <w:r w:rsidRPr="00AB5BA7">
        <w:rPr>
          <w:rFonts w:ascii="Times New Roman" w:hAnsi="Times New Roman" w:cs="Times New Roman"/>
          <w:color w:val="000000" w:themeColor="text1"/>
          <w:sz w:val="24"/>
          <w:szCs w:val="24"/>
        </w:rPr>
        <w:br w:type="page"/>
      </w:r>
    </w:p>
    <w:p w:rsidR="00E37601" w:rsidRPr="00AB5BA7" w:rsidDel="00A761E3" w:rsidRDefault="00E37601" w:rsidP="00087170">
      <w:pPr>
        <w:pStyle w:val="Heading2"/>
        <w:spacing w:before="120" w:after="120" w:line="240" w:lineRule="auto"/>
        <w:jc w:val="both"/>
        <w:rPr>
          <w:del w:id="118" w:author="MyPC" w:date="2017-09-21T12:52:00Z"/>
          <w:rFonts w:ascii="Times New Roman" w:hAnsi="Times New Roman" w:cs="Times New Roman"/>
          <w:b w:val="0"/>
          <w:color w:val="000000" w:themeColor="text1"/>
          <w:sz w:val="24"/>
          <w:szCs w:val="24"/>
        </w:rPr>
      </w:pPr>
      <w:bookmarkStart w:id="119" w:name="_Toc482970962"/>
      <w:bookmarkStart w:id="120" w:name="_Toc482976671"/>
      <w:del w:id="121" w:author="MyPC" w:date="2017-09-21T12:52:00Z">
        <w:r w:rsidRPr="00087170" w:rsidDel="00A761E3">
          <w:rPr>
            <w:rFonts w:ascii="Times New Roman" w:eastAsiaTheme="minorHAnsi" w:hAnsi="Times New Roman" w:cs="Times New Roman"/>
            <w:b w:val="0"/>
            <w:bCs w:val="0"/>
            <w:i/>
            <w:color w:val="auto"/>
            <w:sz w:val="24"/>
            <w:szCs w:val="24"/>
          </w:rPr>
          <w:lastRenderedPageBreak/>
          <w:delText>3.</w:delText>
        </w:r>
        <w:r w:rsidR="00185610" w:rsidRPr="00087170" w:rsidDel="00A761E3">
          <w:rPr>
            <w:rFonts w:ascii="Times New Roman" w:eastAsiaTheme="minorHAnsi" w:hAnsi="Times New Roman" w:cs="Times New Roman"/>
            <w:b w:val="0"/>
            <w:bCs w:val="0"/>
            <w:i/>
            <w:color w:val="auto"/>
            <w:sz w:val="24"/>
            <w:szCs w:val="24"/>
          </w:rPr>
          <w:delText>3</w:delText>
        </w:r>
        <w:r w:rsidRPr="00087170" w:rsidDel="00A761E3">
          <w:rPr>
            <w:rFonts w:ascii="Times New Roman" w:eastAsiaTheme="minorHAnsi" w:hAnsi="Times New Roman" w:cs="Times New Roman"/>
            <w:b w:val="0"/>
            <w:bCs w:val="0"/>
            <w:i/>
            <w:color w:val="auto"/>
            <w:sz w:val="24"/>
            <w:szCs w:val="24"/>
          </w:rPr>
          <w:delText>.</w:delText>
        </w:r>
        <w:bookmarkEnd w:id="119"/>
        <w:bookmarkEnd w:id="120"/>
        <w:r w:rsidR="00F36E8B" w:rsidDel="00A761E3">
          <w:rPr>
            <w:rFonts w:ascii="Times New Roman" w:eastAsiaTheme="minorHAnsi" w:hAnsi="Times New Roman" w:cs="Times New Roman"/>
            <w:b w:val="0"/>
            <w:bCs w:val="0"/>
            <w:i/>
            <w:color w:val="auto"/>
            <w:sz w:val="24"/>
            <w:szCs w:val="24"/>
          </w:rPr>
          <w:delText xml:space="preserve"> </w:delText>
        </w:r>
        <w:r w:rsidRPr="00AB5BA7" w:rsidDel="00A761E3">
          <w:rPr>
            <w:rFonts w:ascii="Times New Roman" w:hAnsi="Times New Roman" w:cs="Times New Roman"/>
            <w:b w:val="0"/>
            <w:color w:val="000000" w:themeColor="text1"/>
            <w:sz w:val="24"/>
            <w:szCs w:val="24"/>
          </w:rPr>
          <w:delText xml:space="preserve">Mỗi taxôn </w:delText>
        </w:r>
        <w:r w:rsidR="00B60AC8" w:rsidRPr="00AB5BA7" w:rsidDel="00A761E3">
          <w:rPr>
            <w:rFonts w:ascii="Times New Roman" w:hAnsi="Times New Roman" w:cs="Times New Roman"/>
            <w:b w:val="0"/>
            <w:color w:val="000000" w:themeColor="text1"/>
            <w:sz w:val="24"/>
            <w:szCs w:val="24"/>
          </w:rPr>
          <w:delText xml:space="preserve">của chi Thông tre theo </w:delText>
        </w:r>
        <w:r w:rsidR="00B60AC8" w:rsidRPr="00AB5BA7" w:rsidDel="00A761E3">
          <w:rPr>
            <w:rFonts w:ascii="Times New Roman" w:hAnsi="Times New Roman" w:cs="Times New Roman"/>
            <w:b w:val="0"/>
            <w:i/>
            <w:color w:val="000000" w:themeColor="text1"/>
            <w:sz w:val="24"/>
            <w:szCs w:val="24"/>
          </w:rPr>
          <w:delText>quan niệm hẹp</w:delText>
        </w:r>
        <w:r w:rsidR="00F36E8B" w:rsidDel="00A761E3">
          <w:rPr>
            <w:rFonts w:ascii="Times New Roman" w:hAnsi="Times New Roman" w:cs="Times New Roman"/>
            <w:b w:val="0"/>
            <w:i/>
            <w:color w:val="000000" w:themeColor="text1"/>
            <w:sz w:val="24"/>
            <w:szCs w:val="24"/>
          </w:rPr>
          <w:delText xml:space="preserve"> </w:delText>
        </w:r>
        <w:r w:rsidR="00B60AC8" w:rsidRPr="00A761E3" w:rsidDel="00A761E3">
          <w:rPr>
            <w:rFonts w:ascii="Times New Roman" w:hAnsi="Times New Roman" w:cs="Times New Roman"/>
            <w:bCs w:val="0"/>
            <w:i/>
            <w:sz w:val="24"/>
            <w:szCs w:val="24"/>
            <w:rPrChange w:id="122" w:author="MyPC" w:date="2017-09-21T12:42:00Z">
              <w:rPr>
                <w:rFonts w:ascii="Times New Roman" w:hAnsi="Times New Roman" w:cs="Times New Roman"/>
                <w:bCs w:val="0"/>
                <w:sz w:val="24"/>
                <w:szCs w:val="24"/>
              </w:rPr>
            </w:rPrChange>
          </w:rPr>
          <w:delText>Podocarpus</w:delText>
        </w:r>
        <w:r w:rsidR="00B60AC8" w:rsidRPr="00AB5BA7" w:rsidDel="00A761E3">
          <w:rPr>
            <w:rFonts w:ascii="Times New Roman" w:hAnsi="Times New Roman" w:cs="Times New Roman"/>
            <w:b w:val="0"/>
            <w:color w:val="auto"/>
            <w:sz w:val="24"/>
            <w:szCs w:val="24"/>
          </w:rPr>
          <w:delText xml:space="preserve"> L’Hér. ex Pers. </w:delText>
        </w:r>
        <w:r w:rsidR="00B60AC8" w:rsidRPr="00AB5BA7" w:rsidDel="00A761E3">
          <w:rPr>
            <w:rFonts w:ascii="Times New Roman" w:hAnsi="Times New Roman" w:cs="Times New Roman"/>
            <w:b w:val="0"/>
            <w:i/>
            <w:color w:val="auto"/>
            <w:sz w:val="24"/>
            <w:szCs w:val="24"/>
          </w:rPr>
          <w:delText>s. str.</w:delText>
        </w:r>
        <w:r w:rsidR="00B60AC8" w:rsidRPr="00AB5BA7" w:rsidDel="00A761E3">
          <w:rPr>
            <w:rFonts w:ascii="Times New Roman" w:hAnsi="Times New Roman" w:cs="Times New Roman"/>
            <w:b w:val="0"/>
            <w:color w:val="auto"/>
            <w:sz w:val="24"/>
            <w:szCs w:val="24"/>
          </w:rPr>
          <w:delText xml:space="preserve"> ở Việt Nam </w:delText>
        </w:r>
        <w:r w:rsidRPr="00AB5BA7" w:rsidDel="00A761E3">
          <w:rPr>
            <w:rFonts w:ascii="Times New Roman" w:hAnsi="Times New Roman" w:cs="Times New Roman"/>
            <w:b w:val="0"/>
            <w:color w:val="000000" w:themeColor="text1"/>
            <w:sz w:val="24"/>
            <w:szCs w:val="24"/>
          </w:rPr>
          <w:delText xml:space="preserve">được trình bày lần lượt các nội dung sau: </w:delText>
        </w:r>
        <w:r w:rsidR="008B223A" w:rsidRPr="00AB5BA7" w:rsidDel="00A761E3">
          <w:rPr>
            <w:rFonts w:ascii="Times New Roman" w:hAnsi="Times New Roman" w:cs="Times New Roman"/>
            <w:b w:val="0"/>
            <w:i/>
            <w:color w:val="000000" w:themeColor="text1"/>
            <w:sz w:val="24"/>
            <w:szCs w:val="24"/>
          </w:rPr>
          <w:delText>3.</w:delText>
        </w:r>
        <w:r w:rsidR="00F70C7C" w:rsidRPr="00AB5BA7" w:rsidDel="00A761E3">
          <w:rPr>
            <w:rFonts w:ascii="Times New Roman" w:hAnsi="Times New Roman" w:cs="Times New Roman"/>
            <w:b w:val="0"/>
            <w:i/>
            <w:color w:val="000000" w:themeColor="text1"/>
            <w:sz w:val="24"/>
            <w:szCs w:val="24"/>
          </w:rPr>
          <w:delText>3</w:delText>
        </w:r>
        <w:r w:rsidRPr="00AB5BA7" w:rsidDel="00A761E3">
          <w:rPr>
            <w:rFonts w:ascii="Times New Roman" w:hAnsi="Times New Roman" w:cs="Times New Roman"/>
            <w:b w:val="0"/>
            <w:i/>
            <w:color w:val="000000" w:themeColor="text1"/>
            <w:sz w:val="24"/>
            <w:szCs w:val="24"/>
          </w:rPr>
          <w:delText>.</w:delText>
        </w:r>
        <w:r w:rsidR="008B223A" w:rsidRPr="00AB5BA7" w:rsidDel="00A761E3">
          <w:rPr>
            <w:rFonts w:ascii="Times New Roman" w:hAnsi="Times New Roman" w:cs="Times New Roman"/>
            <w:b w:val="0"/>
            <w:i/>
            <w:color w:val="000000" w:themeColor="text1"/>
            <w:sz w:val="24"/>
            <w:szCs w:val="24"/>
          </w:rPr>
          <w:delText>1.</w:delText>
        </w:r>
        <w:r w:rsidRPr="00AB5BA7" w:rsidDel="00A761E3">
          <w:rPr>
            <w:rFonts w:ascii="Times New Roman" w:hAnsi="Times New Roman" w:cs="Times New Roman"/>
            <w:b w:val="0"/>
            <w:color w:val="000000" w:themeColor="text1"/>
            <w:sz w:val="24"/>
            <w:szCs w:val="24"/>
          </w:rPr>
          <w:delText xml:space="preserve"> Danh pháp gồm tên khoa học </w:delText>
        </w:r>
        <w:r w:rsidR="00D67725" w:rsidRPr="00AB5BA7" w:rsidDel="00A761E3">
          <w:rPr>
            <w:rFonts w:ascii="Times New Roman" w:hAnsi="Times New Roman" w:cs="Times New Roman"/>
            <w:b w:val="0"/>
            <w:color w:val="000000" w:themeColor="text1"/>
            <w:sz w:val="24"/>
            <w:szCs w:val="24"/>
          </w:rPr>
          <w:delText>đượ</w:delText>
        </w:r>
        <w:r w:rsidR="00A27B93" w:rsidRPr="00AB5BA7" w:rsidDel="00A761E3">
          <w:rPr>
            <w:rFonts w:ascii="Times New Roman" w:hAnsi="Times New Roman" w:cs="Times New Roman"/>
            <w:b w:val="0"/>
            <w:color w:val="000000" w:themeColor="text1"/>
            <w:sz w:val="24"/>
            <w:szCs w:val="24"/>
          </w:rPr>
          <w:delText xml:space="preserve">c chúng tôi </w:delText>
        </w:r>
        <w:r w:rsidR="00D67725" w:rsidRPr="00AB5BA7" w:rsidDel="00A761E3">
          <w:rPr>
            <w:rFonts w:ascii="Times New Roman" w:hAnsi="Times New Roman" w:cs="Times New Roman"/>
            <w:b w:val="0"/>
            <w:color w:val="000000" w:themeColor="text1"/>
            <w:sz w:val="24"/>
            <w:szCs w:val="24"/>
          </w:rPr>
          <w:delText>chấp nhận, tài liệu tham khảo sử dụng tên đó hợp pháp, các tên đồng nghĩa mà các tác giả</w:delText>
        </w:r>
        <w:r w:rsidRPr="00AB5BA7" w:rsidDel="00A761E3">
          <w:rPr>
            <w:rFonts w:ascii="Times New Roman" w:hAnsi="Times New Roman" w:cs="Times New Roman"/>
            <w:b w:val="0"/>
            <w:color w:val="000000" w:themeColor="text1"/>
            <w:sz w:val="24"/>
            <w:szCs w:val="24"/>
          </w:rPr>
          <w:delText xml:space="preserve"> khác đã sử dụng tên đó, tên gốc (nếu có), các tên đồng nghĩa khác (nếu có) khi nào tự chúng tôi so sánh được các Bản tên hợp lệ với nhau; thông tin về mẫu chuẩn và các mẫu chuẩn hoặc ảnh mẫu chuẩn đã sử dụng được (nếu tự quan sát được thì ghi dấu !ở cuối), tên Việt Nam thường dùng, tên Việt Nam khác (nếu có); </w:delText>
        </w:r>
        <w:r w:rsidR="00D67725" w:rsidRPr="00AB5BA7" w:rsidDel="00A761E3">
          <w:rPr>
            <w:rFonts w:ascii="Times New Roman" w:hAnsi="Times New Roman" w:cs="Times New Roman"/>
            <w:b w:val="0"/>
            <w:i/>
            <w:color w:val="000000" w:themeColor="text1"/>
            <w:sz w:val="24"/>
            <w:szCs w:val="24"/>
          </w:rPr>
          <w:delText>3.</w:delText>
        </w:r>
        <w:r w:rsidR="00F70C7C" w:rsidRPr="00AB5BA7" w:rsidDel="00A761E3">
          <w:rPr>
            <w:rFonts w:ascii="Times New Roman" w:hAnsi="Times New Roman" w:cs="Times New Roman"/>
            <w:b w:val="0"/>
            <w:i/>
            <w:color w:val="000000" w:themeColor="text1"/>
            <w:sz w:val="24"/>
            <w:szCs w:val="24"/>
          </w:rPr>
          <w:delText>3</w:delText>
        </w:r>
        <w:r w:rsidR="00D67725" w:rsidRPr="00AB5BA7" w:rsidDel="00A761E3">
          <w:rPr>
            <w:rFonts w:ascii="Times New Roman" w:hAnsi="Times New Roman" w:cs="Times New Roman"/>
            <w:b w:val="0"/>
            <w:i/>
            <w:color w:val="000000" w:themeColor="text1"/>
            <w:sz w:val="24"/>
            <w:szCs w:val="24"/>
          </w:rPr>
          <w:delText>.2</w:delText>
        </w:r>
        <w:r w:rsidR="00D67725" w:rsidRPr="00AB5BA7" w:rsidDel="00A761E3">
          <w:rPr>
            <w:rFonts w:ascii="Times New Roman" w:hAnsi="Times New Roman" w:cs="Times New Roman"/>
            <w:b w:val="0"/>
            <w:color w:val="000000" w:themeColor="text1"/>
            <w:sz w:val="24"/>
            <w:szCs w:val="24"/>
          </w:rPr>
          <w:delText>. C</w:delText>
        </w:r>
        <w:r w:rsidRPr="00AB5BA7" w:rsidDel="00A761E3">
          <w:rPr>
            <w:rFonts w:ascii="Times New Roman" w:hAnsi="Times New Roman" w:cs="Times New Roman"/>
            <w:b w:val="0"/>
            <w:color w:val="000000" w:themeColor="text1"/>
            <w:sz w:val="24"/>
            <w:szCs w:val="24"/>
          </w:rPr>
          <w:delText>hỉnh lí danh pháp theo Luật quốc tế [1</w:delText>
        </w:r>
        <w:r w:rsidR="00A866CD" w:rsidRPr="00AB5BA7" w:rsidDel="00A761E3">
          <w:rPr>
            <w:rFonts w:ascii="Times New Roman" w:hAnsi="Times New Roman" w:cs="Times New Roman"/>
            <w:b w:val="0"/>
            <w:color w:val="000000" w:themeColor="text1"/>
            <w:sz w:val="24"/>
            <w:szCs w:val="24"/>
          </w:rPr>
          <w:delText>7</w:delText>
        </w:r>
        <w:r w:rsidR="00BF5752" w:rsidDel="00A761E3">
          <w:rPr>
            <w:rFonts w:ascii="Times New Roman" w:hAnsi="Times New Roman" w:cs="Times New Roman"/>
            <w:b w:val="0"/>
            <w:color w:val="000000" w:themeColor="text1"/>
            <w:sz w:val="24"/>
            <w:szCs w:val="24"/>
          </w:rPr>
          <w:delText>-18</w:delText>
        </w:r>
        <w:r w:rsidRPr="00AB5BA7" w:rsidDel="00A761E3">
          <w:rPr>
            <w:rFonts w:ascii="Times New Roman" w:hAnsi="Times New Roman" w:cs="Times New Roman"/>
            <w:b w:val="0"/>
            <w:color w:val="000000" w:themeColor="text1"/>
            <w:sz w:val="24"/>
            <w:szCs w:val="24"/>
          </w:rPr>
          <w:delText>];</w:delText>
        </w:r>
        <w:r w:rsidR="008B223A" w:rsidRPr="00AB5BA7" w:rsidDel="00A761E3">
          <w:rPr>
            <w:rFonts w:ascii="Times New Roman" w:hAnsi="Times New Roman" w:cs="Times New Roman"/>
            <w:b w:val="0"/>
            <w:i/>
            <w:color w:val="000000" w:themeColor="text1"/>
            <w:sz w:val="24"/>
            <w:szCs w:val="24"/>
          </w:rPr>
          <w:delText>3.</w:delText>
        </w:r>
        <w:r w:rsidR="00F70C7C" w:rsidRPr="00AB5BA7" w:rsidDel="00A761E3">
          <w:rPr>
            <w:rFonts w:ascii="Times New Roman" w:hAnsi="Times New Roman" w:cs="Times New Roman"/>
            <w:b w:val="0"/>
            <w:i/>
            <w:color w:val="000000" w:themeColor="text1"/>
            <w:sz w:val="24"/>
            <w:szCs w:val="24"/>
          </w:rPr>
          <w:delText>3</w:delText>
        </w:r>
        <w:r w:rsidR="008B223A" w:rsidRPr="00AB5BA7" w:rsidDel="00A761E3">
          <w:rPr>
            <w:rFonts w:ascii="Times New Roman" w:hAnsi="Times New Roman" w:cs="Times New Roman"/>
            <w:b w:val="0"/>
            <w:i/>
            <w:color w:val="000000" w:themeColor="text1"/>
            <w:sz w:val="24"/>
            <w:szCs w:val="24"/>
          </w:rPr>
          <w:delText>.</w:delText>
        </w:r>
        <w:r w:rsidR="00D67725" w:rsidRPr="00AB5BA7" w:rsidDel="00A761E3">
          <w:rPr>
            <w:rFonts w:ascii="Times New Roman" w:hAnsi="Times New Roman" w:cs="Times New Roman"/>
            <w:b w:val="0"/>
            <w:i/>
            <w:color w:val="000000" w:themeColor="text1"/>
            <w:sz w:val="24"/>
            <w:szCs w:val="24"/>
          </w:rPr>
          <w:delText>3</w:delText>
        </w:r>
        <w:r w:rsidRPr="00AB5BA7" w:rsidDel="00A761E3">
          <w:rPr>
            <w:rFonts w:ascii="Times New Roman" w:hAnsi="Times New Roman" w:cs="Times New Roman"/>
            <w:b w:val="0"/>
            <w:i/>
            <w:color w:val="000000" w:themeColor="text1"/>
            <w:sz w:val="24"/>
            <w:szCs w:val="24"/>
          </w:rPr>
          <w:delText>.</w:delText>
        </w:r>
        <w:r w:rsidRPr="00AB5BA7" w:rsidDel="00A761E3">
          <w:rPr>
            <w:rFonts w:ascii="Times New Roman" w:hAnsi="Times New Roman" w:cs="Times New Roman"/>
            <w:b w:val="0"/>
            <w:color w:val="000000" w:themeColor="text1"/>
            <w:sz w:val="24"/>
            <w:szCs w:val="24"/>
          </w:rPr>
          <w:delText xml:space="preserve"> Mô tả các đặc điểm hình thái kèm theo các ảnh minh họa dựa trên kết quả nghiên cứu các mẫu vật; </w:delText>
        </w:r>
        <w:r w:rsidR="008B223A" w:rsidRPr="00AB5BA7" w:rsidDel="00A761E3">
          <w:rPr>
            <w:rFonts w:ascii="Times New Roman" w:hAnsi="Times New Roman" w:cs="Times New Roman"/>
            <w:b w:val="0"/>
            <w:i/>
            <w:color w:val="000000" w:themeColor="text1"/>
            <w:sz w:val="24"/>
            <w:szCs w:val="24"/>
          </w:rPr>
          <w:delText>3.</w:delText>
        </w:r>
        <w:r w:rsidR="00F70C7C" w:rsidRPr="00AB5BA7" w:rsidDel="00A761E3">
          <w:rPr>
            <w:rFonts w:ascii="Times New Roman" w:hAnsi="Times New Roman" w:cs="Times New Roman"/>
            <w:b w:val="0"/>
            <w:i/>
            <w:color w:val="000000" w:themeColor="text1"/>
            <w:sz w:val="24"/>
            <w:szCs w:val="24"/>
          </w:rPr>
          <w:delText>3</w:delText>
        </w:r>
        <w:r w:rsidR="008B223A" w:rsidRPr="00AB5BA7" w:rsidDel="00A761E3">
          <w:rPr>
            <w:rFonts w:ascii="Times New Roman" w:hAnsi="Times New Roman" w:cs="Times New Roman"/>
            <w:b w:val="0"/>
            <w:i/>
            <w:color w:val="000000" w:themeColor="text1"/>
            <w:sz w:val="24"/>
            <w:szCs w:val="24"/>
          </w:rPr>
          <w:delText>.</w:delText>
        </w:r>
        <w:r w:rsidR="00D67725" w:rsidRPr="00AB5BA7" w:rsidDel="00A761E3">
          <w:rPr>
            <w:rFonts w:ascii="Times New Roman" w:hAnsi="Times New Roman" w:cs="Times New Roman"/>
            <w:b w:val="0"/>
            <w:i/>
            <w:color w:val="000000" w:themeColor="text1"/>
            <w:sz w:val="24"/>
            <w:szCs w:val="24"/>
          </w:rPr>
          <w:delText>4</w:delText>
        </w:r>
        <w:r w:rsidRPr="00AB5BA7" w:rsidDel="00A761E3">
          <w:rPr>
            <w:rFonts w:ascii="Times New Roman" w:hAnsi="Times New Roman" w:cs="Times New Roman"/>
            <w:b w:val="0"/>
            <w:color w:val="000000" w:themeColor="text1"/>
            <w:sz w:val="24"/>
            <w:szCs w:val="24"/>
          </w:rPr>
          <w:delText>. Hiện tượng học;</w:delText>
        </w:r>
        <w:r w:rsidR="008B223A" w:rsidRPr="00AB5BA7" w:rsidDel="00A761E3">
          <w:rPr>
            <w:rFonts w:ascii="Times New Roman" w:hAnsi="Times New Roman" w:cs="Times New Roman"/>
            <w:b w:val="0"/>
            <w:i/>
            <w:color w:val="000000" w:themeColor="text1"/>
            <w:sz w:val="24"/>
            <w:szCs w:val="24"/>
          </w:rPr>
          <w:delText>3.</w:delText>
        </w:r>
        <w:r w:rsidR="00F70C7C" w:rsidRPr="00AB5BA7" w:rsidDel="00A761E3">
          <w:rPr>
            <w:rFonts w:ascii="Times New Roman" w:hAnsi="Times New Roman" w:cs="Times New Roman"/>
            <w:b w:val="0"/>
            <w:i/>
            <w:color w:val="000000" w:themeColor="text1"/>
            <w:sz w:val="24"/>
            <w:szCs w:val="24"/>
          </w:rPr>
          <w:delText>3</w:delText>
        </w:r>
        <w:r w:rsidR="008B223A" w:rsidRPr="00AB5BA7" w:rsidDel="00A761E3">
          <w:rPr>
            <w:rFonts w:ascii="Times New Roman" w:hAnsi="Times New Roman" w:cs="Times New Roman"/>
            <w:b w:val="0"/>
            <w:i/>
            <w:color w:val="000000" w:themeColor="text1"/>
            <w:sz w:val="24"/>
            <w:szCs w:val="24"/>
          </w:rPr>
          <w:delText>.</w:delText>
        </w:r>
        <w:r w:rsidR="00D67725" w:rsidRPr="00AB5BA7" w:rsidDel="00A761E3">
          <w:rPr>
            <w:rFonts w:ascii="Times New Roman" w:hAnsi="Times New Roman" w:cs="Times New Roman"/>
            <w:b w:val="0"/>
            <w:i/>
            <w:color w:val="000000" w:themeColor="text1"/>
            <w:sz w:val="24"/>
            <w:szCs w:val="24"/>
          </w:rPr>
          <w:delText>5</w:delText>
        </w:r>
        <w:r w:rsidR="008B223A" w:rsidRPr="00AB5BA7" w:rsidDel="00A761E3">
          <w:rPr>
            <w:rFonts w:ascii="Times New Roman" w:hAnsi="Times New Roman" w:cs="Times New Roman"/>
            <w:b w:val="0"/>
            <w:i/>
            <w:color w:val="000000" w:themeColor="text1"/>
            <w:sz w:val="24"/>
            <w:szCs w:val="24"/>
          </w:rPr>
          <w:delText>.</w:delText>
        </w:r>
        <w:r w:rsidRPr="00AB5BA7" w:rsidDel="00A761E3">
          <w:rPr>
            <w:rFonts w:ascii="Times New Roman" w:hAnsi="Times New Roman" w:cs="Times New Roman"/>
            <w:b w:val="0"/>
            <w:color w:val="000000" w:themeColor="text1"/>
            <w:sz w:val="24"/>
            <w:szCs w:val="24"/>
          </w:rPr>
          <w:delText xml:space="preserve"> Sự phân bố; </w:delText>
        </w:r>
        <w:r w:rsidR="008B223A" w:rsidRPr="00AB5BA7" w:rsidDel="00A761E3">
          <w:rPr>
            <w:rFonts w:ascii="Times New Roman" w:hAnsi="Times New Roman" w:cs="Times New Roman"/>
            <w:b w:val="0"/>
            <w:i/>
            <w:color w:val="000000" w:themeColor="text1"/>
            <w:sz w:val="24"/>
            <w:szCs w:val="24"/>
          </w:rPr>
          <w:delText>3.</w:delText>
        </w:r>
        <w:r w:rsidR="00F70C7C" w:rsidRPr="00AB5BA7" w:rsidDel="00A761E3">
          <w:rPr>
            <w:rFonts w:ascii="Times New Roman" w:hAnsi="Times New Roman" w:cs="Times New Roman"/>
            <w:b w:val="0"/>
            <w:i/>
            <w:color w:val="000000" w:themeColor="text1"/>
            <w:sz w:val="24"/>
            <w:szCs w:val="24"/>
          </w:rPr>
          <w:delText>3</w:delText>
        </w:r>
        <w:r w:rsidR="008B223A" w:rsidRPr="00AB5BA7" w:rsidDel="00A761E3">
          <w:rPr>
            <w:rFonts w:ascii="Times New Roman" w:hAnsi="Times New Roman" w:cs="Times New Roman"/>
            <w:b w:val="0"/>
            <w:i/>
            <w:color w:val="000000" w:themeColor="text1"/>
            <w:sz w:val="24"/>
            <w:szCs w:val="24"/>
          </w:rPr>
          <w:delText>.</w:delText>
        </w:r>
        <w:r w:rsidR="00D67725" w:rsidRPr="00AB5BA7" w:rsidDel="00A761E3">
          <w:rPr>
            <w:rFonts w:ascii="Times New Roman" w:hAnsi="Times New Roman" w:cs="Times New Roman"/>
            <w:b w:val="0"/>
            <w:i/>
            <w:color w:val="000000" w:themeColor="text1"/>
            <w:sz w:val="24"/>
            <w:szCs w:val="24"/>
          </w:rPr>
          <w:delText>6</w:delText>
        </w:r>
        <w:r w:rsidRPr="00AB5BA7" w:rsidDel="00A761E3">
          <w:rPr>
            <w:rFonts w:ascii="Times New Roman" w:hAnsi="Times New Roman" w:cs="Times New Roman"/>
            <w:b w:val="0"/>
            <w:color w:val="000000" w:themeColor="text1"/>
            <w:sz w:val="24"/>
            <w:szCs w:val="24"/>
          </w:rPr>
          <w:delText xml:space="preserve">. Sinh thái, nơi sống; </w:delText>
        </w:r>
        <w:r w:rsidR="008B223A" w:rsidRPr="00AB5BA7" w:rsidDel="00A761E3">
          <w:rPr>
            <w:rFonts w:ascii="Times New Roman" w:hAnsi="Times New Roman" w:cs="Times New Roman"/>
            <w:b w:val="0"/>
            <w:i/>
            <w:color w:val="000000" w:themeColor="text1"/>
            <w:sz w:val="24"/>
            <w:szCs w:val="24"/>
          </w:rPr>
          <w:delText>3.</w:delText>
        </w:r>
        <w:r w:rsidR="00F70C7C" w:rsidRPr="00AB5BA7" w:rsidDel="00A761E3">
          <w:rPr>
            <w:rFonts w:ascii="Times New Roman" w:hAnsi="Times New Roman" w:cs="Times New Roman"/>
            <w:b w:val="0"/>
            <w:i/>
            <w:color w:val="000000" w:themeColor="text1"/>
            <w:sz w:val="24"/>
            <w:szCs w:val="24"/>
          </w:rPr>
          <w:delText>3</w:delText>
        </w:r>
        <w:r w:rsidR="008B223A" w:rsidRPr="00AB5BA7" w:rsidDel="00A761E3">
          <w:rPr>
            <w:rFonts w:ascii="Times New Roman" w:hAnsi="Times New Roman" w:cs="Times New Roman"/>
            <w:b w:val="0"/>
            <w:i/>
            <w:color w:val="000000" w:themeColor="text1"/>
            <w:sz w:val="24"/>
            <w:szCs w:val="24"/>
          </w:rPr>
          <w:delText>.</w:delText>
        </w:r>
        <w:r w:rsidR="00D67725" w:rsidRPr="00AB5BA7" w:rsidDel="00A761E3">
          <w:rPr>
            <w:rFonts w:ascii="Times New Roman" w:hAnsi="Times New Roman" w:cs="Times New Roman"/>
            <w:b w:val="0"/>
            <w:i/>
            <w:color w:val="000000" w:themeColor="text1"/>
            <w:sz w:val="24"/>
            <w:szCs w:val="24"/>
          </w:rPr>
          <w:delText>7</w:delText>
        </w:r>
        <w:r w:rsidRPr="00AB5BA7" w:rsidDel="00A761E3">
          <w:rPr>
            <w:rFonts w:ascii="Times New Roman" w:hAnsi="Times New Roman" w:cs="Times New Roman"/>
            <w:b w:val="0"/>
            <w:color w:val="000000" w:themeColor="text1"/>
            <w:sz w:val="24"/>
            <w:szCs w:val="24"/>
          </w:rPr>
          <w:delText>. Nhận xét, ghi chú (nếu có);</w:delText>
        </w:r>
        <w:r w:rsidR="008B223A" w:rsidRPr="00AB5BA7" w:rsidDel="00A761E3">
          <w:rPr>
            <w:rFonts w:ascii="Times New Roman" w:hAnsi="Times New Roman" w:cs="Times New Roman"/>
            <w:b w:val="0"/>
            <w:i/>
            <w:color w:val="000000" w:themeColor="text1"/>
            <w:sz w:val="24"/>
            <w:szCs w:val="24"/>
          </w:rPr>
          <w:delText>3.</w:delText>
        </w:r>
        <w:r w:rsidR="00F70C7C" w:rsidRPr="00AB5BA7" w:rsidDel="00A761E3">
          <w:rPr>
            <w:rFonts w:ascii="Times New Roman" w:hAnsi="Times New Roman" w:cs="Times New Roman"/>
            <w:b w:val="0"/>
            <w:i/>
            <w:color w:val="000000" w:themeColor="text1"/>
            <w:sz w:val="24"/>
            <w:szCs w:val="24"/>
          </w:rPr>
          <w:delText>3</w:delText>
        </w:r>
        <w:r w:rsidR="008B223A" w:rsidRPr="00AB5BA7" w:rsidDel="00A761E3">
          <w:rPr>
            <w:rFonts w:ascii="Times New Roman" w:hAnsi="Times New Roman" w:cs="Times New Roman"/>
            <w:b w:val="0"/>
            <w:i/>
            <w:color w:val="000000" w:themeColor="text1"/>
            <w:sz w:val="24"/>
            <w:szCs w:val="24"/>
          </w:rPr>
          <w:delText>.</w:delText>
        </w:r>
        <w:r w:rsidR="00D67725" w:rsidRPr="00AB5BA7" w:rsidDel="00A761E3">
          <w:rPr>
            <w:rFonts w:ascii="Times New Roman" w:hAnsi="Times New Roman" w:cs="Times New Roman"/>
            <w:b w:val="0"/>
            <w:i/>
            <w:color w:val="000000" w:themeColor="text1"/>
            <w:sz w:val="24"/>
            <w:szCs w:val="24"/>
          </w:rPr>
          <w:delText>8</w:delText>
        </w:r>
        <w:r w:rsidRPr="00AB5BA7" w:rsidDel="00A761E3">
          <w:rPr>
            <w:rFonts w:ascii="Times New Roman" w:hAnsi="Times New Roman" w:cs="Times New Roman"/>
            <w:b w:val="0"/>
            <w:i/>
            <w:color w:val="000000" w:themeColor="text1"/>
            <w:sz w:val="24"/>
            <w:szCs w:val="24"/>
          </w:rPr>
          <w:delText>.</w:delText>
        </w:r>
        <w:r w:rsidRPr="00AB5BA7" w:rsidDel="00A761E3">
          <w:rPr>
            <w:rFonts w:ascii="Times New Roman" w:hAnsi="Times New Roman" w:cs="Times New Roman"/>
            <w:b w:val="0"/>
            <w:color w:val="000000" w:themeColor="text1"/>
            <w:sz w:val="24"/>
            <w:szCs w:val="24"/>
          </w:rPr>
          <w:delText xml:space="preserve"> Các mẫu vật nghiên cứu </w:delText>
        </w:r>
        <w:r w:rsidR="00B533F0" w:rsidDel="00A761E3">
          <w:rPr>
            <w:rFonts w:ascii="Times New Roman" w:hAnsi="Times New Roman" w:cs="Times New Roman"/>
            <w:b w:val="0"/>
            <w:color w:val="000000" w:themeColor="text1"/>
            <w:sz w:val="24"/>
            <w:szCs w:val="24"/>
          </w:rPr>
          <w:delText>(do khuôn khổ của Tạp chí chỉ có thể nêu địa điểm và số hiệu mẫu)</w:delText>
        </w:r>
        <w:r w:rsidRPr="00AB5BA7" w:rsidDel="00A761E3">
          <w:rPr>
            <w:rFonts w:ascii="Times New Roman" w:hAnsi="Times New Roman" w:cs="Times New Roman"/>
            <w:b w:val="0"/>
            <w:color w:val="000000" w:themeColor="text1"/>
            <w:sz w:val="24"/>
            <w:szCs w:val="24"/>
          </w:rPr>
          <w:delText>.</w:delText>
        </w:r>
        <w:bookmarkStart w:id="123" w:name="_Toc482970963"/>
        <w:bookmarkStart w:id="124" w:name="_Toc482976672"/>
      </w:del>
    </w:p>
    <w:p w:rsidR="00B60AC8" w:rsidRPr="00AB5BA7" w:rsidRDefault="00E37601" w:rsidP="00087170">
      <w:pPr>
        <w:spacing w:before="120" w:after="120" w:line="240" w:lineRule="auto"/>
        <w:jc w:val="both"/>
        <w:rPr>
          <w:rStyle w:val="Heading3Char"/>
          <w:rFonts w:ascii="Times New Roman" w:hAnsi="Times New Roman" w:cs="Times New Roman"/>
          <w:b w:val="0"/>
          <w:color w:val="auto"/>
          <w:sz w:val="24"/>
          <w:szCs w:val="24"/>
        </w:rPr>
      </w:pPr>
      <w:r w:rsidRPr="00087170">
        <w:rPr>
          <w:rFonts w:ascii="Times New Roman" w:hAnsi="Times New Roman" w:cs="Times New Roman"/>
          <w:i/>
          <w:sz w:val="24"/>
          <w:szCs w:val="24"/>
        </w:rPr>
        <w:t>3.</w:t>
      </w:r>
      <w:del w:id="125" w:author="MyPC" w:date="2017-09-21T12:52:00Z">
        <w:r w:rsidR="00F70C7C" w:rsidRPr="00087170" w:rsidDel="00A761E3">
          <w:rPr>
            <w:rFonts w:ascii="Times New Roman" w:hAnsi="Times New Roman" w:cs="Times New Roman"/>
            <w:i/>
            <w:sz w:val="24"/>
            <w:szCs w:val="24"/>
          </w:rPr>
          <w:delText>4</w:delText>
        </w:r>
      </w:del>
      <w:ins w:id="126" w:author="MyPC" w:date="2017-09-21T12:52:00Z">
        <w:r w:rsidR="00A761E3">
          <w:rPr>
            <w:rFonts w:ascii="Times New Roman" w:hAnsi="Times New Roman" w:cs="Times New Roman"/>
            <w:i/>
            <w:sz w:val="24"/>
            <w:szCs w:val="24"/>
          </w:rPr>
          <w:t>3</w:t>
        </w:r>
      </w:ins>
      <w:r w:rsidRPr="00087170">
        <w:rPr>
          <w:rFonts w:ascii="Times New Roman" w:hAnsi="Times New Roman" w:cs="Times New Roman"/>
          <w:i/>
          <w:sz w:val="24"/>
          <w:szCs w:val="24"/>
        </w:rPr>
        <w:t>.</w:t>
      </w:r>
      <w:r w:rsidR="00B60AC8" w:rsidRPr="00AB5BA7">
        <w:rPr>
          <w:rStyle w:val="Heading3Char"/>
          <w:rFonts w:ascii="Times New Roman" w:hAnsi="Times New Roman" w:cs="Times New Roman"/>
          <w:b w:val="0"/>
          <w:color w:val="auto"/>
          <w:sz w:val="24"/>
          <w:szCs w:val="24"/>
        </w:rPr>
        <w:t xml:space="preserve"> Các </w:t>
      </w:r>
      <w:proofErr w:type="spellStart"/>
      <w:r w:rsidR="00B60AC8" w:rsidRPr="00AB5BA7">
        <w:rPr>
          <w:rStyle w:val="Heading3Char"/>
          <w:rFonts w:ascii="Times New Roman" w:hAnsi="Times New Roman" w:cs="Times New Roman"/>
          <w:b w:val="0"/>
          <w:color w:val="auto"/>
          <w:sz w:val="24"/>
          <w:szCs w:val="24"/>
        </w:rPr>
        <w:t>taxôn</w:t>
      </w:r>
      <w:proofErr w:type="spellEnd"/>
      <w:r w:rsidR="00B60AC8" w:rsidRPr="00AB5BA7">
        <w:rPr>
          <w:rStyle w:val="Heading3Char"/>
          <w:rFonts w:ascii="Times New Roman" w:hAnsi="Times New Roman" w:cs="Times New Roman"/>
          <w:b w:val="0"/>
          <w:color w:val="auto"/>
          <w:sz w:val="24"/>
          <w:szCs w:val="24"/>
        </w:rPr>
        <w:t xml:space="preserve"> thuộc chi </w:t>
      </w:r>
      <w:r w:rsidR="00B60AC8" w:rsidRPr="00AB5BA7">
        <w:rPr>
          <w:rFonts w:ascii="Times New Roman" w:hAnsi="Times New Roman" w:cs="Times New Roman"/>
          <w:color w:val="000000" w:themeColor="text1"/>
          <w:sz w:val="24"/>
          <w:szCs w:val="24"/>
        </w:rPr>
        <w:t xml:space="preserve">Thông tre theo </w:t>
      </w:r>
      <w:r w:rsidR="00B60AC8" w:rsidRPr="00AB5BA7">
        <w:rPr>
          <w:rFonts w:ascii="Times New Roman" w:hAnsi="Times New Roman" w:cs="Times New Roman"/>
          <w:i/>
          <w:color w:val="000000" w:themeColor="text1"/>
          <w:sz w:val="24"/>
          <w:szCs w:val="24"/>
        </w:rPr>
        <w:t>quan niệm hẹp</w:t>
      </w:r>
      <w:ins w:id="127" w:author="MyPC" w:date="2017-09-21T12:43:00Z">
        <w:r w:rsidR="00A761E3">
          <w:rPr>
            <w:rFonts w:ascii="Times New Roman" w:hAnsi="Times New Roman" w:cs="Times New Roman"/>
            <w:i/>
            <w:color w:val="000000" w:themeColor="text1"/>
            <w:sz w:val="24"/>
            <w:szCs w:val="24"/>
          </w:rPr>
          <w:t xml:space="preserve"> </w:t>
        </w:r>
      </w:ins>
      <w:proofErr w:type="spellStart"/>
      <w:r w:rsidR="00B60AC8" w:rsidRPr="00A761E3">
        <w:rPr>
          <w:rFonts w:ascii="Times New Roman" w:hAnsi="Times New Roman" w:cs="Times New Roman"/>
          <w:i/>
          <w:sz w:val="24"/>
          <w:szCs w:val="24"/>
          <w:rPrChange w:id="128" w:author="MyPC" w:date="2017-09-21T12:43:00Z">
            <w:rPr>
              <w:rFonts w:ascii="Times New Roman" w:hAnsi="Times New Roman" w:cs="Times New Roman"/>
              <w:sz w:val="24"/>
              <w:szCs w:val="24"/>
            </w:rPr>
          </w:rPrChange>
        </w:rPr>
        <w:t>Podocarpus</w:t>
      </w:r>
      <w:proofErr w:type="spellEnd"/>
      <w:r w:rsidR="00B60AC8" w:rsidRPr="00AB5BA7">
        <w:rPr>
          <w:rFonts w:ascii="Times New Roman" w:hAnsi="Times New Roman" w:cs="Times New Roman"/>
          <w:sz w:val="24"/>
          <w:szCs w:val="24"/>
        </w:rPr>
        <w:t xml:space="preserve"> </w:t>
      </w:r>
      <w:proofErr w:type="spellStart"/>
      <w:r w:rsidR="00B60AC8" w:rsidRPr="00AB5BA7">
        <w:rPr>
          <w:rFonts w:ascii="Times New Roman" w:hAnsi="Times New Roman" w:cs="Times New Roman"/>
          <w:sz w:val="24"/>
          <w:szCs w:val="24"/>
        </w:rPr>
        <w:t>L’Hér</w:t>
      </w:r>
      <w:proofErr w:type="spellEnd"/>
      <w:r w:rsidR="00B60AC8" w:rsidRPr="00AB5BA7">
        <w:rPr>
          <w:rFonts w:ascii="Times New Roman" w:hAnsi="Times New Roman" w:cs="Times New Roman"/>
          <w:sz w:val="24"/>
          <w:szCs w:val="24"/>
        </w:rPr>
        <w:t xml:space="preserve">. ex Pers. </w:t>
      </w:r>
      <w:r w:rsidR="00B60AC8" w:rsidRPr="00AB5BA7">
        <w:rPr>
          <w:rFonts w:ascii="Times New Roman" w:hAnsi="Times New Roman" w:cs="Times New Roman"/>
          <w:i/>
          <w:sz w:val="24"/>
          <w:szCs w:val="24"/>
        </w:rPr>
        <w:t>s. str.</w:t>
      </w:r>
      <w:r w:rsidR="00B60AC8" w:rsidRPr="00AB5BA7">
        <w:rPr>
          <w:rFonts w:ascii="Times New Roman" w:hAnsi="Times New Roman" w:cs="Times New Roman"/>
          <w:sz w:val="24"/>
          <w:szCs w:val="24"/>
        </w:rPr>
        <w:t xml:space="preserve"> ở Việt Nam</w:t>
      </w:r>
    </w:p>
    <w:p w:rsidR="00E37601" w:rsidRPr="00AB5BA7" w:rsidRDefault="00B60AC8" w:rsidP="00B84566">
      <w:pPr>
        <w:spacing w:before="120" w:after="120" w:line="240" w:lineRule="auto"/>
        <w:ind w:firstLine="720"/>
        <w:jc w:val="both"/>
        <w:rPr>
          <w:rFonts w:ascii="Times New Roman" w:hAnsi="Times New Roman" w:cs="Times New Roman"/>
          <w:sz w:val="24"/>
          <w:szCs w:val="24"/>
          <w:lang w:val="fr-FR"/>
        </w:rPr>
      </w:pPr>
      <w:r w:rsidRPr="00AB5BA7">
        <w:rPr>
          <w:rStyle w:val="Heading3Char"/>
          <w:rFonts w:ascii="Times New Roman" w:hAnsi="Times New Roman" w:cs="Times New Roman"/>
          <w:b w:val="0"/>
          <w:i/>
          <w:color w:val="auto"/>
          <w:sz w:val="24"/>
          <w:szCs w:val="24"/>
        </w:rPr>
        <w:t>3.</w:t>
      </w:r>
      <w:del w:id="129" w:author="MyPC" w:date="2017-09-21T12:52:00Z">
        <w:r w:rsidR="00F70C7C" w:rsidRPr="00AB5BA7" w:rsidDel="00A761E3">
          <w:rPr>
            <w:rStyle w:val="Heading3Char"/>
            <w:rFonts w:ascii="Times New Roman" w:hAnsi="Times New Roman" w:cs="Times New Roman"/>
            <w:b w:val="0"/>
            <w:i/>
            <w:color w:val="auto"/>
            <w:sz w:val="24"/>
            <w:szCs w:val="24"/>
          </w:rPr>
          <w:delText>4</w:delText>
        </w:r>
      </w:del>
      <w:ins w:id="130" w:author="MyPC" w:date="2017-09-21T12:52:00Z">
        <w:r w:rsidR="00A761E3">
          <w:rPr>
            <w:rStyle w:val="Heading3Char"/>
            <w:rFonts w:ascii="Times New Roman" w:hAnsi="Times New Roman" w:cs="Times New Roman"/>
            <w:b w:val="0"/>
            <w:i/>
            <w:color w:val="auto"/>
            <w:sz w:val="24"/>
            <w:szCs w:val="24"/>
          </w:rPr>
          <w:t>3</w:t>
        </w:r>
      </w:ins>
      <w:r w:rsidRPr="00AB5BA7">
        <w:rPr>
          <w:rStyle w:val="Heading3Char"/>
          <w:rFonts w:ascii="Times New Roman" w:hAnsi="Times New Roman" w:cs="Times New Roman"/>
          <w:b w:val="0"/>
          <w:i/>
          <w:color w:val="auto"/>
          <w:sz w:val="24"/>
          <w:szCs w:val="24"/>
        </w:rPr>
        <w:t>.1.</w:t>
      </w:r>
      <w:r w:rsidR="00346828">
        <w:rPr>
          <w:rStyle w:val="Heading3Char"/>
          <w:rFonts w:ascii="Times New Roman" w:hAnsi="Times New Roman" w:cs="Times New Roman"/>
          <w:b w:val="0"/>
          <w:i/>
          <w:color w:val="auto"/>
          <w:sz w:val="24"/>
          <w:szCs w:val="24"/>
        </w:rPr>
        <w:t xml:space="preserve"> </w:t>
      </w:r>
      <w:proofErr w:type="spellStart"/>
      <w:r w:rsidR="00E37601" w:rsidRPr="00AB5BA7">
        <w:rPr>
          <w:rStyle w:val="Heading3Char"/>
          <w:rFonts w:ascii="Times New Roman" w:hAnsi="Times New Roman" w:cs="Times New Roman"/>
          <w:i/>
          <w:color w:val="auto"/>
          <w:sz w:val="24"/>
          <w:szCs w:val="24"/>
        </w:rPr>
        <w:t>Podocarpus</w:t>
      </w:r>
      <w:proofErr w:type="spellEnd"/>
      <w:r w:rsidR="00E37601" w:rsidRPr="00AB5BA7">
        <w:rPr>
          <w:rStyle w:val="Heading3Char"/>
          <w:rFonts w:ascii="Times New Roman" w:hAnsi="Times New Roman" w:cs="Times New Roman"/>
          <w:i/>
          <w:color w:val="auto"/>
          <w:sz w:val="24"/>
          <w:szCs w:val="24"/>
        </w:rPr>
        <w:t xml:space="preserve"> </w:t>
      </w:r>
      <w:proofErr w:type="spellStart"/>
      <w:r w:rsidR="00E37601" w:rsidRPr="00AB5BA7">
        <w:rPr>
          <w:rStyle w:val="Heading3Char"/>
          <w:rFonts w:ascii="Times New Roman" w:hAnsi="Times New Roman" w:cs="Times New Roman"/>
          <w:i/>
          <w:color w:val="auto"/>
          <w:sz w:val="24"/>
          <w:szCs w:val="24"/>
        </w:rPr>
        <w:t>neriifolius</w:t>
      </w:r>
      <w:proofErr w:type="spellEnd"/>
      <w:r w:rsidR="00E37601" w:rsidRPr="00AB5BA7">
        <w:rPr>
          <w:rStyle w:val="Heading3Char"/>
          <w:rFonts w:ascii="Times New Roman" w:hAnsi="Times New Roman" w:cs="Times New Roman"/>
          <w:color w:val="auto"/>
          <w:sz w:val="24"/>
          <w:szCs w:val="24"/>
        </w:rPr>
        <w:t xml:space="preserve"> D. Don</w:t>
      </w:r>
      <w:bookmarkEnd w:id="123"/>
      <w:bookmarkEnd w:id="124"/>
      <w:r w:rsidR="00F36E8B">
        <w:rPr>
          <w:rStyle w:val="Heading3Char"/>
          <w:rFonts w:ascii="Times New Roman" w:hAnsi="Times New Roman" w:cs="Times New Roman"/>
          <w:color w:val="auto"/>
          <w:sz w:val="24"/>
          <w:szCs w:val="24"/>
        </w:rPr>
        <w:t xml:space="preserve"> </w:t>
      </w:r>
      <w:r w:rsidR="00E37601" w:rsidRPr="00AB5BA7">
        <w:rPr>
          <w:rFonts w:ascii="Times New Roman" w:hAnsi="Times New Roman" w:cs="Times New Roman"/>
          <w:sz w:val="24"/>
          <w:szCs w:val="24"/>
        </w:rPr>
        <w:t xml:space="preserve">in Lamb., </w:t>
      </w:r>
      <w:proofErr w:type="spellStart"/>
      <w:r w:rsidR="00E37601" w:rsidRPr="00AB5BA7">
        <w:rPr>
          <w:rFonts w:ascii="Times New Roman" w:hAnsi="Times New Roman" w:cs="Times New Roman"/>
          <w:sz w:val="24"/>
          <w:szCs w:val="24"/>
        </w:rPr>
        <w:t>Descr</w:t>
      </w:r>
      <w:proofErr w:type="spellEnd"/>
      <w:r w:rsidR="00E37601" w:rsidRPr="00AB5BA7">
        <w:rPr>
          <w:rFonts w:ascii="Times New Roman" w:hAnsi="Times New Roman" w:cs="Times New Roman"/>
          <w:sz w:val="24"/>
          <w:szCs w:val="24"/>
        </w:rPr>
        <w:t xml:space="preserve">. </w:t>
      </w:r>
      <w:proofErr w:type="spellStart"/>
      <w:r w:rsidR="00E37601" w:rsidRPr="00AB5BA7">
        <w:rPr>
          <w:rFonts w:ascii="Times New Roman" w:hAnsi="Times New Roman" w:cs="Times New Roman"/>
          <w:sz w:val="24"/>
          <w:szCs w:val="24"/>
        </w:rPr>
        <w:t>Pinus</w:t>
      </w:r>
      <w:proofErr w:type="spellEnd"/>
      <w:r w:rsidR="00E37601" w:rsidRPr="00AB5BA7">
        <w:rPr>
          <w:rFonts w:ascii="Times New Roman" w:hAnsi="Times New Roman" w:cs="Times New Roman"/>
          <w:sz w:val="24"/>
          <w:szCs w:val="24"/>
        </w:rPr>
        <w:t>, 2</w:t>
      </w:r>
      <w:r w:rsidR="00E77FC8" w:rsidRPr="00AB5BA7">
        <w:rPr>
          <w:rFonts w:ascii="Times New Roman" w:hAnsi="Times New Roman" w:cs="Times New Roman"/>
          <w:sz w:val="24"/>
          <w:szCs w:val="24"/>
        </w:rPr>
        <w:t>,</w:t>
      </w:r>
      <w:r w:rsidR="00E37601" w:rsidRPr="00AB5BA7">
        <w:rPr>
          <w:rFonts w:ascii="Times New Roman" w:hAnsi="Times New Roman" w:cs="Times New Roman"/>
          <w:sz w:val="24"/>
          <w:szCs w:val="24"/>
        </w:rPr>
        <w:t xml:space="preserve"> 1824</w:t>
      </w:r>
      <w:r w:rsidR="00E77FC8" w:rsidRPr="00AB5BA7">
        <w:rPr>
          <w:rFonts w:ascii="Times New Roman" w:hAnsi="Times New Roman" w:cs="Times New Roman"/>
          <w:sz w:val="24"/>
          <w:szCs w:val="24"/>
        </w:rPr>
        <w:t xml:space="preserve"> [5]; </w:t>
      </w:r>
      <w:r w:rsidR="00A27B93" w:rsidRPr="00AB5BA7">
        <w:rPr>
          <w:rFonts w:ascii="Times New Roman" w:hAnsi="Times New Roman" w:cs="Times New Roman"/>
          <w:sz w:val="24"/>
          <w:szCs w:val="24"/>
        </w:rPr>
        <w:t>Phạm-</w:t>
      </w:r>
      <w:proofErr w:type="spellStart"/>
      <w:r w:rsidR="00A27B93" w:rsidRPr="00AB5BA7">
        <w:rPr>
          <w:rFonts w:ascii="Times New Roman" w:hAnsi="Times New Roman" w:cs="Times New Roman"/>
          <w:sz w:val="24"/>
          <w:szCs w:val="24"/>
        </w:rPr>
        <w:t>hoàngHộ</w:t>
      </w:r>
      <w:proofErr w:type="spellEnd"/>
      <w:r w:rsidR="00A27B93" w:rsidRPr="00AB5BA7">
        <w:rPr>
          <w:rFonts w:ascii="Times New Roman" w:hAnsi="Times New Roman" w:cs="Times New Roman"/>
          <w:sz w:val="24"/>
          <w:szCs w:val="24"/>
        </w:rPr>
        <w:t xml:space="preserve">, </w:t>
      </w:r>
      <w:ins w:id="131" w:author="MyPC" w:date="2017-09-21T12:45:00Z">
        <w:r w:rsidR="00A761E3" w:rsidRPr="00AB5BA7">
          <w:rPr>
            <w:rFonts w:ascii="Times New Roman" w:hAnsi="Times New Roman" w:cs="Times New Roman"/>
            <w:i/>
            <w:sz w:val="24"/>
            <w:szCs w:val="24"/>
            <w:lang w:val="fr-FR"/>
          </w:rPr>
          <w:t>Cây Cỏ Việt Nam</w:t>
        </w:r>
      </w:ins>
      <w:ins w:id="132" w:author="MyPC" w:date="2017-09-21T12:48:00Z">
        <w:r w:rsidR="00A761E3">
          <w:rPr>
            <w:rFonts w:ascii="Times New Roman" w:hAnsi="Times New Roman" w:cs="Times New Roman"/>
            <w:i/>
            <w:sz w:val="24"/>
            <w:szCs w:val="24"/>
            <w:lang w:val="fr-FR"/>
          </w:rPr>
          <w:t xml:space="preserve"> (các tên tài liệu nên viết </w:t>
        </w:r>
      </w:ins>
      <w:ins w:id="133" w:author="MyPC" w:date="2017-09-23T09:27:00Z">
        <w:r w:rsidR="006A7B7D">
          <w:rPr>
            <w:rFonts w:ascii="Times New Roman" w:hAnsi="Times New Roman" w:cs="Times New Roman"/>
            <w:i/>
            <w:sz w:val="24"/>
            <w:szCs w:val="24"/>
            <w:lang w:val="fr-FR"/>
          </w:rPr>
          <w:t>thống nhất tên</w:t>
        </w:r>
      </w:ins>
      <w:ins w:id="134" w:author="MyPC" w:date="2017-09-21T12:48:00Z">
        <w:r w:rsidR="00A761E3">
          <w:rPr>
            <w:rFonts w:ascii="Times New Roman" w:hAnsi="Times New Roman" w:cs="Times New Roman"/>
            <w:i/>
            <w:sz w:val="24"/>
            <w:szCs w:val="24"/>
            <w:lang w:val="fr-FR"/>
          </w:rPr>
          <w:t xml:space="preserve"> vì các </w:t>
        </w:r>
      </w:ins>
      <w:ins w:id="135" w:author="MyPC" w:date="2017-09-21T12:49:00Z">
        <w:r w:rsidR="00A761E3">
          <w:rPr>
            <w:rFonts w:ascii="Times New Roman" w:hAnsi="Times New Roman" w:cs="Times New Roman"/>
            <w:i/>
            <w:sz w:val="24"/>
            <w:szCs w:val="24"/>
            <w:lang w:val="fr-FR"/>
          </w:rPr>
          <w:t xml:space="preserve">công trình khác cũng viết </w:t>
        </w:r>
      </w:ins>
      <w:ins w:id="136" w:author="MyPC" w:date="2017-09-23T09:28:00Z">
        <w:r w:rsidR="006A7B7D">
          <w:rPr>
            <w:rFonts w:ascii="Times New Roman" w:hAnsi="Times New Roman" w:cs="Times New Roman"/>
            <w:i/>
            <w:sz w:val="24"/>
            <w:szCs w:val="24"/>
            <w:lang w:val="fr-FR"/>
          </w:rPr>
          <w:t>cả</w:t>
        </w:r>
      </w:ins>
      <w:ins w:id="137" w:author="MyPC" w:date="2017-09-21T12:49:00Z">
        <w:r w:rsidR="00A761E3">
          <w:rPr>
            <w:rFonts w:ascii="Times New Roman" w:hAnsi="Times New Roman" w:cs="Times New Roman"/>
            <w:i/>
            <w:sz w:val="24"/>
            <w:szCs w:val="24"/>
            <w:lang w:val="fr-FR"/>
          </w:rPr>
          <w:t xml:space="preserve"> tên</w:t>
        </w:r>
      </w:ins>
      <w:ins w:id="138" w:author="MyPC" w:date="2017-09-23T09:28:00Z">
        <w:r w:rsidR="006A7B7D">
          <w:rPr>
            <w:rFonts w:ascii="Times New Roman" w:hAnsi="Times New Roman" w:cs="Times New Roman"/>
            <w:i/>
            <w:sz w:val="24"/>
            <w:szCs w:val="24"/>
            <w:lang w:val="fr-FR"/>
          </w:rPr>
          <w:t>, tham khảo viết tắt tên</w:t>
        </w:r>
      </w:ins>
      <w:ins w:id="139" w:author="MyPC" w:date="2017-09-21T12:48:00Z">
        <w:r w:rsidR="00A761E3">
          <w:rPr>
            <w:rFonts w:ascii="Times New Roman" w:hAnsi="Times New Roman" w:cs="Times New Roman"/>
            <w:i/>
            <w:sz w:val="24"/>
            <w:szCs w:val="24"/>
            <w:lang w:val="fr-FR"/>
          </w:rPr>
          <w:t>)</w:t>
        </w:r>
      </w:ins>
      <w:ins w:id="140" w:author="MyPC" w:date="2017-09-21T12:45:00Z">
        <w:r w:rsidR="00A761E3">
          <w:rPr>
            <w:rFonts w:ascii="Times New Roman" w:hAnsi="Times New Roman" w:cs="Times New Roman"/>
            <w:i/>
            <w:sz w:val="24"/>
            <w:szCs w:val="24"/>
            <w:lang w:val="fr-FR"/>
          </w:rPr>
          <w:t>,</w:t>
        </w:r>
      </w:ins>
      <w:del w:id="141" w:author="MyPC" w:date="2017-09-21T12:45:00Z">
        <w:r w:rsidR="00A27B93" w:rsidRPr="00AB5BA7" w:rsidDel="00A761E3">
          <w:rPr>
            <w:rFonts w:ascii="Times New Roman" w:hAnsi="Times New Roman" w:cs="Times New Roman"/>
            <w:sz w:val="24"/>
            <w:szCs w:val="24"/>
          </w:rPr>
          <w:delText>CCVN</w:delText>
        </w:r>
      </w:del>
      <w:r w:rsidR="00A27B93" w:rsidRPr="00AB5BA7">
        <w:rPr>
          <w:rFonts w:ascii="Times New Roman" w:hAnsi="Times New Roman" w:cs="Times New Roman"/>
          <w:sz w:val="24"/>
          <w:szCs w:val="24"/>
        </w:rPr>
        <w:t xml:space="preserve"> I(1): 278. 1991 [9]; </w:t>
      </w:r>
      <w:proofErr w:type="spellStart"/>
      <w:r w:rsidR="00E77FC8" w:rsidRPr="00AB5BA7">
        <w:rPr>
          <w:rFonts w:ascii="Times New Roman" w:hAnsi="Times New Roman" w:cs="Times New Roman"/>
          <w:iCs/>
          <w:snapToGrid w:val="0"/>
          <w:sz w:val="24"/>
          <w:szCs w:val="24"/>
        </w:rPr>
        <w:t>N.T.</w:t>
      </w:r>
      <w:r w:rsidR="00E37601" w:rsidRPr="00AB5BA7">
        <w:rPr>
          <w:rFonts w:ascii="Times New Roman" w:hAnsi="Times New Roman" w:cs="Times New Roman"/>
          <w:iCs/>
          <w:snapToGrid w:val="0"/>
          <w:sz w:val="24"/>
          <w:szCs w:val="24"/>
        </w:rPr>
        <w:t>Hiệ</w:t>
      </w:r>
      <w:r w:rsidR="00E77FC8" w:rsidRPr="00AB5BA7">
        <w:rPr>
          <w:rFonts w:ascii="Times New Roman" w:hAnsi="Times New Roman" w:cs="Times New Roman"/>
          <w:iCs/>
          <w:snapToGrid w:val="0"/>
          <w:sz w:val="24"/>
          <w:szCs w:val="24"/>
        </w:rPr>
        <w:t>p</w:t>
      </w:r>
      <w:proofErr w:type="spellEnd"/>
      <w:r w:rsidR="00E77FC8" w:rsidRPr="00AB5BA7">
        <w:rPr>
          <w:rFonts w:ascii="Times New Roman" w:hAnsi="Times New Roman" w:cs="Times New Roman"/>
          <w:iCs/>
          <w:snapToGrid w:val="0"/>
          <w:sz w:val="24"/>
          <w:szCs w:val="24"/>
        </w:rPr>
        <w:t xml:space="preserve"> &amp; </w:t>
      </w:r>
      <w:proofErr w:type="spellStart"/>
      <w:r w:rsidR="00E77FC8" w:rsidRPr="00AB5BA7">
        <w:rPr>
          <w:rFonts w:ascii="Times New Roman" w:hAnsi="Times New Roman" w:cs="Times New Roman"/>
          <w:iCs/>
          <w:snapToGrid w:val="0"/>
          <w:sz w:val="24"/>
          <w:szCs w:val="24"/>
        </w:rPr>
        <w:t>J.E.</w:t>
      </w:r>
      <w:r w:rsidR="00E37601" w:rsidRPr="00AB5BA7">
        <w:rPr>
          <w:rFonts w:ascii="Times New Roman" w:hAnsi="Times New Roman" w:cs="Times New Roman"/>
          <w:iCs/>
          <w:snapToGrid w:val="0"/>
          <w:sz w:val="24"/>
          <w:szCs w:val="24"/>
        </w:rPr>
        <w:t>Vidal</w:t>
      </w:r>
      <w:proofErr w:type="spellEnd"/>
      <w:r w:rsidR="00E37601" w:rsidRPr="00AB5BA7">
        <w:rPr>
          <w:rFonts w:ascii="Times New Roman" w:hAnsi="Times New Roman" w:cs="Times New Roman"/>
          <w:iCs/>
          <w:snapToGrid w:val="0"/>
          <w:sz w:val="24"/>
          <w:szCs w:val="24"/>
        </w:rPr>
        <w:t xml:space="preserve">, </w:t>
      </w:r>
      <w:r w:rsidR="00E37601" w:rsidRPr="00A761E3">
        <w:rPr>
          <w:rFonts w:ascii="Times New Roman" w:hAnsi="Times New Roman" w:cs="Times New Roman"/>
          <w:iCs/>
          <w:snapToGrid w:val="0"/>
          <w:color w:val="FF0000"/>
          <w:sz w:val="24"/>
          <w:szCs w:val="24"/>
          <w:rPrChange w:id="142" w:author="MyPC" w:date="2017-09-21T12:50:00Z">
            <w:rPr>
              <w:rFonts w:ascii="Times New Roman" w:hAnsi="Times New Roman" w:cs="Times New Roman"/>
              <w:iCs/>
              <w:snapToGrid w:val="0"/>
              <w:sz w:val="24"/>
              <w:szCs w:val="24"/>
            </w:rPr>
          </w:rPrChange>
        </w:rPr>
        <w:t xml:space="preserve">Fl. </w:t>
      </w:r>
      <w:proofErr w:type="spellStart"/>
      <w:r w:rsidR="00E37601" w:rsidRPr="00A761E3">
        <w:rPr>
          <w:rFonts w:ascii="Times New Roman" w:hAnsi="Times New Roman" w:cs="Times New Roman"/>
          <w:iCs/>
          <w:snapToGrid w:val="0"/>
          <w:color w:val="FF0000"/>
          <w:sz w:val="24"/>
          <w:szCs w:val="24"/>
          <w:rPrChange w:id="143" w:author="MyPC" w:date="2017-09-21T12:50:00Z">
            <w:rPr>
              <w:rFonts w:ascii="Times New Roman" w:hAnsi="Times New Roman" w:cs="Times New Roman"/>
              <w:iCs/>
              <w:snapToGrid w:val="0"/>
              <w:sz w:val="24"/>
              <w:szCs w:val="24"/>
            </w:rPr>
          </w:rPrChange>
        </w:rPr>
        <w:t>Camb</w:t>
      </w:r>
      <w:proofErr w:type="spellEnd"/>
      <w:r w:rsidR="00E37601" w:rsidRPr="00A761E3">
        <w:rPr>
          <w:rFonts w:ascii="Times New Roman" w:hAnsi="Times New Roman" w:cs="Times New Roman"/>
          <w:iCs/>
          <w:snapToGrid w:val="0"/>
          <w:color w:val="FF0000"/>
          <w:sz w:val="24"/>
          <w:szCs w:val="24"/>
          <w:rPrChange w:id="144" w:author="MyPC" w:date="2017-09-21T12:50:00Z">
            <w:rPr>
              <w:rFonts w:ascii="Times New Roman" w:hAnsi="Times New Roman" w:cs="Times New Roman"/>
              <w:iCs/>
              <w:snapToGrid w:val="0"/>
              <w:sz w:val="24"/>
              <w:szCs w:val="24"/>
            </w:rPr>
          </w:rPrChange>
        </w:rPr>
        <w:t>., Laos, Vietnam</w:t>
      </w:r>
      <w:ins w:id="145" w:author="MyPC" w:date="2017-09-21T12:50:00Z">
        <w:r w:rsidR="00A761E3">
          <w:rPr>
            <w:rFonts w:ascii="Times New Roman" w:hAnsi="Times New Roman" w:cs="Times New Roman"/>
            <w:iCs/>
            <w:snapToGrid w:val="0"/>
            <w:color w:val="FF0000"/>
            <w:sz w:val="24"/>
            <w:szCs w:val="24"/>
          </w:rPr>
          <w:t xml:space="preserve"> (viết tắt hoặc viết hẳn ra như của Flora of China)</w:t>
        </w:r>
      </w:ins>
      <w:r w:rsidR="00E37601" w:rsidRPr="00AB5BA7">
        <w:rPr>
          <w:rFonts w:ascii="Times New Roman" w:hAnsi="Times New Roman" w:cs="Times New Roman"/>
          <w:iCs/>
          <w:snapToGrid w:val="0"/>
          <w:sz w:val="24"/>
          <w:szCs w:val="24"/>
        </w:rPr>
        <w:t xml:space="preserve"> 28: 105, Pl. 8, fig. 6-9. 1996</w:t>
      </w:r>
      <w:r w:rsidR="00EA4738" w:rsidRPr="00AB5BA7">
        <w:rPr>
          <w:rFonts w:ascii="Times New Roman" w:hAnsi="Times New Roman" w:cs="Times New Roman"/>
          <w:iCs/>
          <w:snapToGrid w:val="0"/>
          <w:sz w:val="24"/>
          <w:szCs w:val="24"/>
        </w:rPr>
        <w:t xml:space="preserve"> [1</w:t>
      </w:r>
      <w:r w:rsidR="00A27B93" w:rsidRPr="00AB5BA7">
        <w:rPr>
          <w:rFonts w:ascii="Times New Roman" w:hAnsi="Times New Roman" w:cs="Times New Roman"/>
          <w:iCs/>
          <w:snapToGrid w:val="0"/>
          <w:sz w:val="24"/>
          <w:szCs w:val="24"/>
        </w:rPr>
        <w:t>1</w:t>
      </w:r>
      <w:r w:rsidR="00EA4738" w:rsidRPr="00AB5BA7">
        <w:rPr>
          <w:rFonts w:ascii="Times New Roman" w:hAnsi="Times New Roman" w:cs="Times New Roman"/>
          <w:iCs/>
          <w:snapToGrid w:val="0"/>
          <w:sz w:val="24"/>
          <w:szCs w:val="24"/>
        </w:rPr>
        <w:t>]</w:t>
      </w:r>
      <w:r w:rsidR="00E37601" w:rsidRPr="00AB5BA7">
        <w:rPr>
          <w:rFonts w:ascii="Times New Roman" w:hAnsi="Times New Roman" w:cs="Times New Roman"/>
          <w:iCs/>
          <w:snapToGrid w:val="0"/>
          <w:sz w:val="24"/>
          <w:szCs w:val="24"/>
        </w:rPr>
        <w:t>;</w:t>
      </w:r>
      <w:r w:rsidR="00F36E8B">
        <w:rPr>
          <w:rFonts w:ascii="Times New Roman" w:hAnsi="Times New Roman" w:cs="Times New Roman"/>
          <w:iCs/>
          <w:snapToGrid w:val="0"/>
          <w:sz w:val="24"/>
          <w:szCs w:val="24"/>
        </w:rPr>
        <w:t xml:space="preserve"> </w:t>
      </w:r>
      <w:proofErr w:type="spellStart"/>
      <w:r w:rsidR="00E37601" w:rsidRPr="00AB5BA7">
        <w:rPr>
          <w:rFonts w:ascii="Times New Roman" w:hAnsi="Times New Roman" w:cs="Times New Roman"/>
          <w:sz w:val="24"/>
          <w:szCs w:val="24"/>
          <w:lang w:val="fr-FR"/>
        </w:rPr>
        <w:t>L.G.Fu</w:t>
      </w:r>
      <w:proofErr w:type="spellEnd"/>
      <w:r w:rsidR="00E37601" w:rsidRPr="00AB5BA7">
        <w:rPr>
          <w:rFonts w:ascii="Times New Roman" w:hAnsi="Times New Roman" w:cs="Times New Roman"/>
          <w:sz w:val="24"/>
          <w:szCs w:val="24"/>
          <w:lang w:val="fr-FR"/>
        </w:rPr>
        <w:t xml:space="preserve">, </w:t>
      </w:r>
      <w:proofErr w:type="spellStart"/>
      <w:r w:rsidR="00E37601" w:rsidRPr="00AB5BA7">
        <w:rPr>
          <w:rFonts w:ascii="Times New Roman" w:hAnsi="Times New Roman" w:cs="Times New Roman"/>
          <w:sz w:val="24"/>
          <w:szCs w:val="24"/>
          <w:lang w:val="fr-FR"/>
        </w:rPr>
        <w:t>Y.Li</w:t>
      </w:r>
      <w:proofErr w:type="spellEnd"/>
      <w:r w:rsidR="00E37601" w:rsidRPr="00AB5BA7">
        <w:rPr>
          <w:rFonts w:ascii="Times New Roman" w:hAnsi="Times New Roman" w:cs="Times New Roman"/>
          <w:sz w:val="24"/>
          <w:szCs w:val="24"/>
          <w:lang w:val="fr-FR"/>
        </w:rPr>
        <w:t xml:space="preserve"> &amp;</w:t>
      </w:r>
      <w:r w:rsidR="00EA4738" w:rsidRPr="00AB5BA7">
        <w:rPr>
          <w:rFonts w:ascii="Times New Roman" w:hAnsi="Times New Roman" w:cs="Times New Roman"/>
          <w:sz w:val="24"/>
          <w:szCs w:val="24"/>
          <w:lang w:val="fr-FR"/>
        </w:rPr>
        <w:t xml:space="preserve"> </w:t>
      </w:r>
      <w:proofErr w:type="spellStart"/>
      <w:r w:rsidR="00EA4738" w:rsidRPr="00AB5BA7">
        <w:rPr>
          <w:rFonts w:ascii="Times New Roman" w:hAnsi="Times New Roman" w:cs="Times New Roman"/>
          <w:sz w:val="24"/>
          <w:szCs w:val="24"/>
          <w:lang w:val="fr-FR"/>
        </w:rPr>
        <w:t>R.R.</w:t>
      </w:r>
      <w:r w:rsidR="00E37601" w:rsidRPr="00AB5BA7">
        <w:rPr>
          <w:rFonts w:ascii="Times New Roman" w:hAnsi="Times New Roman" w:cs="Times New Roman"/>
          <w:sz w:val="24"/>
          <w:szCs w:val="24"/>
          <w:lang w:val="fr-FR"/>
        </w:rPr>
        <w:t>Mill</w:t>
      </w:r>
      <w:proofErr w:type="spellEnd"/>
      <w:r w:rsidR="00E37601" w:rsidRPr="00AB5BA7">
        <w:rPr>
          <w:rFonts w:ascii="Times New Roman" w:hAnsi="Times New Roman" w:cs="Times New Roman"/>
          <w:sz w:val="24"/>
          <w:szCs w:val="24"/>
          <w:lang w:val="fr-FR"/>
        </w:rPr>
        <w:t xml:space="preserve">, </w:t>
      </w:r>
      <w:r w:rsidR="00E37601" w:rsidRPr="00A761E3">
        <w:rPr>
          <w:rFonts w:ascii="Times New Roman" w:hAnsi="Times New Roman" w:cs="Times New Roman"/>
          <w:color w:val="FF0000"/>
          <w:sz w:val="24"/>
          <w:szCs w:val="24"/>
          <w:lang w:val="fr-FR"/>
          <w:rPrChange w:id="146" w:author="MyPC" w:date="2017-09-21T12:49:00Z">
            <w:rPr>
              <w:rFonts w:ascii="Times New Roman" w:hAnsi="Times New Roman" w:cs="Times New Roman"/>
              <w:sz w:val="24"/>
              <w:szCs w:val="24"/>
              <w:lang w:val="fr-FR"/>
            </w:rPr>
          </w:rPrChange>
        </w:rPr>
        <w:t>Flora of China</w:t>
      </w:r>
      <w:ins w:id="147" w:author="MyPC" w:date="2017-09-21T12:45:00Z">
        <w:r w:rsidR="00A761E3">
          <w:rPr>
            <w:rFonts w:ascii="Times New Roman" w:hAnsi="Times New Roman" w:cs="Times New Roman"/>
            <w:sz w:val="24"/>
            <w:szCs w:val="24"/>
            <w:lang w:val="fr-FR"/>
          </w:rPr>
          <w:t>,</w:t>
        </w:r>
      </w:ins>
      <w:r w:rsidR="00E37601" w:rsidRPr="00AB5BA7">
        <w:rPr>
          <w:rFonts w:ascii="Times New Roman" w:hAnsi="Times New Roman" w:cs="Times New Roman"/>
          <w:sz w:val="24"/>
          <w:szCs w:val="24"/>
          <w:lang w:val="fr-FR"/>
        </w:rPr>
        <w:t xml:space="preserve"> 4: 82. 1999</w:t>
      </w:r>
      <w:r w:rsidR="00EA4738" w:rsidRPr="00AB5BA7">
        <w:rPr>
          <w:rFonts w:ascii="Times New Roman" w:hAnsi="Times New Roman" w:cs="Times New Roman"/>
          <w:sz w:val="24"/>
          <w:szCs w:val="24"/>
          <w:lang w:val="fr-FR"/>
        </w:rPr>
        <w:t xml:space="preserve"> [23]; </w:t>
      </w:r>
      <w:proofErr w:type="spellStart"/>
      <w:r w:rsidR="00EA4738" w:rsidRPr="00AB5BA7">
        <w:rPr>
          <w:rFonts w:ascii="Times New Roman" w:hAnsi="Times New Roman" w:cs="Times New Roman"/>
          <w:sz w:val="24"/>
          <w:szCs w:val="24"/>
          <w:lang w:val="fr-FR"/>
        </w:rPr>
        <w:t>A.</w:t>
      </w:r>
      <w:r w:rsidR="00E37601" w:rsidRPr="00AB5BA7">
        <w:rPr>
          <w:rFonts w:ascii="Times New Roman" w:hAnsi="Times New Roman" w:cs="Times New Roman"/>
          <w:sz w:val="24"/>
          <w:szCs w:val="24"/>
          <w:lang w:val="fr-FR"/>
        </w:rPr>
        <w:t>Farjon</w:t>
      </w:r>
      <w:proofErr w:type="spellEnd"/>
      <w:r w:rsidR="00E37601" w:rsidRPr="00AB5BA7">
        <w:rPr>
          <w:rFonts w:ascii="Times New Roman" w:hAnsi="Times New Roman" w:cs="Times New Roman"/>
          <w:sz w:val="24"/>
          <w:szCs w:val="24"/>
          <w:lang w:val="fr-FR"/>
        </w:rPr>
        <w:t xml:space="preserve">, </w:t>
      </w:r>
      <w:r w:rsidR="00E37601" w:rsidRPr="00A761E3">
        <w:rPr>
          <w:rFonts w:ascii="Times New Roman" w:hAnsi="Times New Roman" w:cs="Times New Roman"/>
          <w:color w:val="FF0000"/>
          <w:sz w:val="24"/>
          <w:szCs w:val="24"/>
          <w:lang w:val="fr-FR"/>
          <w:rPrChange w:id="148" w:author="MyPC" w:date="2017-09-21T12:50:00Z">
            <w:rPr>
              <w:rFonts w:ascii="Times New Roman" w:hAnsi="Times New Roman" w:cs="Times New Roman"/>
              <w:sz w:val="24"/>
              <w:szCs w:val="24"/>
              <w:lang w:val="fr-FR"/>
            </w:rPr>
          </w:rPrChange>
        </w:rPr>
        <w:t xml:space="preserve">World Checklist and </w:t>
      </w:r>
      <w:proofErr w:type="spellStart"/>
      <w:r w:rsidR="00E37601" w:rsidRPr="00A761E3">
        <w:rPr>
          <w:rFonts w:ascii="Times New Roman" w:hAnsi="Times New Roman" w:cs="Times New Roman"/>
          <w:color w:val="FF0000"/>
          <w:sz w:val="24"/>
          <w:szCs w:val="24"/>
          <w:lang w:val="fr-FR"/>
          <w:rPrChange w:id="149" w:author="MyPC" w:date="2017-09-21T12:50:00Z">
            <w:rPr>
              <w:rFonts w:ascii="Times New Roman" w:hAnsi="Times New Roman" w:cs="Times New Roman"/>
              <w:sz w:val="24"/>
              <w:szCs w:val="24"/>
              <w:lang w:val="fr-FR"/>
            </w:rPr>
          </w:rPrChange>
        </w:rPr>
        <w:t>Bibliography</w:t>
      </w:r>
      <w:proofErr w:type="spellEnd"/>
      <w:r w:rsidR="00E37601" w:rsidRPr="00A761E3">
        <w:rPr>
          <w:rFonts w:ascii="Times New Roman" w:hAnsi="Times New Roman" w:cs="Times New Roman"/>
          <w:color w:val="FF0000"/>
          <w:sz w:val="24"/>
          <w:szCs w:val="24"/>
          <w:lang w:val="fr-FR"/>
          <w:rPrChange w:id="150" w:author="MyPC" w:date="2017-09-21T12:50:00Z">
            <w:rPr>
              <w:rFonts w:ascii="Times New Roman" w:hAnsi="Times New Roman" w:cs="Times New Roman"/>
              <w:sz w:val="24"/>
              <w:szCs w:val="24"/>
              <w:lang w:val="fr-FR"/>
            </w:rPr>
          </w:rPrChange>
        </w:rPr>
        <w:t xml:space="preserve"> of </w:t>
      </w:r>
      <w:proofErr w:type="spellStart"/>
      <w:r w:rsidR="00E37601" w:rsidRPr="00A761E3">
        <w:rPr>
          <w:rFonts w:ascii="Times New Roman" w:hAnsi="Times New Roman" w:cs="Times New Roman"/>
          <w:color w:val="FF0000"/>
          <w:sz w:val="24"/>
          <w:szCs w:val="24"/>
          <w:lang w:val="fr-FR"/>
          <w:rPrChange w:id="151" w:author="MyPC" w:date="2017-09-21T12:50:00Z">
            <w:rPr>
              <w:rFonts w:ascii="Times New Roman" w:hAnsi="Times New Roman" w:cs="Times New Roman"/>
              <w:sz w:val="24"/>
              <w:szCs w:val="24"/>
              <w:lang w:val="fr-FR"/>
            </w:rPr>
          </w:rPrChange>
        </w:rPr>
        <w:t>Conifers</w:t>
      </w:r>
      <w:proofErr w:type="spellEnd"/>
      <w:r w:rsidR="00E37601" w:rsidRPr="00A761E3">
        <w:rPr>
          <w:rFonts w:ascii="Times New Roman" w:hAnsi="Times New Roman" w:cs="Times New Roman"/>
          <w:color w:val="FF0000"/>
          <w:sz w:val="24"/>
          <w:szCs w:val="24"/>
          <w:lang w:val="fr-FR"/>
          <w:rPrChange w:id="152" w:author="MyPC" w:date="2017-09-21T12:50:00Z">
            <w:rPr>
              <w:rFonts w:ascii="Times New Roman" w:hAnsi="Times New Roman" w:cs="Times New Roman"/>
              <w:sz w:val="24"/>
              <w:szCs w:val="24"/>
              <w:lang w:val="fr-FR"/>
            </w:rPr>
          </w:rPrChange>
        </w:rPr>
        <w:t xml:space="preserve"> Second </w:t>
      </w:r>
      <w:proofErr w:type="spellStart"/>
      <w:r w:rsidR="00E37601" w:rsidRPr="00A761E3">
        <w:rPr>
          <w:rFonts w:ascii="Times New Roman" w:hAnsi="Times New Roman" w:cs="Times New Roman"/>
          <w:color w:val="FF0000"/>
          <w:sz w:val="24"/>
          <w:szCs w:val="24"/>
          <w:lang w:val="fr-FR"/>
          <w:rPrChange w:id="153" w:author="MyPC" w:date="2017-09-21T12:50:00Z">
            <w:rPr>
              <w:rFonts w:ascii="Times New Roman" w:hAnsi="Times New Roman" w:cs="Times New Roman"/>
              <w:sz w:val="24"/>
              <w:szCs w:val="24"/>
              <w:lang w:val="fr-FR"/>
            </w:rPr>
          </w:rPrChange>
        </w:rPr>
        <w:t>edition</w:t>
      </w:r>
      <w:proofErr w:type="spellEnd"/>
      <w:r w:rsidR="00E37601" w:rsidRPr="00AB5BA7">
        <w:rPr>
          <w:rFonts w:ascii="Times New Roman" w:hAnsi="Times New Roman" w:cs="Times New Roman"/>
          <w:sz w:val="24"/>
          <w:szCs w:val="24"/>
          <w:lang w:val="fr-FR"/>
        </w:rPr>
        <w:t>: 278. 2001</w:t>
      </w:r>
      <w:r w:rsidR="00EA4738" w:rsidRPr="00AB5BA7">
        <w:rPr>
          <w:rFonts w:ascii="Times New Roman" w:hAnsi="Times New Roman" w:cs="Times New Roman"/>
          <w:sz w:val="24"/>
          <w:szCs w:val="24"/>
          <w:lang w:val="fr-FR"/>
        </w:rPr>
        <w:t xml:space="preserve"> [7]</w:t>
      </w:r>
      <w:r w:rsidR="00E37601" w:rsidRPr="00AB5BA7">
        <w:rPr>
          <w:rFonts w:ascii="Times New Roman" w:hAnsi="Times New Roman" w:cs="Times New Roman"/>
          <w:sz w:val="24"/>
          <w:szCs w:val="24"/>
          <w:lang w:val="fr-FR"/>
        </w:rPr>
        <w:t xml:space="preserve">; </w:t>
      </w:r>
      <w:proofErr w:type="spellStart"/>
      <w:r w:rsidR="00EA4738" w:rsidRPr="00AB5BA7">
        <w:rPr>
          <w:rFonts w:ascii="Times New Roman" w:hAnsi="Times New Roman" w:cs="Times New Roman"/>
          <w:sz w:val="24"/>
          <w:szCs w:val="24"/>
        </w:rPr>
        <w:t>P.K.</w:t>
      </w:r>
      <w:r w:rsidR="00E37601" w:rsidRPr="00AB5BA7">
        <w:rPr>
          <w:rFonts w:ascii="Times New Roman" w:hAnsi="Times New Roman" w:cs="Times New Roman"/>
          <w:sz w:val="24"/>
          <w:szCs w:val="24"/>
        </w:rPr>
        <w:t>Lộc</w:t>
      </w:r>
      <w:proofErr w:type="spellEnd"/>
      <w:r w:rsidR="00E37601" w:rsidRPr="00AB5BA7">
        <w:rPr>
          <w:rFonts w:ascii="Times New Roman" w:hAnsi="Times New Roman" w:cs="Times New Roman"/>
          <w:sz w:val="24"/>
          <w:szCs w:val="24"/>
        </w:rPr>
        <w:t xml:space="preserve">, </w:t>
      </w:r>
      <w:proofErr w:type="spellStart"/>
      <w:r w:rsidR="00E37601" w:rsidRPr="00AB5BA7">
        <w:rPr>
          <w:rFonts w:ascii="Times New Roman" w:hAnsi="Times New Roman" w:cs="Times New Roman"/>
          <w:sz w:val="24"/>
          <w:szCs w:val="24"/>
        </w:rPr>
        <w:t>Gymnospermae</w:t>
      </w:r>
      <w:proofErr w:type="spellEnd"/>
      <w:r w:rsidR="00E37601" w:rsidRPr="00AB5BA7">
        <w:rPr>
          <w:rFonts w:ascii="Times New Roman" w:hAnsi="Times New Roman" w:cs="Times New Roman"/>
          <w:sz w:val="24"/>
          <w:szCs w:val="24"/>
        </w:rPr>
        <w:t xml:space="preserve">, </w:t>
      </w:r>
      <w:ins w:id="154" w:author="MyPC" w:date="2017-09-21T12:48:00Z">
        <w:r w:rsidR="00A761E3" w:rsidRPr="00AB5BA7">
          <w:rPr>
            <w:rFonts w:ascii="Times New Roman" w:hAnsi="Times New Roman" w:cs="Times New Roman"/>
            <w:i/>
            <w:sz w:val="24"/>
            <w:szCs w:val="24"/>
            <w:lang w:val="fr-FR"/>
          </w:rPr>
          <w:t>Danh lục các loài thực vật Việt Nam</w:t>
        </w:r>
        <w:r w:rsidR="00A761E3">
          <w:rPr>
            <w:rFonts w:ascii="Times New Roman" w:hAnsi="Times New Roman" w:cs="Times New Roman"/>
            <w:i/>
            <w:sz w:val="24"/>
            <w:szCs w:val="24"/>
            <w:lang w:val="fr-FR"/>
          </w:rPr>
          <w:t>,</w:t>
        </w:r>
      </w:ins>
      <w:del w:id="155" w:author="MyPC" w:date="2017-09-21T12:48:00Z">
        <w:r w:rsidR="00E37601" w:rsidRPr="00AB5BA7" w:rsidDel="00A761E3">
          <w:rPr>
            <w:rFonts w:ascii="Times New Roman" w:hAnsi="Times New Roman" w:cs="Times New Roman"/>
            <w:sz w:val="24"/>
            <w:szCs w:val="24"/>
          </w:rPr>
          <w:delText>DLTV</w:delText>
        </w:r>
      </w:del>
      <w:r w:rsidR="00E37601" w:rsidRPr="00AB5BA7">
        <w:rPr>
          <w:rFonts w:ascii="Times New Roman" w:hAnsi="Times New Roman" w:cs="Times New Roman"/>
          <w:sz w:val="24"/>
          <w:szCs w:val="24"/>
        </w:rPr>
        <w:t xml:space="preserve"> I: 1163. 2001</w:t>
      </w:r>
      <w:r w:rsidR="00EA4738" w:rsidRPr="00AB5BA7">
        <w:rPr>
          <w:rFonts w:ascii="Times New Roman" w:hAnsi="Times New Roman" w:cs="Times New Roman"/>
          <w:sz w:val="24"/>
          <w:szCs w:val="24"/>
        </w:rPr>
        <w:t xml:space="preserve"> [1</w:t>
      </w:r>
      <w:r w:rsidR="00BF5752">
        <w:rPr>
          <w:rFonts w:ascii="Times New Roman" w:hAnsi="Times New Roman" w:cs="Times New Roman"/>
          <w:sz w:val="24"/>
          <w:szCs w:val="24"/>
        </w:rPr>
        <w:t>2</w:t>
      </w:r>
      <w:r w:rsidR="00EA4738" w:rsidRPr="00AB5BA7">
        <w:rPr>
          <w:rFonts w:ascii="Times New Roman" w:hAnsi="Times New Roman" w:cs="Times New Roman"/>
          <w:sz w:val="24"/>
          <w:szCs w:val="24"/>
        </w:rPr>
        <w:t>]</w:t>
      </w:r>
      <w:r w:rsidR="00E37601" w:rsidRPr="00AB5BA7">
        <w:rPr>
          <w:rFonts w:ascii="Times New Roman" w:hAnsi="Times New Roman" w:cs="Times New Roman"/>
          <w:sz w:val="24"/>
          <w:szCs w:val="24"/>
        </w:rPr>
        <w:t xml:space="preserve">; </w:t>
      </w:r>
      <w:proofErr w:type="spellStart"/>
      <w:r w:rsidR="00E37601" w:rsidRPr="00AB5BA7">
        <w:rPr>
          <w:rFonts w:ascii="Times New Roman" w:hAnsi="Times New Roman" w:cs="Times New Roman"/>
          <w:sz w:val="24"/>
          <w:szCs w:val="24"/>
        </w:rPr>
        <w:t>Nguyễn</w:t>
      </w:r>
      <w:proofErr w:type="spellEnd"/>
      <w:r w:rsidR="00E37601" w:rsidRPr="00AB5BA7">
        <w:rPr>
          <w:rFonts w:ascii="Times New Roman" w:hAnsi="Times New Roman" w:cs="Times New Roman"/>
          <w:sz w:val="24"/>
          <w:szCs w:val="24"/>
        </w:rPr>
        <w:t xml:space="preserve"> Hoàng Nghĩa, </w:t>
      </w:r>
      <w:r w:rsidR="00E37601" w:rsidRPr="00A761E3">
        <w:rPr>
          <w:rFonts w:ascii="Times New Roman" w:hAnsi="Times New Roman" w:cs="Times New Roman"/>
          <w:color w:val="FF0000"/>
          <w:sz w:val="24"/>
          <w:szCs w:val="24"/>
          <w:rPrChange w:id="156" w:author="MyPC" w:date="2017-09-21T12:48:00Z">
            <w:rPr>
              <w:rFonts w:ascii="Times New Roman" w:hAnsi="Times New Roman" w:cs="Times New Roman"/>
              <w:sz w:val="24"/>
              <w:szCs w:val="24"/>
            </w:rPr>
          </w:rPrChange>
        </w:rPr>
        <w:t>CLK</w:t>
      </w:r>
      <w:ins w:id="157" w:author="MyPC" w:date="2017-09-21T12:48:00Z">
        <w:r w:rsidR="00A761E3">
          <w:rPr>
            <w:rFonts w:ascii="Times New Roman" w:hAnsi="Times New Roman" w:cs="Times New Roman"/>
            <w:color w:val="FF0000"/>
            <w:sz w:val="24"/>
            <w:szCs w:val="24"/>
          </w:rPr>
          <w:t>???</w:t>
        </w:r>
      </w:ins>
      <w:r w:rsidR="00E37601" w:rsidRPr="00AB5BA7">
        <w:rPr>
          <w:rFonts w:ascii="Times New Roman" w:hAnsi="Times New Roman" w:cs="Times New Roman"/>
          <w:sz w:val="24"/>
          <w:szCs w:val="24"/>
        </w:rPr>
        <w:t>: 66. 2004</w:t>
      </w:r>
      <w:r w:rsidR="00E77FC8" w:rsidRPr="00AB5BA7">
        <w:rPr>
          <w:rFonts w:ascii="Times New Roman" w:hAnsi="Times New Roman" w:cs="Times New Roman"/>
          <w:sz w:val="24"/>
          <w:szCs w:val="24"/>
        </w:rPr>
        <w:t xml:space="preserve"> [25]</w:t>
      </w:r>
      <w:r w:rsidR="00E37601" w:rsidRPr="00AB5BA7">
        <w:rPr>
          <w:rFonts w:ascii="Times New Roman" w:hAnsi="Times New Roman" w:cs="Times New Roman"/>
          <w:sz w:val="24"/>
          <w:szCs w:val="24"/>
        </w:rPr>
        <w:t>; N</w:t>
      </w:r>
      <w:r w:rsidR="00E37601" w:rsidRPr="00AB5BA7">
        <w:rPr>
          <w:rFonts w:ascii="Times New Roman" w:hAnsi="Times New Roman" w:cs="Times New Roman"/>
          <w:iCs/>
          <w:snapToGrid w:val="0"/>
          <w:sz w:val="24"/>
          <w:szCs w:val="24"/>
        </w:rPr>
        <w:t xml:space="preserve">guyen Tien </w:t>
      </w:r>
      <w:proofErr w:type="spellStart"/>
      <w:r w:rsidR="00E37601" w:rsidRPr="00AB5BA7">
        <w:rPr>
          <w:rFonts w:ascii="Times New Roman" w:hAnsi="Times New Roman" w:cs="Times New Roman"/>
          <w:iCs/>
          <w:snapToGrid w:val="0"/>
          <w:sz w:val="24"/>
          <w:szCs w:val="24"/>
        </w:rPr>
        <w:t>Hiep</w:t>
      </w:r>
      <w:proofErr w:type="spellEnd"/>
      <w:r w:rsidR="00E37601" w:rsidRPr="00AB5BA7">
        <w:rPr>
          <w:rFonts w:ascii="Times New Roman" w:hAnsi="Times New Roman" w:cs="Times New Roman"/>
          <w:iCs/>
          <w:snapToGrid w:val="0"/>
          <w:sz w:val="24"/>
          <w:szCs w:val="24"/>
        </w:rPr>
        <w:t xml:space="preserve"> </w:t>
      </w:r>
      <w:r w:rsidR="00E37601" w:rsidRPr="00AB5BA7">
        <w:rPr>
          <w:rFonts w:ascii="Times New Roman" w:hAnsi="Times New Roman" w:cs="Times New Roman"/>
          <w:i/>
          <w:iCs/>
          <w:snapToGrid w:val="0"/>
          <w:sz w:val="24"/>
          <w:szCs w:val="24"/>
        </w:rPr>
        <w:t>et al.</w:t>
      </w:r>
      <w:r w:rsidR="00E37601" w:rsidRPr="00AB5BA7">
        <w:rPr>
          <w:rFonts w:ascii="Times New Roman" w:hAnsi="Times New Roman" w:cs="Times New Roman"/>
          <w:iCs/>
          <w:snapToGrid w:val="0"/>
          <w:sz w:val="24"/>
          <w:szCs w:val="24"/>
        </w:rPr>
        <w:t>, Vietnam Conifers: Conservation Status Review 2004: 98. 2004</w:t>
      </w:r>
      <w:r w:rsidR="00BF5752">
        <w:rPr>
          <w:rFonts w:ascii="Times New Roman" w:hAnsi="Times New Roman" w:cs="Times New Roman"/>
          <w:iCs/>
          <w:snapToGrid w:val="0"/>
          <w:sz w:val="24"/>
          <w:szCs w:val="24"/>
        </w:rPr>
        <w:t xml:space="preserve"> [1]</w:t>
      </w:r>
      <w:r w:rsidR="00E37601" w:rsidRPr="00AB5BA7">
        <w:rPr>
          <w:rFonts w:ascii="Times New Roman" w:hAnsi="Times New Roman" w:cs="Times New Roman"/>
          <w:iCs/>
          <w:snapToGrid w:val="0"/>
          <w:sz w:val="24"/>
          <w:szCs w:val="24"/>
        </w:rPr>
        <w:t xml:space="preserve">; </w:t>
      </w:r>
      <w:proofErr w:type="spellStart"/>
      <w:r w:rsidR="00E37601" w:rsidRPr="00AB5BA7">
        <w:rPr>
          <w:rFonts w:ascii="Times New Roman" w:hAnsi="Times New Roman" w:cs="Times New Roman"/>
          <w:sz w:val="24"/>
          <w:szCs w:val="24"/>
        </w:rPr>
        <w:t>Phan</w:t>
      </w:r>
      <w:proofErr w:type="spellEnd"/>
      <w:r w:rsidR="00E37601" w:rsidRPr="00AB5BA7">
        <w:rPr>
          <w:rFonts w:ascii="Times New Roman" w:hAnsi="Times New Roman" w:cs="Times New Roman"/>
          <w:sz w:val="24"/>
          <w:szCs w:val="24"/>
        </w:rPr>
        <w:t xml:space="preserve"> Kế Lộc et al. TC Kinh Tế Sinh Thái 45: 45. 2013</w:t>
      </w:r>
      <w:r w:rsidR="00E77FC8" w:rsidRPr="00AB5BA7">
        <w:rPr>
          <w:rFonts w:ascii="Times New Roman" w:hAnsi="Times New Roman" w:cs="Times New Roman"/>
          <w:sz w:val="24"/>
          <w:szCs w:val="24"/>
        </w:rPr>
        <w:t xml:space="preserve"> [24]</w:t>
      </w:r>
      <w:r w:rsidR="00E37601" w:rsidRPr="00AB5BA7">
        <w:rPr>
          <w:rFonts w:ascii="Times New Roman" w:hAnsi="Times New Roman" w:cs="Times New Roman"/>
          <w:sz w:val="24"/>
          <w:szCs w:val="24"/>
        </w:rPr>
        <w:t xml:space="preserve">. Type: Nepal, </w:t>
      </w:r>
      <w:proofErr w:type="spellStart"/>
      <w:r w:rsidR="00E37601" w:rsidRPr="00AB5BA7">
        <w:rPr>
          <w:rFonts w:ascii="Times New Roman" w:hAnsi="Times New Roman" w:cs="Times New Roman"/>
          <w:i/>
          <w:sz w:val="24"/>
          <w:szCs w:val="24"/>
        </w:rPr>
        <w:t>Wallich</w:t>
      </w:r>
      <w:proofErr w:type="spellEnd"/>
      <w:r w:rsidR="00E37601" w:rsidRPr="00AB5BA7">
        <w:rPr>
          <w:rFonts w:ascii="Times New Roman" w:hAnsi="Times New Roman" w:cs="Times New Roman"/>
          <w:i/>
          <w:sz w:val="24"/>
          <w:szCs w:val="24"/>
        </w:rPr>
        <w:t xml:space="preserve"> 6052A</w:t>
      </w:r>
      <w:ins w:id="158" w:author="MyPC" w:date="2017-09-21T12:45:00Z">
        <w:r w:rsidR="00A761E3">
          <w:rPr>
            <w:rFonts w:ascii="Times New Roman" w:hAnsi="Times New Roman" w:cs="Times New Roman"/>
            <w:i/>
            <w:sz w:val="24"/>
            <w:szCs w:val="24"/>
          </w:rPr>
          <w:t xml:space="preserve"> </w:t>
        </w:r>
      </w:ins>
      <w:r w:rsidR="00E37601" w:rsidRPr="00AB5BA7">
        <w:rPr>
          <w:rFonts w:ascii="Times New Roman" w:hAnsi="Times New Roman" w:cs="Times New Roman"/>
          <w:sz w:val="24"/>
          <w:szCs w:val="24"/>
        </w:rPr>
        <w:t>[</w:t>
      </w:r>
      <w:r w:rsidR="004A133A" w:rsidRPr="00AB5BA7">
        <w:rPr>
          <w:rFonts w:ascii="Times New Roman" w:hAnsi="Times New Roman" w:cs="Times New Roman"/>
          <w:sz w:val="24"/>
          <w:szCs w:val="24"/>
        </w:rPr>
        <w:t>33</w:t>
      </w:r>
      <w:r w:rsidR="00E37601" w:rsidRPr="00AB5BA7">
        <w:rPr>
          <w:rFonts w:ascii="Times New Roman" w:hAnsi="Times New Roman" w:cs="Times New Roman"/>
          <w:sz w:val="24"/>
          <w:szCs w:val="24"/>
        </w:rPr>
        <w:t>], (</w:t>
      </w:r>
      <w:proofErr w:type="spellStart"/>
      <w:r w:rsidR="00E37601" w:rsidRPr="00AB5BA7">
        <w:rPr>
          <w:rFonts w:ascii="Times New Roman" w:hAnsi="Times New Roman" w:cs="Times New Roman"/>
          <w:sz w:val="24"/>
          <w:szCs w:val="24"/>
        </w:rPr>
        <w:t>holotype</w:t>
      </w:r>
      <w:proofErr w:type="spellEnd"/>
      <w:r w:rsidR="00E37601" w:rsidRPr="00AB5BA7">
        <w:rPr>
          <w:rFonts w:ascii="Times New Roman" w:hAnsi="Times New Roman" w:cs="Times New Roman"/>
          <w:sz w:val="24"/>
          <w:szCs w:val="24"/>
        </w:rPr>
        <w:t xml:space="preserve"> </w:t>
      </w:r>
      <w:r w:rsidR="00E37601" w:rsidRPr="00AB5BA7">
        <w:rPr>
          <w:rFonts w:ascii="Times New Roman" w:hAnsi="Times New Roman" w:cs="Times New Roman"/>
          <w:b/>
          <w:sz w:val="24"/>
          <w:szCs w:val="24"/>
        </w:rPr>
        <w:t>P</w:t>
      </w:r>
      <w:r w:rsidR="00E37601" w:rsidRPr="00AB5BA7">
        <w:rPr>
          <w:rFonts w:ascii="Times New Roman" w:hAnsi="Times New Roman" w:cs="Times New Roman"/>
          <w:sz w:val="24"/>
          <w:szCs w:val="24"/>
        </w:rPr>
        <w:t xml:space="preserve"> 00748977! [33], </w:t>
      </w:r>
      <w:proofErr w:type="spellStart"/>
      <w:r w:rsidR="00E37601" w:rsidRPr="00AB5BA7">
        <w:rPr>
          <w:rFonts w:ascii="Times New Roman" w:hAnsi="Times New Roman" w:cs="Times New Roman"/>
          <w:sz w:val="24"/>
          <w:szCs w:val="24"/>
        </w:rPr>
        <w:t>isotypes</w:t>
      </w:r>
      <w:proofErr w:type="spellEnd"/>
      <w:r w:rsidR="00E37601" w:rsidRPr="00AB5BA7">
        <w:rPr>
          <w:rFonts w:ascii="Times New Roman" w:hAnsi="Times New Roman" w:cs="Times New Roman"/>
          <w:sz w:val="24"/>
          <w:szCs w:val="24"/>
        </w:rPr>
        <w:t xml:space="preserve"> </w:t>
      </w:r>
      <w:r w:rsidR="00E37601" w:rsidRPr="00AB5BA7">
        <w:rPr>
          <w:rFonts w:ascii="Times New Roman" w:hAnsi="Times New Roman" w:cs="Times New Roman"/>
          <w:b/>
          <w:sz w:val="24"/>
          <w:szCs w:val="24"/>
        </w:rPr>
        <w:t>NY</w:t>
      </w:r>
      <w:r w:rsidR="00E37601" w:rsidRPr="00AB5BA7">
        <w:rPr>
          <w:rFonts w:ascii="Times New Roman" w:hAnsi="Times New Roman" w:cs="Times New Roman"/>
          <w:sz w:val="24"/>
          <w:szCs w:val="24"/>
        </w:rPr>
        <w:t xml:space="preserve"> 00001366! [3</w:t>
      </w:r>
      <w:r w:rsidR="00DF20CE" w:rsidRPr="00AB5BA7">
        <w:rPr>
          <w:rFonts w:ascii="Times New Roman" w:hAnsi="Times New Roman" w:cs="Times New Roman"/>
          <w:sz w:val="24"/>
          <w:szCs w:val="24"/>
        </w:rPr>
        <w:t>2</w:t>
      </w:r>
      <w:r w:rsidR="00E37601" w:rsidRPr="00AB5BA7">
        <w:rPr>
          <w:rFonts w:ascii="Times New Roman" w:hAnsi="Times New Roman" w:cs="Times New Roman"/>
          <w:sz w:val="24"/>
          <w:szCs w:val="24"/>
        </w:rPr>
        <w:t xml:space="preserve">], </w:t>
      </w:r>
      <w:r w:rsidR="00E37601" w:rsidRPr="00AB5BA7">
        <w:rPr>
          <w:rFonts w:ascii="Times New Roman" w:hAnsi="Times New Roman" w:cs="Times New Roman"/>
          <w:b/>
          <w:sz w:val="24"/>
          <w:szCs w:val="24"/>
        </w:rPr>
        <w:t>NY</w:t>
      </w:r>
      <w:r w:rsidR="00E37601" w:rsidRPr="00AB5BA7">
        <w:rPr>
          <w:rFonts w:ascii="Times New Roman" w:hAnsi="Times New Roman" w:cs="Times New Roman"/>
          <w:sz w:val="24"/>
          <w:szCs w:val="24"/>
        </w:rPr>
        <w:t xml:space="preserve"> 00001365! [</w:t>
      </w:r>
      <w:r w:rsidR="00DF20CE" w:rsidRPr="00AB5BA7">
        <w:rPr>
          <w:rFonts w:ascii="Times New Roman" w:hAnsi="Times New Roman" w:cs="Times New Roman"/>
          <w:sz w:val="24"/>
          <w:szCs w:val="24"/>
        </w:rPr>
        <w:t>32</w:t>
      </w:r>
      <w:r w:rsidR="00E37601" w:rsidRPr="00AB5BA7">
        <w:rPr>
          <w:rFonts w:ascii="Times New Roman" w:hAnsi="Times New Roman" w:cs="Times New Roman"/>
          <w:sz w:val="24"/>
          <w:szCs w:val="24"/>
        </w:rPr>
        <w:t>]).</w:t>
      </w:r>
      <w:ins w:id="159" w:author="MyPC" w:date="2017-09-21T12:45:00Z">
        <w:r w:rsidR="00A761E3">
          <w:rPr>
            <w:rFonts w:ascii="Times New Roman" w:hAnsi="Times New Roman" w:cs="Times New Roman"/>
            <w:sz w:val="24"/>
            <w:szCs w:val="24"/>
          </w:rPr>
          <w:t xml:space="preserve"> </w:t>
        </w:r>
      </w:ins>
      <w:r w:rsidR="00E37601" w:rsidRPr="00AB5BA7">
        <w:rPr>
          <w:rFonts w:ascii="Times New Roman" w:hAnsi="Times New Roman" w:cs="Times New Roman"/>
          <w:sz w:val="24"/>
          <w:szCs w:val="24"/>
        </w:rPr>
        <w:t>-</w:t>
      </w:r>
      <w:ins w:id="160" w:author="MyPC" w:date="2017-09-21T12:45:00Z">
        <w:r w:rsidR="00A761E3">
          <w:rPr>
            <w:rFonts w:ascii="Times New Roman" w:hAnsi="Times New Roman" w:cs="Times New Roman"/>
            <w:sz w:val="24"/>
            <w:szCs w:val="24"/>
          </w:rPr>
          <w:t xml:space="preserve"> </w:t>
        </w:r>
      </w:ins>
      <w:r w:rsidR="00E37601" w:rsidRPr="00AB5BA7">
        <w:rPr>
          <w:rFonts w:ascii="Times New Roman" w:hAnsi="Times New Roman" w:cs="Times New Roman"/>
          <w:i/>
          <w:sz w:val="24"/>
          <w:szCs w:val="24"/>
        </w:rPr>
        <w:t>Thông tre lá dài</w:t>
      </w:r>
      <w:r w:rsidR="00B533F0">
        <w:rPr>
          <w:rFonts w:ascii="Times New Roman" w:hAnsi="Times New Roman" w:cs="Times New Roman"/>
          <w:i/>
          <w:sz w:val="24"/>
          <w:szCs w:val="24"/>
        </w:rPr>
        <w:t xml:space="preserve">; </w:t>
      </w:r>
      <w:r w:rsidRPr="00AB5BA7">
        <w:rPr>
          <w:rFonts w:ascii="Times New Roman" w:hAnsi="Times New Roman" w:cs="Times New Roman"/>
          <w:i/>
          <w:sz w:val="24"/>
          <w:szCs w:val="24"/>
        </w:rPr>
        <w:t>3.</w:t>
      </w:r>
      <w:del w:id="161" w:author="MyPC" w:date="2017-09-21T16:04:00Z">
        <w:r w:rsidR="00F70C7C" w:rsidRPr="00AB5BA7" w:rsidDel="00B95E82">
          <w:rPr>
            <w:rFonts w:ascii="Times New Roman" w:hAnsi="Times New Roman" w:cs="Times New Roman"/>
            <w:i/>
            <w:sz w:val="24"/>
            <w:szCs w:val="24"/>
          </w:rPr>
          <w:delText>4</w:delText>
        </w:r>
      </w:del>
      <w:ins w:id="162" w:author="MyPC" w:date="2017-09-21T16:04:00Z">
        <w:r w:rsidR="00B95E82">
          <w:rPr>
            <w:rFonts w:ascii="Times New Roman" w:hAnsi="Times New Roman" w:cs="Times New Roman"/>
            <w:i/>
            <w:sz w:val="24"/>
            <w:szCs w:val="24"/>
          </w:rPr>
          <w:t>3</w:t>
        </w:r>
      </w:ins>
      <w:r w:rsidRPr="00AB5BA7">
        <w:rPr>
          <w:rFonts w:ascii="Times New Roman" w:hAnsi="Times New Roman" w:cs="Times New Roman"/>
          <w:i/>
          <w:sz w:val="24"/>
          <w:szCs w:val="24"/>
        </w:rPr>
        <w:t>.</w:t>
      </w:r>
      <w:r w:rsidR="00B666FA" w:rsidRPr="00AB5BA7">
        <w:rPr>
          <w:rFonts w:ascii="Times New Roman" w:hAnsi="Times New Roman" w:cs="Times New Roman"/>
          <w:i/>
          <w:sz w:val="24"/>
          <w:szCs w:val="24"/>
        </w:rPr>
        <w:t>1.1</w:t>
      </w:r>
      <w:r w:rsidRPr="00AB5BA7">
        <w:rPr>
          <w:rFonts w:ascii="Times New Roman" w:hAnsi="Times New Roman" w:cs="Times New Roman"/>
          <w:i/>
          <w:sz w:val="24"/>
          <w:szCs w:val="24"/>
        </w:rPr>
        <w:t>.</w:t>
      </w:r>
      <w:r w:rsidR="00E37601" w:rsidRPr="00F36E8B">
        <w:rPr>
          <w:rFonts w:ascii="Times New Roman" w:hAnsi="Times New Roman" w:cs="Times New Roman"/>
          <w:sz w:val="24"/>
          <w:szCs w:val="24"/>
        </w:rPr>
        <w:t>Mô tả</w:t>
      </w:r>
      <w:r w:rsidR="00E37601" w:rsidRPr="00AB5BA7">
        <w:rPr>
          <w:rFonts w:ascii="Times New Roman" w:hAnsi="Times New Roman" w:cs="Times New Roman"/>
          <w:sz w:val="24"/>
          <w:szCs w:val="24"/>
        </w:rPr>
        <w:t xml:space="preserve"> (</w:t>
      </w:r>
      <w:r w:rsidR="009B0D69">
        <w:rPr>
          <w:rFonts w:ascii="Times New Roman" w:hAnsi="Times New Roman" w:cs="Times New Roman"/>
          <w:sz w:val="24"/>
          <w:szCs w:val="24"/>
        </w:rPr>
        <w:t xml:space="preserve">Bản </w:t>
      </w:r>
      <w:del w:id="163" w:author="MyPC" w:date="2017-09-21T12:45:00Z">
        <w:r w:rsidR="009B0D69" w:rsidDel="00A761E3">
          <w:rPr>
            <w:rFonts w:ascii="Times New Roman" w:hAnsi="Times New Roman" w:cs="Times New Roman"/>
            <w:sz w:val="24"/>
            <w:szCs w:val="24"/>
          </w:rPr>
          <w:delText xml:space="preserve">ánh </w:delText>
        </w:r>
      </w:del>
      <w:ins w:id="164" w:author="MyPC" w:date="2017-09-21T12:45:00Z">
        <w:r w:rsidR="00A761E3">
          <w:rPr>
            <w:rFonts w:ascii="Times New Roman" w:hAnsi="Times New Roman" w:cs="Times New Roman"/>
            <w:sz w:val="24"/>
            <w:szCs w:val="24"/>
          </w:rPr>
          <w:t xml:space="preserve">ảnh </w:t>
        </w:r>
      </w:ins>
      <w:r w:rsidR="009B0D69">
        <w:rPr>
          <w:rFonts w:ascii="Times New Roman" w:hAnsi="Times New Roman" w:cs="Times New Roman"/>
          <w:sz w:val="24"/>
          <w:szCs w:val="24"/>
        </w:rPr>
        <w:t>1</w:t>
      </w:r>
      <w:r w:rsidR="00E37601" w:rsidRPr="00AB5BA7">
        <w:rPr>
          <w:rFonts w:ascii="Times New Roman" w:hAnsi="Times New Roman" w:cs="Times New Roman"/>
          <w:sz w:val="24"/>
          <w:szCs w:val="24"/>
        </w:rPr>
        <w:t>)</w:t>
      </w:r>
      <w:r w:rsidR="00B533F0">
        <w:rPr>
          <w:rFonts w:ascii="Times New Roman" w:hAnsi="Times New Roman" w:cs="Times New Roman"/>
          <w:sz w:val="24"/>
          <w:szCs w:val="24"/>
        </w:rPr>
        <w:t xml:space="preserve">.- </w:t>
      </w:r>
      <w:r w:rsidR="00E37601" w:rsidRPr="00AB5BA7">
        <w:rPr>
          <w:rFonts w:ascii="Times New Roman" w:hAnsi="Times New Roman" w:cs="Times New Roman"/>
          <w:sz w:val="24"/>
          <w:szCs w:val="24"/>
          <w:lang w:val="fr-FR"/>
        </w:rPr>
        <w:t>Cây gỗ thường xanh, cao đến 20</w:t>
      </w:r>
      <w:r w:rsidR="00E37601" w:rsidRPr="00AB5BA7">
        <w:rPr>
          <w:rFonts w:ascii="Times New Roman" w:hAnsi="Times New Roman" w:cs="Times New Roman"/>
          <w:sz w:val="24"/>
          <w:szCs w:val="24"/>
        </w:rPr>
        <w:t>-</w:t>
      </w:r>
      <w:r w:rsidR="00E37601" w:rsidRPr="00AB5BA7">
        <w:rPr>
          <w:rFonts w:ascii="Times New Roman" w:hAnsi="Times New Roman" w:cs="Times New Roman"/>
          <w:sz w:val="24"/>
          <w:szCs w:val="24"/>
          <w:lang w:val="fr-FR"/>
        </w:rPr>
        <w:t>25 m hay hơn, đường kính ngang ngực 0,3</w:t>
      </w:r>
      <w:r w:rsidR="00E37601" w:rsidRPr="00AB5BA7">
        <w:rPr>
          <w:rFonts w:ascii="Times New Roman" w:hAnsi="Times New Roman" w:cs="Times New Roman"/>
          <w:sz w:val="24"/>
          <w:szCs w:val="24"/>
        </w:rPr>
        <w:t>-</w:t>
      </w:r>
      <w:r w:rsidR="00E37601" w:rsidRPr="00AB5BA7">
        <w:rPr>
          <w:rFonts w:ascii="Times New Roman" w:hAnsi="Times New Roman" w:cs="Times New Roman"/>
          <w:sz w:val="24"/>
          <w:szCs w:val="24"/>
          <w:lang w:val="fr-FR"/>
        </w:rPr>
        <w:t xml:space="preserve">0,4 m, có khi đến hơn 0,5 m. Tán của cây mọc đơn độc hình thuôn dọc. Vỏ thân màu vàng nhạt, bong thành mảng sợi, không đều và rụng. Các cành mọc xiên hướng lên, hầu như không có cành chúc xuống. Cành nhỏ mọc đối hoặc mọc gần vòng. Không có rễ bạnh. Tất cả các bộ phận cây đều nhẵn. Vảy chồi lá dựng đứng, hình tam giác có đáy rất hẹp và chóp thót dần thành mũi nhọn kéo dài hoặc tròn, hơi khum lên và có mép nguyên, mỏng, hơi cuộn ra ngoài. </w:t>
      </w:r>
      <w:r w:rsidR="00E37601" w:rsidRPr="00AB5BA7">
        <w:rPr>
          <w:rFonts w:ascii="Times New Roman" w:hAnsi="Times New Roman" w:cs="Times New Roman"/>
          <w:sz w:val="24"/>
          <w:szCs w:val="24"/>
        </w:rPr>
        <w:t>Lá đơn nguyên, mọc xoắn, phần lớn tập trung ở đầu cành; phiến lá chất da, khá dày, hình dải</w:t>
      </w:r>
      <w:r w:rsidR="00E37601" w:rsidRPr="00AB5BA7">
        <w:rPr>
          <w:rFonts w:ascii="Times New Roman" w:hAnsi="Times New Roman" w:cs="Times New Roman"/>
          <w:color w:val="000000" w:themeColor="text1"/>
          <w:sz w:val="24"/>
          <w:szCs w:val="24"/>
        </w:rPr>
        <w:t>-</w:t>
      </w:r>
      <w:r w:rsidR="00E37601" w:rsidRPr="00AB5BA7">
        <w:rPr>
          <w:rFonts w:ascii="Times New Roman" w:hAnsi="Times New Roman" w:cs="Times New Roman"/>
          <w:sz w:val="24"/>
          <w:szCs w:val="24"/>
        </w:rPr>
        <w:t xml:space="preserve">mũi giáo, có khi hơi cong hình liềm, cỡ 5-19 (-26) x 0,7-1,5 (-2) cm, chiều dài </w:t>
      </w:r>
      <w:r w:rsidR="00E37601" w:rsidRPr="00AB5BA7">
        <w:rPr>
          <w:rFonts w:ascii="Times New Roman" w:hAnsi="Times New Roman" w:cs="Times New Roman"/>
          <w:color w:val="000000" w:themeColor="text1"/>
          <w:sz w:val="24"/>
          <w:szCs w:val="24"/>
        </w:rPr>
        <w:t>gấp 7-15 lần chiều rộng;</w:t>
      </w:r>
      <w:r w:rsidR="00E37601" w:rsidRPr="00AB5BA7">
        <w:rPr>
          <w:rFonts w:ascii="Times New Roman" w:hAnsi="Times New Roman" w:cs="Times New Roman"/>
          <w:sz w:val="24"/>
          <w:szCs w:val="24"/>
        </w:rPr>
        <w:t xml:space="preserve"> chóp lá thon dài dần thành mũi nhọn hoặc tù; gốc lá thót lại thành hình nêm và men theo cuống dài khoảng 0,7-1,1 cm thành cánh hẹp; mép lá song </w:t>
      </w:r>
      <w:proofErr w:type="spellStart"/>
      <w:r w:rsidR="00E37601" w:rsidRPr="00AB5BA7">
        <w:rPr>
          <w:rFonts w:ascii="Times New Roman" w:hAnsi="Times New Roman" w:cs="Times New Roman"/>
          <w:sz w:val="24"/>
          <w:szCs w:val="24"/>
        </w:rPr>
        <w:t>song</w:t>
      </w:r>
      <w:proofErr w:type="spellEnd"/>
      <w:r w:rsidR="00E37601" w:rsidRPr="00AB5BA7">
        <w:rPr>
          <w:rFonts w:ascii="Times New Roman" w:hAnsi="Times New Roman" w:cs="Times New Roman"/>
          <w:sz w:val="24"/>
          <w:szCs w:val="24"/>
        </w:rPr>
        <w:t xml:space="preserve">, hơi cuộn xuống dưới; mặt lá gần trục màu lục thẫm, mặt xa trục màu lục nhạt; gân chính nhô lên ở cả 2 mặt; </w:t>
      </w:r>
      <w:r w:rsidR="00E37601" w:rsidRPr="00AB5BA7">
        <w:rPr>
          <w:rFonts w:ascii="Times New Roman" w:hAnsi="Times New Roman" w:cs="Times New Roman"/>
          <w:sz w:val="24"/>
          <w:szCs w:val="24"/>
          <w:lang w:val="fr-FR"/>
        </w:rPr>
        <w:t xml:space="preserve">sẹo lá hình </w:t>
      </w:r>
      <w:proofErr w:type="spellStart"/>
      <w:r w:rsidR="00E37601" w:rsidRPr="00AB5BA7">
        <w:rPr>
          <w:rFonts w:ascii="Times New Roman" w:hAnsi="Times New Roman" w:cs="Times New Roman"/>
          <w:sz w:val="24"/>
          <w:szCs w:val="24"/>
          <w:lang w:val="fr-FR"/>
        </w:rPr>
        <w:t>elip</w:t>
      </w:r>
      <w:proofErr w:type="spellEnd"/>
      <w:r w:rsidR="00E37601" w:rsidRPr="00AB5BA7">
        <w:rPr>
          <w:rFonts w:ascii="Times New Roman" w:hAnsi="Times New Roman" w:cs="Times New Roman"/>
          <w:sz w:val="24"/>
          <w:szCs w:val="24"/>
          <w:lang w:val="fr-FR"/>
        </w:rPr>
        <w:t xml:space="preserve"> nằm ngang hoặc tròn, hơi lồi lên. </w:t>
      </w:r>
      <w:r w:rsidR="00E37601" w:rsidRPr="00AB5BA7">
        <w:rPr>
          <w:rFonts w:ascii="Times New Roman" w:hAnsi="Times New Roman" w:cs="Times New Roman"/>
          <w:sz w:val="24"/>
          <w:szCs w:val="24"/>
        </w:rPr>
        <w:t xml:space="preserve">Nón hạt phấn hình trụ, không có cuống, mọc đơn hoặc mọc chụm 2-3 ở nách lá, thường cỡ 2,5-6 x 0,2-0,3 cm; gốc khi tươi có vảy màu nâu đỏ; các lá hạt phấn mọc xoắn ốc, mỗi lá mang 2 bao phấn, khi còn non có màu vàng nhạt, khi mở ra ở lưng theo chiều dọc để phát tán hạt phấn thì bao phấn chuyển từ màu trắng đục sang màu nâu đỏ, khi khô có màu nâu thẫm. Cấu trúc mang hạt mọc đơn độc ở nách lá, khi non dựng đứng, khi già chúc xuống; cuống hạt mảnh, dài cỡ </w:t>
      </w:r>
      <w:r w:rsidR="00E37601" w:rsidRPr="00AB5BA7">
        <w:rPr>
          <w:rFonts w:ascii="Times New Roman" w:hAnsi="Times New Roman" w:cs="Times New Roman"/>
          <w:color w:val="000000" w:themeColor="text1"/>
          <w:sz w:val="24"/>
          <w:szCs w:val="24"/>
        </w:rPr>
        <w:t>0,5-1,2</w:t>
      </w:r>
      <w:r w:rsidR="00E37601" w:rsidRPr="00AB5BA7">
        <w:rPr>
          <w:rFonts w:ascii="Times New Roman" w:hAnsi="Times New Roman" w:cs="Times New Roman"/>
          <w:sz w:val="24"/>
          <w:szCs w:val="24"/>
        </w:rPr>
        <w:t xml:space="preserve"> cm khi hạt chín thì khô; đế mang hạt là một thực thể do nhiều lá hoa hợp lại, mập và mọng, hình trụ-trứng ngược, hơi dẹt theo hướng lưng-bụng, thường cỡ 0,9-1 x 0,3-0,5 cm;</w:t>
      </w:r>
      <w:ins w:id="165" w:author="MyPC" w:date="2017-09-21T12:54:00Z">
        <w:r w:rsidR="009577DE">
          <w:rPr>
            <w:rFonts w:ascii="Times New Roman" w:hAnsi="Times New Roman" w:cs="Times New Roman"/>
            <w:sz w:val="24"/>
            <w:szCs w:val="24"/>
          </w:rPr>
          <w:t xml:space="preserve"> </w:t>
        </w:r>
      </w:ins>
      <w:r w:rsidR="00E37601" w:rsidRPr="00AB5BA7">
        <w:rPr>
          <w:rFonts w:ascii="Times New Roman" w:hAnsi="Times New Roman" w:cs="Times New Roman"/>
          <w:sz w:val="24"/>
          <w:szCs w:val="24"/>
        </w:rPr>
        <w:t xml:space="preserve">trong quá trình hạt chín thì đế hạt chuyển từ màu lục, vàng lục, da cam sang màu đỏ, và theo </w:t>
      </w:r>
      <w:proofErr w:type="spellStart"/>
      <w:r w:rsidR="00E37601" w:rsidRPr="00AB5BA7">
        <w:rPr>
          <w:rFonts w:ascii="Times New Roman" w:hAnsi="Times New Roman" w:cs="Times New Roman"/>
          <w:sz w:val="24"/>
          <w:szCs w:val="24"/>
        </w:rPr>
        <w:t>C.I.Peng</w:t>
      </w:r>
      <w:proofErr w:type="spellEnd"/>
      <w:r w:rsidR="00E37601" w:rsidRPr="00AB5BA7">
        <w:rPr>
          <w:rFonts w:ascii="Times New Roman" w:hAnsi="Times New Roman" w:cs="Times New Roman"/>
          <w:sz w:val="24"/>
          <w:szCs w:val="24"/>
        </w:rPr>
        <w:t xml:space="preserve"> et al. (</w:t>
      </w:r>
      <w:proofErr w:type="spellStart"/>
      <w:r w:rsidR="00E37601" w:rsidRPr="00AB5BA7">
        <w:rPr>
          <w:rFonts w:ascii="Times New Roman" w:hAnsi="Times New Roman" w:cs="Times New Roman"/>
          <w:i/>
          <w:sz w:val="24"/>
          <w:szCs w:val="24"/>
        </w:rPr>
        <w:t>Peng</w:t>
      </w:r>
      <w:proofErr w:type="spellEnd"/>
      <w:r w:rsidR="00E37601" w:rsidRPr="00AB5BA7">
        <w:rPr>
          <w:rFonts w:ascii="Times New Roman" w:hAnsi="Times New Roman" w:cs="Times New Roman"/>
          <w:i/>
          <w:sz w:val="24"/>
          <w:szCs w:val="24"/>
        </w:rPr>
        <w:t xml:space="preserve"> 20133</w:t>
      </w:r>
      <w:r w:rsidR="00E37601" w:rsidRPr="00AB5BA7">
        <w:rPr>
          <w:rFonts w:ascii="Times New Roman" w:hAnsi="Times New Roman" w:cs="Times New Roman"/>
          <w:sz w:val="24"/>
          <w:szCs w:val="24"/>
        </w:rPr>
        <w:t xml:space="preserve">) cuối cùng thành màu tím đen </w:t>
      </w:r>
      <w:proofErr w:type="spellStart"/>
      <w:r w:rsidR="00E37601" w:rsidRPr="00AB5BA7">
        <w:rPr>
          <w:rFonts w:ascii="Times New Roman" w:hAnsi="Times New Roman" w:cs="Times New Roman"/>
          <w:sz w:val="24"/>
          <w:szCs w:val="24"/>
        </w:rPr>
        <w:t>đen</w:t>
      </w:r>
      <w:proofErr w:type="spellEnd"/>
      <w:r w:rsidR="00E37601" w:rsidRPr="00AB5BA7">
        <w:rPr>
          <w:rFonts w:ascii="Times New Roman" w:hAnsi="Times New Roman" w:cs="Times New Roman"/>
          <w:sz w:val="24"/>
          <w:szCs w:val="24"/>
        </w:rPr>
        <w:t xml:space="preserve"> và rụng cùng với hạt và cuống</w:t>
      </w:r>
      <w:ins w:id="166" w:author="MyPC" w:date="2017-09-21T16:05:00Z">
        <w:r w:rsidR="00B755F2">
          <w:rPr>
            <w:rFonts w:ascii="Times New Roman" w:hAnsi="Times New Roman" w:cs="Times New Roman"/>
            <w:sz w:val="24"/>
            <w:szCs w:val="24"/>
          </w:rPr>
          <w:t>,</w:t>
        </w:r>
      </w:ins>
      <w:del w:id="167" w:author="MyPC" w:date="2017-09-21T16:05:00Z">
        <w:r w:rsidR="00E37601" w:rsidRPr="00AB5BA7" w:rsidDel="00B755F2">
          <w:rPr>
            <w:rFonts w:ascii="Times New Roman" w:hAnsi="Times New Roman" w:cs="Times New Roman"/>
            <w:sz w:val="24"/>
            <w:szCs w:val="24"/>
          </w:rPr>
          <w:delText xml:space="preserve"> và</w:delText>
        </w:r>
      </w:del>
      <w:r w:rsidR="00E37601" w:rsidRPr="00AB5BA7">
        <w:rPr>
          <w:rFonts w:ascii="Times New Roman" w:hAnsi="Times New Roman" w:cs="Times New Roman"/>
          <w:sz w:val="24"/>
          <w:szCs w:val="24"/>
        </w:rPr>
        <w:t xml:space="preserve"> đế hạt từ chất thịt, mập chuyển sang mập và mọng, cuối cùng khi rụng thì khô quắt; gốc luôn có 2 lá hoa hình tam giác</w:t>
      </w:r>
      <w:ins w:id="168" w:author="MyPC" w:date="2017-09-21T16:06:00Z">
        <w:r w:rsidR="00B755F2">
          <w:rPr>
            <w:rFonts w:ascii="Times New Roman" w:hAnsi="Times New Roman" w:cs="Times New Roman"/>
            <w:sz w:val="24"/>
            <w:szCs w:val="24"/>
          </w:rPr>
          <w:t xml:space="preserve"> </w:t>
        </w:r>
      </w:ins>
      <w:r w:rsidR="00E37601" w:rsidRPr="00AB5BA7">
        <w:rPr>
          <w:rFonts w:ascii="Times New Roman" w:hAnsi="Times New Roman" w:cs="Times New Roman"/>
          <w:sz w:val="24"/>
          <w:szCs w:val="24"/>
        </w:rPr>
        <w:t xml:space="preserve">đáy hẹp với chóp kéo dài nhọn và hơi uốn cong xuống; thường thì </w:t>
      </w:r>
      <w:r w:rsidR="00E37601" w:rsidRPr="00AB5BA7">
        <w:rPr>
          <w:rFonts w:ascii="Times New Roman" w:hAnsi="Times New Roman" w:cs="Times New Roman"/>
          <w:color w:val="000000" w:themeColor="text1"/>
          <w:sz w:val="24"/>
          <w:szCs w:val="24"/>
        </w:rPr>
        <w:t>hai đế mang hạt chụm lại nhưng hầu hết chỉ có 1 đế có hạt phát triển</w:t>
      </w:r>
      <w:r w:rsidR="00E37601" w:rsidRPr="00AB5BA7">
        <w:rPr>
          <w:rFonts w:ascii="Times New Roman" w:hAnsi="Times New Roman" w:cs="Times New Roman"/>
          <w:sz w:val="24"/>
          <w:szCs w:val="24"/>
        </w:rPr>
        <w:t xml:space="preserve">; hạt được bao bọc hoàn toàn trong lớp vỏ ngoài cùng, đường kính </w:t>
      </w:r>
      <w:r w:rsidR="00E37601" w:rsidRPr="00AB5BA7">
        <w:rPr>
          <w:rFonts w:ascii="Times New Roman" w:hAnsi="Times New Roman" w:cs="Times New Roman"/>
          <w:color w:val="000000" w:themeColor="text1"/>
          <w:sz w:val="24"/>
          <w:szCs w:val="24"/>
        </w:rPr>
        <w:t>cỡ 0,8-1 cm</w:t>
      </w:r>
      <w:r w:rsidR="00E37601" w:rsidRPr="00AB5BA7">
        <w:rPr>
          <w:rFonts w:ascii="Times New Roman" w:hAnsi="Times New Roman" w:cs="Times New Roman"/>
          <w:sz w:val="24"/>
          <w:szCs w:val="24"/>
        </w:rPr>
        <w:t>, chất da, màu lục rồi chuyển sang màu lam thẫm phủ nhiều phấn trắng.</w:t>
      </w:r>
    </w:p>
    <w:p w:rsidR="00E37601" w:rsidRPr="00AB5BA7" w:rsidRDefault="00B666FA" w:rsidP="00F36E8B">
      <w:pPr>
        <w:spacing w:before="120" w:after="120" w:line="240" w:lineRule="auto"/>
        <w:ind w:left="2160" w:hanging="1734"/>
        <w:jc w:val="both"/>
        <w:rPr>
          <w:rFonts w:ascii="Times New Roman" w:hAnsi="Times New Roman" w:cs="Times New Roman"/>
          <w:sz w:val="24"/>
          <w:szCs w:val="24"/>
          <w:lang w:val="fr-FR"/>
        </w:rPr>
      </w:pPr>
      <w:r w:rsidRPr="00AB5BA7">
        <w:rPr>
          <w:rStyle w:val="Heading4Char"/>
          <w:rFonts w:ascii="Times New Roman" w:hAnsi="Times New Roman" w:cs="Times New Roman"/>
          <w:b w:val="0"/>
          <w:color w:val="auto"/>
          <w:sz w:val="24"/>
          <w:szCs w:val="24"/>
        </w:rPr>
        <w:t>3.</w:t>
      </w:r>
      <w:ins w:id="169" w:author="MyPC" w:date="2017-09-21T12:52:00Z">
        <w:r w:rsidR="00A761E3">
          <w:rPr>
            <w:rStyle w:val="Heading4Char"/>
            <w:rFonts w:ascii="Times New Roman" w:hAnsi="Times New Roman" w:cs="Times New Roman"/>
            <w:b w:val="0"/>
            <w:color w:val="auto"/>
            <w:sz w:val="24"/>
            <w:szCs w:val="24"/>
          </w:rPr>
          <w:t>3</w:t>
        </w:r>
      </w:ins>
      <w:del w:id="170" w:author="MyPC" w:date="2017-09-21T12:52:00Z">
        <w:r w:rsidR="00F70C7C" w:rsidRPr="00AB5BA7" w:rsidDel="00A761E3">
          <w:rPr>
            <w:rStyle w:val="Heading4Char"/>
            <w:rFonts w:ascii="Times New Roman" w:hAnsi="Times New Roman" w:cs="Times New Roman"/>
            <w:b w:val="0"/>
            <w:color w:val="auto"/>
            <w:sz w:val="24"/>
            <w:szCs w:val="24"/>
          </w:rPr>
          <w:delText>4</w:delText>
        </w:r>
      </w:del>
      <w:r w:rsidRPr="00AB5BA7">
        <w:rPr>
          <w:rStyle w:val="Heading4Char"/>
          <w:rFonts w:ascii="Times New Roman" w:hAnsi="Times New Roman" w:cs="Times New Roman"/>
          <w:b w:val="0"/>
          <w:color w:val="auto"/>
          <w:sz w:val="24"/>
          <w:szCs w:val="24"/>
        </w:rPr>
        <w:t>.1.2.</w:t>
      </w:r>
      <w:r w:rsidR="00970156">
        <w:rPr>
          <w:rStyle w:val="Heading4Char"/>
          <w:rFonts w:ascii="Times New Roman" w:hAnsi="Times New Roman" w:cs="Times New Roman"/>
          <w:b w:val="0"/>
          <w:color w:val="auto"/>
          <w:sz w:val="24"/>
          <w:szCs w:val="24"/>
        </w:rPr>
        <w:t xml:space="preserve"> </w:t>
      </w:r>
      <w:r w:rsidR="00E37601" w:rsidRPr="00AB5BA7">
        <w:rPr>
          <w:rFonts w:ascii="Times New Roman" w:hAnsi="Times New Roman" w:cs="Times New Roman"/>
          <w:sz w:val="24"/>
          <w:szCs w:val="24"/>
          <w:lang w:val="fr-FR"/>
        </w:rPr>
        <w:t xml:space="preserve">Khóa xác định các thứ của loài </w:t>
      </w:r>
      <w:r w:rsidR="00E37601" w:rsidRPr="00AB5BA7">
        <w:rPr>
          <w:rFonts w:ascii="Times New Roman" w:hAnsi="Times New Roman" w:cs="Times New Roman"/>
          <w:i/>
          <w:sz w:val="24"/>
          <w:szCs w:val="24"/>
          <w:lang w:val="fr-FR"/>
        </w:rPr>
        <w:t xml:space="preserve">Thông tre lá dài </w:t>
      </w:r>
      <w:proofErr w:type="spellStart"/>
      <w:r w:rsidR="00E37601" w:rsidRPr="00AB5BA7">
        <w:rPr>
          <w:rFonts w:ascii="Times New Roman" w:hAnsi="Times New Roman" w:cs="Times New Roman"/>
          <w:i/>
          <w:sz w:val="24"/>
          <w:szCs w:val="24"/>
          <w:lang w:val="fr-FR"/>
        </w:rPr>
        <w:t>Podocarpus</w:t>
      </w:r>
      <w:proofErr w:type="spellEnd"/>
      <w:r w:rsidR="00E37601" w:rsidRPr="00AB5BA7">
        <w:rPr>
          <w:rFonts w:ascii="Times New Roman" w:hAnsi="Times New Roman" w:cs="Times New Roman"/>
          <w:i/>
          <w:sz w:val="24"/>
          <w:szCs w:val="24"/>
          <w:lang w:val="fr-FR"/>
        </w:rPr>
        <w:t xml:space="preserve"> </w:t>
      </w:r>
      <w:proofErr w:type="spellStart"/>
      <w:r w:rsidR="00E37601" w:rsidRPr="00AB5BA7">
        <w:rPr>
          <w:rFonts w:ascii="Times New Roman" w:hAnsi="Times New Roman" w:cs="Times New Roman"/>
          <w:i/>
          <w:sz w:val="24"/>
          <w:szCs w:val="24"/>
          <w:lang w:val="fr-FR"/>
        </w:rPr>
        <w:t>neriifolius</w:t>
      </w:r>
      <w:proofErr w:type="spellEnd"/>
      <w:r w:rsidR="00E37601" w:rsidRPr="00AB5BA7">
        <w:rPr>
          <w:rFonts w:ascii="Times New Roman" w:hAnsi="Times New Roman" w:cs="Times New Roman"/>
          <w:sz w:val="24"/>
          <w:szCs w:val="24"/>
          <w:lang w:val="fr-FR"/>
        </w:rPr>
        <w:t xml:space="preserve"> </w:t>
      </w:r>
      <w:proofErr w:type="spellStart"/>
      <w:r w:rsidR="00E37601" w:rsidRPr="00AB5BA7">
        <w:rPr>
          <w:rFonts w:ascii="Times New Roman" w:hAnsi="Times New Roman" w:cs="Times New Roman"/>
          <w:sz w:val="24"/>
          <w:szCs w:val="24"/>
          <w:lang w:val="fr-FR"/>
        </w:rPr>
        <w:t>D.Don</w:t>
      </w:r>
      <w:proofErr w:type="spellEnd"/>
    </w:p>
    <w:p w:rsidR="00EF04F1" w:rsidRPr="00AB5BA7" w:rsidRDefault="00E37601" w:rsidP="00F36E8B">
      <w:pPr>
        <w:spacing w:after="0" w:line="240" w:lineRule="auto"/>
        <w:jc w:val="both"/>
        <w:rPr>
          <w:rFonts w:ascii="Times New Roman" w:hAnsi="Times New Roman" w:cs="Times New Roman"/>
          <w:sz w:val="24"/>
          <w:szCs w:val="24"/>
          <w:lang w:val="fr-FR"/>
        </w:rPr>
      </w:pPr>
      <w:r w:rsidRPr="00AB5BA7">
        <w:rPr>
          <w:rFonts w:ascii="Times New Roman" w:hAnsi="Times New Roman" w:cs="Times New Roman"/>
          <w:sz w:val="24"/>
          <w:szCs w:val="24"/>
          <w:lang w:val="fr-FR"/>
        </w:rPr>
        <w:t>1a. Chóp lá thon dài dần thành mũi nhọn, chiều dài gấp 9</w:t>
      </w:r>
      <w:r w:rsidRPr="00AB5BA7">
        <w:rPr>
          <w:rFonts w:ascii="Times New Roman" w:hAnsi="Times New Roman" w:cs="Times New Roman"/>
          <w:sz w:val="24"/>
          <w:szCs w:val="24"/>
        </w:rPr>
        <w:t>-</w:t>
      </w:r>
      <w:r w:rsidRPr="00AB5BA7">
        <w:rPr>
          <w:rFonts w:ascii="Times New Roman" w:hAnsi="Times New Roman" w:cs="Times New Roman"/>
          <w:sz w:val="24"/>
          <w:szCs w:val="24"/>
          <w:lang w:val="fr-FR"/>
        </w:rPr>
        <w:t>15 lần chiều rộng, lá</w:t>
      </w:r>
      <w:r w:rsidR="00BF5752">
        <w:rPr>
          <w:rFonts w:ascii="Times New Roman" w:hAnsi="Times New Roman" w:cs="Times New Roman"/>
          <w:sz w:val="24"/>
          <w:szCs w:val="24"/>
          <w:lang w:val="fr-FR"/>
        </w:rPr>
        <w:t xml:space="preserve"> dài </w:t>
      </w:r>
    </w:p>
    <w:p w:rsidR="00E37601" w:rsidRPr="00AB5BA7" w:rsidRDefault="00E37601" w:rsidP="00F36E8B">
      <w:pPr>
        <w:spacing w:after="0" w:line="240" w:lineRule="auto"/>
        <w:jc w:val="both"/>
        <w:rPr>
          <w:rFonts w:ascii="Times New Roman" w:hAnsi="Times New Roman" w:cs="Times New Roman"/>
          <w:sz w:val="24"/>
          <w:szCs w:val="24"/>
          <w:lang w:val="fr-FR"/>
        </w:rPr>
      </w:pPr>
      <w:r w:rsidRPr="00AB5BA7">
        <w:rPr>
          <w:rFonts w:ascii="Times New Roman" w:hAnsi="Times New Roman" w:cs="Times New Roman"/>
          <w:sz w:val="24"/>
          <w:szCs w:val="24"/>
          <w:lang w:val="fr-FR"/>
        </w:rPr>
        <w:t xml:space="preserve"> 11</w:t>
      </w:r>
      <w:r w:rsidRPr="00AB5BA7">
        <w:rPr>
          <w:rFonts w:ascii="Times New Roman" w:hAnsi="Times New Roman" w:cs="Times New Roman"/>
          <w:sz w:val="24"/>
          <w:szCs w:val="24"/>
        </w:rPr>
        <w:t>-</w:t>
      </w:r>
      <w:r w:rsidRPr="00AB5BA7">
        <w:rPr>
          <w:rFonts w:ascii="Times New Roman" w:hAnsi="Times New Roman" w:cs="Times New Roman"/>
          <w:sz w:val="24"/>
          <w:szCs w:val="24"/>
          <w:lang w:val="fr-FR"/>
        </w:rPr>
        <w:t>19 cm ..……………</w:t>
      </w:r>
      <w:r w:rsidR="004B77D0">
        <w:rPr>
          <w:rFonts w:ascii="Times New Roman" w:hAnsi="Times New Roman" w:cs="Times New Roman"/>
          <w:sz w:val="24"/>
          <w:szCs w:val="24"/>
          <w:lang w:val="fr-FR"/>
        </w:rPr>
        <w:t>……</w:t>
      </w:r>
      <w:r w:rsidRPr="00AB5BA7">
        <w:rPr>
          <w:rFonts w:ascii="Times New Roman" w:hAnsi="Times New Roman" w:cs="Times New Roman"/>
          <w:sz w:val="24"/>
          <w:szCs w:val="24"/>
          <w:lang w:val="fr-FR"/>
        </w:rPr>
        <w:t>…</w:t>
      </w:r>
      <w:r w:rsidR="00EF04F1" w:rsidRPr="00AB5BA7">
        <w:rPr>
          <w:rFonts w:ascii="Times New Roman" w:hAnsi="Times New Roman" w:cs="Times New Roman"/>
          <w:sz w:val="24"/>
          <w:szCs w:val="24"/>
          <w:lang w:val="fr-FR"/>
        </w:rPr>
        <w:t>……</w:t>
      </w:r>
      <w:r w:rsidRPr="00AB5BA7">
        <w:rPr>
          <w:rFonts w:ascii="Times New Roman" w:hAnsi="Times New Roman" w:cs="Times New Roman"/>
          <w:sz w:val="24"/>
          <w:szCs w:val="24"/>
          <w:lang w:val="fr-FR"/>
        </w:rPr>
        <w:t>………</w:t>
      </w:r>
      <w:r w:rsidR="00BF5752">
        <w:rPr>
          <w:rFonts w:ascii="Times New Roman" w:hAnsi="Times New Roman" w:cs="Times New Roman"/>
          <w:sz w:val="24"/>
          <w:szCs w:val="24"/>
          <w:lang w:val="fr-FR"/>
        </w:rPr>
        <w:t>…..</w:t>
      </w:r>
      <w:r w:rsidRPr="00AB5BA7">
        <w:rPr>
          <w:rFonts w:ascii="Times New Roman" w:hAnsi="Times New Roman" w:cs="Times New Roman"/>
          <w:sz w:val="24"/>
          <w:szCs w:val="24"/>
          <w:lang w:val="fr-FR"/>
        </w:rPr>
        <w:t xml:space="preserve">…………..…….1a. var. </w:t>
      </w:r>
      <w:proofErr w:type="spellStart"/>
      <w:r w:rsidRPr="00AB5BA7">
        <w:rPr>
          <w:rFonts w:ascii="Times New Roman" w:hAnsi="Times New Roman" w:cs="Times New Roman"/>
          <w:i/>
          <w:sz w:val="24"/>
          <w:szCs w:val="24"/>
          <w:lang w:val="fr-FR"/>
        </w:rPr>
        <w:t>neriifolius</w:t>
      </w:r>
      <w:proofErr w:type="spellEnd"/>
    </w:p>
    <w:p w:rsidR="00EF04F1" w:rsidRPr="00AB5BA7" w:rsidRDefault="00EF04F1" w:rsidP="00F36E8B">
      <w:pPr>
        <w:spacing w:after="0" w:line="240" w:lineRule="auto"/>
        <w:jc w:val="both"/>
        <w:rPr>
          <w:rFonts w:ascii="Times New Roman" w:hAnsi="Times New Roman" w:cs="Times New Roman"/>
          <w:sz w:val="24"/>
          <w:szCs w:val="24"/>
          <w:lang w:val="fr-FR"/>
        </w:rPr>
      </w:pPr>
      <w:r w:rsidRPr="00AB5BA7">
        <w:rPr>
          <w:rFonts w:ascii="Times New Roman" w:hAnsi="Times New Roman" w:cs="Times New Roman"/>
          <w:sz w:val="24"/>
          <w:szCs w:val="24"/>
          <w:lang w:val="fr-FR"/>
        </w:rPr>
        <w:t xml:space="preserve">1b. </w:t>
      </w:r>
      <w:r w:rsidR="00E37601" w:rsidRPr="00AB5BA7">
        <w:rPr>
          <w:rFonts w:ascii="Times New Roman" w:hAnsi="Times New Roman" w:cs="Times New Roman"/>
          <w:sz w:val="24"/>
          <w:szCs w:val="24"/>
          <w:lang w:val="fr-FR"/>
        </w:rPr>
        <w:t>Chóp lá tù, chiều dài gấp 7</w:t>
      </w:r>
      <w:r w:rsidR="00E37601" w:rsidRPr="00AB5BA7">
        <w:rPr>
          <w:rFonts w:ascii="Times New Roman" w:hAnsi="Times New Roman" w:cs="Times New Roman"/>
          <w:sz w:val="24"/>
          <w:szCs w:val="24"/>
        </w:rPr>
        <w:t>-</w:t>
      </w:r>
      <w:r w:rsidR="00E37601" w:rsidRPr="00AB5BA7">
        <w:rPr>
          <w:rFonts w:ascii="Times New Roman" w:hAnsi="Times New Roman" w:cs="Times New Roman"/>
          <w:sz w:val="24"/>
          <w:szCs w:val="24"/>
          <w:lang w:val="fr-FR"/>
        </w:rPr>
        <w:t>9 lần chiều rộng, lá dài</w:t>
      </w:r>
      <w:r w:rsidR="004B77D0">
        <w:rPr>
          <w:rFonts w:ascii="Times New Roman" w:hAnsi="Times New Roman" w:cs="Times New Roman"/>
          <w:sz w:val="24"/>
          <w:szCs w:val="24"/>
          <w:lang w:val="fr-FR"/>
        </w:rPr>
        <w:t xml:space="preserve"> </w:t>
      </w:r>
      <w:r w:rsidR="00E37601" w:rsidRPr="00AB5BA7">
        <w:rPr>
          <w:rFonts w:ascii="Times New Roman" w:hAnsi="Times New Roman" w:cs="Times New Roman"/>
          <w:sz w:val="24"/>
          <w:szCs w:val="24"/>
          <w:lang w:val="fr-FR"/>
        </w:rPr>
        <w:t>5</w:t>
      </w:r>
      <w:r w:rsidR="00E37601" w:rsidRPr="00AB5BA7">
        <w:rPr>
          <w:rFonts w:ascii="Times New Roman" w:hAnsi="Times New Roman" w:cs="Times New Roman"/>
          <w:sz w:val="24"/>
          <w:szCs w:val="24"/>
        </w:rPr>
        <w:t>-</w:t>
      </w:r>
      <w:r w:rsidR="00E37601" w:rsidRPr="00AB5BA7">
        <w:rPr>
          <w:rFonts w:ascii="Times New Roman" w:hAnsi="Times New Roman" w:cs="Times New Roman"/>
          <w:sz w:val="24"/>
          <w:szCs w:val="24"/>
          <w:lang w:val="fr-FR"/>
        </w:rPr>
        <w:t>9 cm</w:t>
      </w:r>
      <w:r w:rsidRPr="00AB5BA7">
        <w:rPr>
          <w:rFonts w:ascii="Times New Roman" w:hAnsi="Times New Roman" w:cs="Times New Roman"/>
          <w:sz w:val="24"/>
          <w:szCs w:val="24"/>
          <w:lang w:val="fr-FR"/>
        </w:rPr>
        <w:t xml:space="preserve"> …………………. </w:t>
      </w:r>
    </w:p>
    <w:p w:rsidR="00E37601" w:rsidRPr="00AB5BA7" w:rsidRDefault="00EF04F1" w:rsidP="00F36E8B">
      <w:pPr>
        <w:spacing w:after="0" w:line="240" w:lineRule="auto"/>
        <w:jc w:val="both"/>
        <w:rPr>
          <w:rStyle w:val="Heading3Char"/>
          <w:rFonts w:ascii="Times New Roman" w:eastAsiaTheme="minorHAnsi" w:hAnsi="Times New Roman" w:cs="Times New Roman"/>
          <w:b w:val="0"/>
          <w:bCs w:val="0"/>
          <w:color w:val="auto"/>
          <w:sz w:val="24"/>
          <w:szCs w:val="24"/>
          <w:lang w:val="fr-FR"/>
        </w:rPr>
      </w:pPr>
      <w:r w:rsidRPr="00AB5BA7">
        <w:rPr>
          <w:rFonts w:ascii="Times New Roman" w:hAnsi="Times New Roman" w:cs="Times New Roman"/>
          <w:sz w:val="24"/>
          <w:szCs w:val="24"/>
          <w:lang w:val="fr-FR"/>
        </w:rPr>
        <w:t xml:space="preserve">      ………………………………………………………</w:t>
      </w:r>
      <w:r w:rsidR="004B77D0">
        <w:rPr>
          <w:rFonts w:ascii="Times New Roman" w:hAnsi="Times New Roman" w:cs="Times New Roman"/>
          <w:sz w:val="24"/>
          <w:szCs w:val="24"/>
          <w:lang w:val="fr-FR"/>
        </w:rPr>
        <w:t>….</w:t>
      </w:r>
      <w:r w:rsidRPr="00AB5BA7">
        <w:rPr>
          <w:rFonts w:ascii="Times New Roman" w:hAnsi="Times New Roman" w:cs="Times New Roman"/>
          <w:sz w:val="24"/>
          <w:szCs w:val="24"/>
          <w:lang w:val="fr-FR"/>
        </w:rPr>
        <w:t>….</w:t>
      </w:r>
      <w:r w:rsidR="00E37601" w:rsidRPr="00AB5BA7">
        <w:rPr>
          <w:rFonts w:ascii="Times New Roman" w:hAnsi="Times New Roman" w:cs="Times New Roman"/>
          <w:sz w:val="24"/>
          <w:szCs w:val="24"/>
          <w:lang w:val="fr-FR"/>
        </w:rPr>
        <w:t xml:space="preserve">.1b. var. </w:t>
      </w:r>
      <w:proofErr w:type="spellStart"/>
      <w:r w:rsidR="00E37601" w:rsidRPr="00AB5BA7">
        <w:rPr>
          <w:rFonts w:ascii="Times New Roman" w:hAnsi="Times New Roman" w:cs="Times New Roman"/>
          <w:i/>
          <w:sz w:val="24"/>
          <w:szCs w:val="24"/>
          <w:lang w:val="fr-FR"/>
        </w:rPr>
        <w:t>annamiensis</w:t>
      </w:r>
      <w:proofErr w:type="spellEnd"/>
    </w:p>
    <w:p w:rsidR="00E37601" w:rsidRPr="00AB5BA7" w:rsidRDefault="00E37601" w:rsidP="00970156">
      <w:pPr>
        <w:spacing w:before="120" w:after="120" w:line="240" w:lineRule="auto"/>
        <w:ind w:firstLine="426"/>
        <w:jc w:val="both"/>
        <w:rPr>
          <w:rStyle w:val="Heading3Char"/>
          <w:rFonts w:ascii="Times New Roman" w:eastAsia="Times New Roman" w:hAnsi="Times New Roman" w:cs="Times New Roman"/>
          <w:b w:val="0"/>
          <w:bCs w:val="0"/>
          <w:i/>
          <w:color w:val="000000" w:themeColor="text1"/>
          <w:sz w:val="24"/>
          <w:szCs w:val="24"/>
        </w:rPr>
      </w:pPr>
      <w:bookmarkStart w:id="171" w:name="_Toc482970964"/>
      <w:bookmarkStart w:id="172" w:name="_Toc482976673"/>
      <w:r w:rsidRPr="00AB5BA7">
        <w:rPr>
          <w:rStyle w:val="Heading4Char"/>
          <w:rFonts w:ascii="Times New Roman" w:hAnsi="Times New Roman" w:cs="Times New Roman"/>
          <w:b w:val="0"/>
          <w:color w:val="auto"/>
          <w:sz w:val="24"/>
          <w:szCs w:val="24"/>
        </w:rPr>
        <w:t>3.</w:t>
      </w:r>
      <w:ins w:id="173" w:author="MyPC" w:date="2017-09-21T12:52:00Z">
        <w:r w:rsidR="00A761E3">
          <w:rPr>
            <w:rStyle w:val="Heading4Char"/>
            <w:rFonts w:ascii="Times New Roman" w:hAnsi="Times New Roman" w:cs="Times New Roman"/>
            <w:b w:val="0"/>
            <w:color w:val="auto"/>
            <w:sz w:val="24"/>
            <w:szCs w:val="24"/>
          </w:rPr>
          <w:t>3</w:t>
        </w:r>
      </w:ins>
      <w:del w:id="174" w:author="MyPC" w:date="2017-09-21T12:52:00Z">
        <w:r w:rsidR="00F70C7C" w:rsidRPr="00AB5BA7" w:rsidDel="00A761E3">
          <w:rPr>
            <w:rStyle w:val="Heading4Char"/>
            <w:rFonts w:ascii="Times New Roman" w:hAnsi="Times New Roman" w:cs="Times New Roman"/>
            <w:b w:val="0"/>
            <w:color w:val="auto"/>
            <w:sz w:val="24"/>
            <w:szCs w:val="24"/>
          </w:rPr>
          <w:delText>4</w:delText>
        </w:r>
      </w:del>
      <w:r w:rsidRPr="00AB5BA7">
        <w:rPr>
          <w:rStyle w:val="Heading4Char"/>
          <w:rFonts w:ascii="Times New Roman" w:hAnsi="Times New Roman" w:cs="Times New Roman"/>
          <w:b w:val="0"/>
          <w:color w:val="auto"/>
          <w:sz w:val="24"/>
          <w:szCs w:val="24"/>
        </w:rPr>
        <w:t>.</w:t>
      </w:r>
      <w:r w:rsidR="00244BA7" w:rsidRPr="00AB5BA7">
        <w:rPr>
          <w:rStyle w:val="Heading4Char"/>
          <w:rFonts w:ascii="Times New Roman" w:hAnsi="Times New Roman" w:cs="Times New Roman"/>
          <w:b w:val="0"/>
          <w:color w:val="auto"/>
          <w:sz w:val="24"/>
          <w:szCs w:val="24"/>
        </w:rPr>
        <w:t>1</w:t>
      </w:r>
      <w:r w:rsidRPr="00AB5BA7">
        <w:rPr>
          <w:rStyle w:val="Heading4Char"/>
          <w:rFonts w:ascii="Times New Roman" w:hAnsi="Times New Roman" w:cs="Times New Roman"/>
          <w:b w:val="0"/>
          <w:color w:val="auto"/>
          <w:sz w:val="24"/>
          <w:szCs w:val="24"/>
        </w:rPr>
        <w:t>.</w:t>
      </w:r>
      <w:r w:rsidR="00593860" w:rsidRPr="00AB5BA7">
        <w:rPr>
          <w:rStyle w:val="Heading4Char"/>
          <w:rFonts w:ascii="Times New Roman" w:hAnsi="Times New Roman" w:cs="Times New Roman"/>
          <w:b w:val="0"/>
          <w:color w:val="auto"/>
          <w:sz w:val="24"/>
          <w:szCs w:val="24"/>
        </w:rPr>
        <w:t>3.</w:t>
      </w:r>
      <w:r w:rsidRPr="00AB5BA7">
        <w:rPr>
          <w:rStyle w:val="Heading4Char"/>
          <w:rFonts w:ascii="Times New Roman" w:hAnsi="Times New Roman" w:cs="Times New Roman"/>
          <w:color w:val="auto"/>
          <w:sz w:val="24"/>
          <w:szCs w:val="24"/>
        </w:rPr>
        <w:t xml:space="preserve">  </w:t>
      </w:r>
      <w:proofErr w:type="spellStart"/>
      <w:r w:rsidRPr="00AB5BA7">
        <w:rPr>
          <w:rStyle w:val="Heading4Char"/>
          <w:rFonts w:ascii="Times New Roman" w:hAnsi="Times New Roman" w:cs="Times New Roman"/>
          <w:color w:val="auto"/>
          <w:sz w:val="24"/>
          <w:szCs w:val="24"/>
        </w:rPr>
        <w:t>Podocarpus</w:t>
      </w:r>
      <w:proofErr w:type="spellEnd"/>
      <w:r w:rsidRPr="00AB5BA7">
        <w:rPr>
          <w:rStyle w:val="Heading4Char"/>
          <w:rFonts w:ascii="Times New Roman" w:hAnsi="Times New Roman" w:cs="Times New Roman"/>
          <w:color w:val="auto"/>
          <w:sz w:val="24"/>
          <w:szCs w:val="24"/>
        </w:rPr>
        <w:t xml:space="preserve"> </w:t>
      </w:r>
      <w:proofErr w:type="spellStart"/>
      <w:r w:rsidRPr="00AB5BA7">
        <w:rPr>
          <w:rStyle w:val="Heading4Char"/>
          <w:rFonts w:ascii="Times New Roman" w:hAnsi="Times New Roman" w:cs="Times New Roman"/>
          <w:color w:val="auto"/>
          <w:sz w:val="24"/>
          <w:szCs w:val="24"/>
        </w:rPr>
        <w:t>neriifolius</w:t>
      </w:r>
      <w:proofErr w:type="spellEnd"/>
      <w:r w:rsidRPr="00AB5BA7">
        <w:rPr>
          <w:rStyle w:val="Heading4Char"/>
          <w:rFonts w:ascii="Times New Roman" w:hAnsi="Times New Roman" w:cs="Times New Roman"/>
          <w:color w:val="auto"/>
          <w:sz w:val="24"/>
          <w:szCs w:val="24"/>
        </w:rPr>
        <w:t xml:space="preserve"> </w:t>
      </w:r>
      <w:r w:rsidRPr="00AB5BA7">
        <w:rPr>
          <w:rStyle w:val="Heading4Char"/>
          <w:rFonts w:ascii="Times New Roman" w:hAnsi="Times New Roman" w:cs="Times New Roman"/>
          <w:i w:val="0"/>
          <w:color w:val="auto"/>
          <w:sz w:val="24"/>
          <w:szCs w:val="24"/>
        </w:rPr>
        <w:t>D. Don</w:t>
      </w:r>
      <w:r w:rsidRPr="00AB5BA7">
        <w:rPr>
          <w:rStyle w:val="Heading4Char"/>
          <w:rFonts w:ascii="Times New Roman" w:hAnsi="Times New Roman" w:cs="Times New Roman"/>
          <w:color w:val="auto"/>
          <w:sz w:val="24"/>
          <w:szCs w:val="24"/>
        </w:rPr>
        <w:t xml:space="preserve"> var. </w:t>
      </w:r>
      <w:proofErr w:type="spellStart"/>
      <w:r w:rsidRPr="00AB5BA7">
        <w:rPr>
          <w:rStyle w:val="Heading4Char"/>
          <w:rFonts w:ascii="Times New Roman" w:hAnsi="Times New Roman" w:cs="Times New Roman"/>
          <w:color w:val="auto"/>
          <w:sz w:val="24"/>
          <w:szCs w:val="24"/>
        </w:rPr>
        <w:t>neriifolius</w:t>
      </w:r>
      <w:bookmarkEnd w:id="171"/>
      <w:bookmarkEnd w:id="172"/>
      <w:proofErr w:type="spellEnd"/>
      <w:r w:rsidRPr="00AB5BA7">
        <w:rPr>
          <w:rStyle w:val="Heading3Char"/>
          <w:rFonts w:ascii="Times New Roman" w:hAnsi="Times New Roman" w:cs="Times New Roman"/>
          <w:color w:val="auto"/>
          <w:sz w:val="24"/>
          <w:szCs w:val="24"/>
        </w:rPr>
        <w:t>.</w:t>
      </w:r>
      <w:ins w:id="175" w:author="MyPC" w:date="2017-09-21T16:08:00Z">
        <w:r w:rsidR="00B755F2">
          <w:rPr>
            <w:rStyle w:val="Heading3Char"/>
            <w:rFonts w:ascii="Times New Roman" w:hAnsi="Times New Roman" w:cs="Times New Roman"/>
            <w:color w:val="auto"/>
            <w:sz w:val="24"/>
            <w:szCs w:val="24"/>
          </w:rPr>
          <w:t xml:space="preserve"> </w:t>
        </w:r>
      </w:ins>
      <w:r w:rsidRPr="00AB5BA7">
        <w:rPr>
          <w:rFonts w:ascii="Times New Roman" w:hAnsi="Times New Roman" w:cs="Times New Roman"/>
          <w:sz w:val="24"/>
          <w:szCs w:val="24"/>
        </w:rPr>
        <w:t>-</w:t>
      </w:r>
      <w:r w:rsidR="00346828">
        <w:rPr>
          <w:rFonts w:ascii="Times New Roman" w:hAnsi="Times New Roman" w:cs="Times New Roman"/>
          <w:sz w:val="24"/>
          <w:szCs w:val="24"/>
        </w:rPr>
        <w:t xml:space="preserve"> </w:t>
      </w:r>
      <w:r w:rsidRPr="00AB5BA7">
        <w:rPr>
          <w:rFonts w:ascii="Times New Roman" w:hAnsi="Times New Roman" w:cs="Times New Roman"/>
          <w:i/>
          <w:sz w:val="24"/>
          <w:szCs w:val="24"/>
        </w:rPr>
        <w:t xml:space="preserve">P. </w:t>
      </w:r>
      <w:proofErr w:type="spellStart"/>
      <w:r w:rsidRPr="00AB5BA7">
        <w:rPr>
          <w:rFonts w:ascii="Times New Roman" w:hAnsi="Times New Roman" w:cs="Times New Roman"/>
          <w:i/>
          <w:sz w:val="24"/>
          <w:szCs w:val="24"/>
        </w:rPr>
        <w:t>annamiensis</w:t>
      </w:r>
      <w:proofErr w:type="spellEnd"/>
      <w:r w:rsidRPr="00AB5BA7">
        <w:rPr>
          <w:rFonts w:ascii="Times New Roman" w:hAnsi="Times New Roman" w:cs="Times New Roman"/>
          <w:sz w:val="24"/>
          <w:szCs w:val="24"/>
        </w:rPr>
        <w:t xml:space="preserve"> </w:t>
      </w:r>
      <w:proofErr w:type="spellStart"/>
      <w:r w:rsidRPr="00AB5BA7">
        <w:rPr>
          <w:rFonts w:ascii="Times New Roman" w:hAnsi="Times New Roman" w:cs="Times New Roman"/>
          <w:sz w:val="24"/>
          <w:szCs w:val="24"/>
        </w:rPr>
        <w:t>auct</w:t>
      </w:r>
      <w:proofErr w:type="spellEnd"/>
      <w:r w:rsidRPr="00AB5BA7">
        <w:rPr>
          <w:rFonts w:ascii="Times New Roman" w:hAnsi="Times New Roman" w:cs="Times New Roman"/>
          <w:sz w:val="24"/>
          <w:szCs w:val="24"/>
        </w:rPr>
        <w:t xml:space="preserve">. non N.E. Gray: </w:t>
      </w:r>
      <w:proofErr w:type="spellStart"/>
      <w:r w:rsidR="004A133A" w:rsidRPr="00AB5BA7">
        <w:rPr>
          <w:rFonts w:ascii="Times New Roman" w:hAnsi="Times New Roman" w:cs="Times New Roman"/>
          <w:iCs/>
          <w:snapToGrid w:val="0"/>
          <w:sz w:val="24"/>
          <w:szCs w:val="24"/>
        </w:rPr>
        <w:t>N.T.</w:t>
      </w:r>
      <w:r w:rsidRPr="00AB5BA7">
        <w:rPr>
          <w:rFonts w:ascii="Times New Roman" w:hAnsi="Times New Roman" w:cs="Times New Roman"/>
          <w:iCs/>
          <w:snapToGrid w:val="0"/>
          <w:sz w:val="24"/>
          <w:szCs w:val="24"/>
        </w:rPr>
        <w:t>Hiệ</w:t>
      </w:r>
      <w:r w:rsidR="004A133A" w:rsidRPr="00AB5BA7">
        <w:rPr>
          <w:rFonts w:ascii="Times New Roman" w:hAnsi="Times New Roman" w:cs="Times New Roman"/>
          <w:iCs/>
          <w:snapToGrid w:val="0"/>
          <w:sz w:val="24"/>
          <w:szCs w:val="24"/>
        </w:rPr>
        <w:t>p</w:t>
      </w:r>
      <w:proofErr w:type="spellEnd"/>
      <w:r w:rsidR="004A133A" w:rsidRPr="00AB5BA7">
        <w:rPr>
          <w:rFonts w:ascii="Times New Roman" w:hAnsi="Times New Roman" w:cs="Times New Roman"/>
          <w:iCs/>
          <w:snapToGrid w:val="0"/>
          <w:sz w:val="24"/>
          <w:szCs w:val="24"/>
        </w:rPr>
        <w:t xml:space="preserve"> &amp; </w:t>
      </w:r>
      <w:proofErr w:type="spellStart"/>
      <w:r w:rsidR="004A133A" w:rsidRPr="00AB5BA7">
        <w:rPr>
          <w:rFonts w:ascii="Times New Roman" w:hAnsi="Times New Roman" w:cs="Times New Roman"/>
          <w:iCs/>
          <w:snapToGrid w:val="0"/>
          <w:sz w:val="24"/>
          <w:szCs w:val="24"/>
        </w:rPr>
        <w:t>J.E.</w:t>
      </w:r>
      <w:r w:rsidRPr="00AB5BA7">
        <w:rPr>
          <w:rFonts w:ascii="Times New Roman" w:hAnsi="Times New Roman" w:cs="Times New Roman"/>
          <w:iCs/>
          <w:snapToGrid w:val="0"/>
          <w:sz w:val="24"/>
          <w:szCs w:val="24"/>
        </w:rPr>
        <w:t>Vidal</w:t>
      </w:r>
      <w:proofErr w:type="spellEnd"/>
      <w:r w:rsidRPr="00AB5BA7">
        <w:rPr>
          <w:rFonts w:ascii="Times New Roman" w:hAnsi="Times New Roman" w:cs="Times New Roman"/>
          <w:iCs/>
          <w:snapToGrid w:val="0"/>
          <w:sz w:val="24"/>
          <w:szCs w:val="24"/>
        </w:rPr>
        <w:t xml:space="preserve">, Fl. </w:t>
      </w:r>
      <w:proofErr w:type="spellStart"/>
      <w:r w:rsidRPr="00AB5BA7">
        <w:rPr>
          <w:rFonts w:ascii="Times New Roman" w:hAnsi="Times New Roman" w:cs="Times New Roman"/>
          <w:iCs/>
          <w:snapToGrid w:val="0"/>
          <w:sz w:val="24"/>
          <w:szCs w:val="24"/>
        </w:rPr>
        <w:t>Camb</w:t>
      </w:r>
      <w:proofErr w:type="spellEnd"/>
      <w:r w:rsidRPr="00AB5BA7">
        <w:rPr>
          <w:rFonts w:ascii="Times New Roman" w:hAnsi="Times New Roman" w:cs="Times New Roman"/>
          <w:iCs/>
          <w:snapToGrid w:val="0"/>
          <w:sz w:val="24"/>
          <w:szCs w:val="24"/>
        </w:rPr>
        <w:t>., Laos, Vietnam 28: 105, Pl. 8, fig. 6</w:t>
      </w:r>
      <w:r w:rsidRPr="00AB5BA7">
        <w:rPr>
          <w:rFonts w:ascii="Times New Roman" w:hAnsi="Times New Roman" w:cs="Times New Roman"/>
          <w:sz w:val="24"/>
          <w:szCs w:val="24"/>
        </w:rPr>
        <w:t>-</w:t>
      </w:r>
      <w:r w:rsidRPr="00AB5BA7">
        <w:rPr>
          <w:rFonts w:ascii="Times New Roman" w:hAnsi="Times New Roman" w:cs="Times New Roman"/>
          <w:iCs/>
          <w:snapToGrid w:val="0"/>
          <w:sz w:val="24"/>
          <w:szCs w:val="24"/>
        </w:rPr>
        <w:t>9</w:t>
      </w:r>
      <w:r w:rsidR="000D4EB5" w:rsidRPr="00AB5BA7">
        <w:rPr>
          <w:rFonts w:ascii="Times New Roman" w:hAnsi="Times New Roman" w:cs="Times New Roman"/>
          <w:iCs/>
          <w:snapToGrid w:val="0"/>
          <w:sz w:val="24"/>
          <w:szCs w:val="24"/>
        </w:rPr>
        <w:t>. 1996</w:t>
      </w:r>
      <w:r w:rsidR="004A133A" w:rsidRPr="00AB5BA7">
        <w:rPr>
          <w:rFonts w:ascii="Times New Roman" w:hAnsi="Times New Roman" w:cs="Times New Roman"/>
          <w:iCs/>
          <w:snapToGrid w:val="0"/>
          <w:sz w:val="24"/>
          <w:szCs w:val="24"/>
        </w:rPr>
        <w:t xml:space="preserve"> [1</w:t>
      </w:r>
      <w:r w:rsidR="00334FCA" w:rsidRPr="00AB5BA7">
        <w:rPr>
          <w:rFonts w:ascii="Times New Roman" w:hAnsi="Times New Roman" w:cs="Times New Roman"/>
          <w:iCs/>
          <w:snapToGrid w:val="0"/>
          <w:sz w:val="24"/>
          <w:szCs w:val="24"/>
        </w:rPr>
        <w:t>1</w:t>
      </w:r>
      <w:r w:rsidR="004A133A" w:rsidRPr="00AB5BA7">
        <w:rPr>
          <w:rFonts w:ascii="Times New Roman" w:hAnsi="Times New Roman" w:cs="Times New Roman"/>
          <w:iCs/>
          <w:snapToGrid w:val="0"/>
          <w:sz w:val="24"/>
          <w:szCs w:val="24"/>
        </w:rPr>
        <w:t>]</w:t>
      </w:r>
      <w:r w:rsidRPr="00AB5BA7">
        <w:rPr>
          <w:rFonts w:ascii="Times New Roman" w:hAnsi="Times New Roman" w:cs="Times New Roman"/>
          <w:iCs/>
          <w:snapToGrid w:val="0"/>
          <w:sz w:val="24"/>
          <w:szCs w:val="24"/>
        </w:rPr>
        <w:t>.</w:t>
      </w:r>
      <w:r w:rsidRPr="00AB5BA7">
        <w:rPr>
          <w:rFonts w:ascii="Times New Roman" w:hAnsi="Times New Roman" w:cs="Times New Roman"/>
          <w:sz w:val="24"/>
          <w:szCs w:val="24"/>
        </w:rPr>
        <w:t>-</w:t>
      </w:r>
      <w:r w:rsidR="00346828">
        <w:rPr>
          <w:rFonts w:ascii="Times New Roman" w:hAnsi="Times New Roman" w:cs="Times New Roman"/>
          <w:sz w:val="24"/>
          <w:szCs w:val="24"/>
        </w:rPr>
        <w:t xml:space="preserve"> </w:t>
      </w:r>
      <w:r w:rsidRPr="00AB5BA7">
        <w:rPr>
          <w:rFonts w:ascii="Times New Roman" w:hAnsi="Times New Roman" w:cs="Times New Roman"/>
          <w:i/>
          <w:sz w:val="24"/>
          <w:szCs w:val="24"/>
        </w:rPr>
        <w:t>Thông tre lá dài</w:t>
      </w:r>
      <w:r w:rsidR="00D53AAA">
        <w:rPr>
          <w:rFonts w:ascii="Times New Roman" w:hAnsi="Times New Roman" w:cs="Times New Roman"/>
          <w:i/>
          <w:sz w:val="24"/>
          <w:szCs w:val="24"/>
        </w:rPr>
        <w:t>.-</w:t>
      </w:r>
      <w:r w:rsidR="004B77D0">
        <w:rPr>
          <w:rFonts w:ascii="Times New Roman" w:hAnsi="Times New Roman" w:cs="Times New Roman"/>
          <w:i/>
          <w:sz w:val="24"/>
          <w:szCs w:val="24"/>
        </w:rPr>
        <w:t xml:space="preserve"> </w:t>
      </w:r>
      <w:r w:rsidR="00A17F61" w:rsidRPr="00AB5BA7">
        <w:rPr>
          <w:rFonts w:ascii="Times New Roman" w:hAnsi="Times New Roman" w:cs="Times New Roman"/>
          <w:i/>
          <w:sz w:val="24"/>
          <w:szCs w:val="24"/>
        </w:rPr>
        <w:t>3.</w:t>
      </w:r>
      <w:ins w:id="176" w:author="MyPC" w:date="2017-09-21T16:08:00Z">
        <w:r w:rsidR="00B755F2">
          <w:rPr>
            <w:rFonts w:ascii="Times New Roman" w:hAnsi="Times New Roman" w:cs="Times New Roman"/>
            <w:i/>
            <w:sz w:val="24"/>
            <w:szCs w:val="24"/>
          </w:rPr>
          <w:t>3</w:t>
        </w:r>
      </w:ins>
      <w:del w:id="177" w:author="MyPC" w:date="2017-09-21T16:08:00Z">
        <w:r w:rsidR="00F70C7C" w:rsidRPr="00AB5BA7" w:rsidDel="00B755F2">
          <w:rPr>
            <w:rFonts w:ascii="Times New Roman" w:hAnsi="Times New Roman" w:cs="Times New Roman"/>
            <w:i/>
            <w:sz w:val="24"/>
            <w:szCs w:val="24"/>
          </w:rPr>
          <w:delText>4</w:delText>
        </w:r>
      </w:del>
      <w:r w:rsidR="00A17F61" w:rsidRPr="00AB5BA7">
        <w:rPr>
          <w:rFonts w:ascii="Times New Roman" w:hAnsi="Times New Roman" w:cs="Times New Roman"/>
          <w:i/>
          <w:sz w:val="24"/>
          <w:szCs w:val="24"/>
        </w:rPr>
        <w:t>.</w:t>
      </w:r>
      <w:r w:rsidR="00593860" w:rsidRPr="00AB5BA7">
        <w:rPr>
          <w:rFonts w:ascii="Times New Roman" w:hAnsi="Times New Roman" w:cs="Times New Roman"/>
          <w:i/>
          <w:sz w:val="24"/>
          <w:szCs w:val="24"/>
        </w:rPr>
        <w:t>1.</w:t>
      </w:r>
      <w:r w:rsidR="00A17F61" w:rsidRPr="00AB5BA7">
        <w:rPr>
          <w:rFonts w:ascii="Times New Roman" w:hAnsi="Times New Roman" w:cs="Times New Roman"/>
          <w:i/>
          <w:sz w:val="24"/>
          <w:szCs w:val="24"/>
        </w:rPr>
        <w:t>3.1.</w:t>
      </w:r>
      <w:ins w:id="178" w:author="MyPC" w:date="2017-09-23T09:34:00Z">
        <w:r w:rsidR="006A7B7D">
          <w:rPr>
            <w:rFonts w:ascii="Times New Roman" w:hAnsi="Times New Roman" w:cs="Times New Roman"/>
            <w:i/>
            <w:sz w:val="24"/>
            <w:szCs w:val="24"/>
          </w:rPr>
          <w:t xml:space="preserve"> </w:t>
        </w:r>
        <w:r w:rsidR="006A7B7D">
          <w:rPr>
            <w:rFonts w:ascii="Times New Roman" w:hAnsi="Times New Roman" w:cs="Times New Roman"/>
            <w:sz w:val="24"/>
            <w:szCs w:val="24"/>
          </w:rPr>
          <w:t>(Không sử dụng năm chữ số để đánh số mục</w:t>
        </w:r>
      </w:ins>
      <w:ins w:id="179" w:author="MyPC" w:date="2017-09-23T09:35:00Z">
        <w:r w:rsidR="006A7B7D">
          <w:rPr>
            <w:rFonts w:ascii="Times New Roman" w:hAnsi="Times New Roman" w:cs="Times New Roman"/>
            <w:sz w:val="24"/>
            <w:szCs w:val="24"/>
          </w:rPr>
          <w:t xml:space="preserve">, sửa lại các </w:t>
        </w:r>
        <w:r w:rsidR="006A7B7D">
          <w:rPr>
            <w:rFonts w:ascii="Times New Roman" w:hAnsi="Times New Roman" w:cs="Times New Roman"/>
            <w:sz w:val="24"/>
            <w:szCs w:val="24"/>
          </w:rPr>
          <w:lastRenderedPageBreak/>
          <w:t>phần khác tương tự</w:t>
        </w:r>
      </w:ins>
      <w:ins w:id="180" w:author="MyPC" w:date="2017-09-23T09:34:00Z">
        <w:r w:rsidR="006A7B7D">
          <w:rPr>
            <w:rFonts w:ascii="Times New Roman" w:hAnsi="Times New Roman" w:cs="Times New Roman"/>
            <w:sz w:val="24"/>
            <w:szCs w:val="24"/>
          </w:rPr>
          <w:t>)</w:t>
        </w:r>
      </w:ins>
      <w:ins w:id="181" w:author="MyPC" w:date="2017-09-23T09:35:00Z">
        <w:r w:rsidR="006A7B7D">
          <w:rPr>
            <w:rFonts w:ascii="Times New Roman" w:hAnsi="Times New Roman" w:cs="Times New Roman"/>
            <w:sz w:val="24"/>
            <w:szCs w:val="24"/>
          </w:rPr>
          <w:t>.</w:t>
        </w:r>
      </w:ins>
      <w:ins w:id="182" w:author="MyPC" w:date="2017-09-23T09:34:00Z">
        <w:r w:rsidR="006A7B7D">
          <w:rPr>
            <w:rFonts w:ascii="Times New Roman" w:hAnsi="Times New Roman" w:cs="Times New Roman"/>
            <w:i/>
            <w:sz w:val="24"/>
            <w:szCs w:val="24"/>
          </w:rPr>
          <w:t xml:space="preserve"> </w:t>
        </w:r>
      </w:ins>
      <w:r w:rsidRPr="00210A09">
        <w:rPr>
          <w:rFonts w:ascii="Times New Roman" w:hAnsi="Times New Roman" w:cs="Times New Roman"/>
          <w:sz w:val="24"/>
          <w:szCs w:val="24"/>
        </w:rPr>
        <w:t>Mô tả</w:t>
      </w:r>
      <w:r w:rsidR="009B0D69">
        <w:rPr>
          <w:rFonts w:ascii="Times New Roman" w:hAnsi="Times New Roman" w:cs="Times New Roman"/>
          <w:sz w:val="24"/>
          <w:szCs w:val="24"/>
        </w:rPr>
        <w:t xml:space="preserve"> (Bản ảnh 1: 1-6)</w:t>
      </w:r>
      <w:r w:rsidR="004D2ED4">
        <w:rPr>
          <w:rFonts w:ascii="Times New Roman" w:hAnsi="Times New Roman" w:cs="Times New Roman"/>
          <w:sz w:val="24"/>
          <w:szCs w:val="24"/>
        </w:rPr>
        <w:t>.</w:t>
      </w:r>
      <w:r w:rsidR="00B533F0">
        <w:rPr>
          <w:rFonts w:ascii="Times New Roman" w:hAnsi="Times New Roman" w:cs="Times New Roman"/>
          <w:sz w:val="24"/>
          <w:szCs w:val="24"/>
        </w:rPr>
        <w:t>-</w:t>
      </w:r>
      <w:r w:rsidR="00346828">
        <w:rPr>
          <w:rFonts w:ascii="Times New Roman" w:hAnsi="Times New Roman" w:cs="Times New Roman"/>
          <w:sz w:val="24"/>
          <w:szCs w:val="24"/>
        </w:rPr>
        <w:t xml:space="preserve"> </w:t>
      </w:r>
      <w:r w:rsidRPr="00AB5BA7">
        <w:rPr>
          <w:rFonts w:ascii="Times New Roman" w:hAnsi="Times New Roman" w:cs="Times New Roman"/>
          <w:sz w:val="24"/>
          <w:szCs w:val="24"/>
          <w:lang w:val="fr-FR"/>
        </w:rPr>
        <w:t>Khác var.</w:t>
      </w:r>
      <w:r w:rsidRPr="00AB5BA7">
        <w:rPr>
          <w:rFonts w:ascii="Times New Roman" w:hAnsi="Times New Roman" w:cs="Times New Roman"/>
          <w:i/>
          <w:sz w:val="24"/>
          <w:szCs w:val="24"/>
          <w:lang w:val="fr-FR"/>
        </w:rPr>
        <w:t xml:space="preserve"> </w:t>
      </w:r>
      <w:proofErr w:type="spellStart"/>
      <w:r w:rsidRPr="00AB5BA7">
        <w:rPr>
          <w:rFonts w:ascii="Times New Roman" w:hAnsi="Times New Roman" w:cs="Times New Roman"/>
          <w:i/>
          <w:sz w:val="24"/>
          <w:szCs w:val="24"/>
          <w:lang w:val="fr-FR"/>
        </w:rPr>
        <w:t>annamiensis</w:t>
      </w:r>
      <w:proofErr w:type="spellEnd"/>
      <w:r w:rsidRPr="00AB5BA7">
        <w:rPr>
          <w:rFonts w:ascii="Times New Roman" w:hAnsi="Times New Roman" w:cs="Times New Roman"/>
          <w:i/>
          <w:sz w:val="24"/>
          <w:szCs w:val="24"/>
          <w:lang w:val="fr-FR"/>
        </w:rPr>
        <w:t xml:space="preserve"> </w:t>
      </w:r>
      <w:r w:rsidR="00BF5752">
        <w:rPr>
          <w:rFonts w:ascii="Times New Roman" w:hAnsi="Times New Roman" w:cs="Times New Roman"/>
          <w:sz w:val="24"/>
          <w:szCs w:val="24"/>
          <w:lang w:val="fr-FR"/>
        </w:rPr>
        <w:t>(</w:t>
      </w:r>
      <w:proofErr w:type="spellStart"/>
      <w:r w:rsidR="00BF5752">
        <w:rPr>
          <w:rFonts w:ascii="Times New Roman" w:hAnsi="Times New Roman" w:cs="Times New Roman"/>
          <w:sz w:val="24"/>
          <w:szCs w:val="24"/>
          <w:lang w:val="fr-FR"/>
        </w:rPr>
        <w:t>N.E.</w:t>
      </w:r>
      <w:r w:rsidRPr="00AB5BA7">
        <w:rPr>
          <w:rFonts w:ascii="Times New Roman" w:hAnsi="Times New Roman" w:cs="Times New Roman"/>
          <w:sz w:val="24"/>
          <w:szCs w:val="24"/>
          <w:lang w:val="fr-FR"/>
        </w:rPr>
        <w:t>Gray</w:t>
      </w:r>
      <w:proofErr w:type="spellEnd"/>
      <w:r w:rsidRPr="00AB5BA7">
        <w:rPr>
          <w:rFonts w:ascii="Times New Roman" w:hAnsi="Times New Roman" w:cs="Times New Roman"/>
          <w:sz w:val="24"/>
          <w:szCs w:val="24"/>
          <w:lang w:val="fr-FR"/>
        </w:rPr>
        <w:t xml:space="preserve">) </w:t>
      </w:r>
      <w:proofErr w:type="spellStart"/>
      <w:r w:rsidRPr="00AB5BA7">
        <w:rPr>
          <w:rFonts w:ascii="Times New Roman" w:hAnsi="Times New Roman" w:cs="Times New Roman"/>
          <w:sz w:val="24"/>
          <w:szCs w:val="24"/>
          <w:lang w:val="fr-FR"/>
        </w:rPr>
        <w:t>L.K.Phan</w:t>
      </w:r>
      <w:proofErr w:type="spellEnd"/>
      <w:r w:rsidRPr="00AB5BA7">
        <w:rPr>
          <w:rFonts w:ascii="Times New Roman" w:hAnsi="Times New Roman" w:cs="Times New Roman"/>
          <w:sz w:val="24"/>
          <w:szCs w:val="24"/>
          <w:lang w:val="fr-FR"/>
        </w:rPr>
        <w:t xml:space="preserve"> ms. chủ yếu ở chóp lá thon dài dần thành mũi nhọn, chiều dài gấp đến 9-15 lần chiều rộng, và lá dài 11-19 cm.</w:t>
      </w:r>
      <w:r w:rsidR="004B77D0">
        <w:rPr>
          <w:rFonts w:ascii="Times New Roman" w:hAnsi="Times New Roman" w:cs="Times New Roman"/>
          <w:sz w:val="24"/>
          <w:szCs w:val="24"/>
          <w:lang w:val="fr-FR"/>
        </w:rPr>
        <w:t xml:space="preserve"> </w:t>
      </w:r>
      <w:r w:rsidR="00A17F61" w:rsidRPr="00AB5BA7">
        <w:rPr>
          <w:rFonts w:ascii="Times New Roman" w:hAnsi="Times New Roman" w:cs="Times New Roman"/>
          <w:i/>
          <w:sz w:val="24"/>
          <w:szCs w:val="24"/>
        </w:rPr>
        <w:t>3.</w:t>
      </w:r>
      <w:del w:id="183" w:author="MyPC" w:date="2017-09-21T16:09:00Z">
        <w:r w:rsidR="00F70C7C" w:rsidRPr="00AB5BA7" w:rsidDel="00B755F2">
          <w:rPr>
            <w:rFonts w:ascii="Times New Roman" w:hAnsi="Times New Roman" w:cs="Times New Roman"/>
            <w:i/>
            <w:sz w:val="24"/>
            <w:szCs w:val="24"/>
          </w:rPr>
          <w:delText>4</w:delText>
        </w:r>
      </w:del>
      <w:ins w:id="184" w:author="MyPC" w:date="2017-09-21T16:09:00Z">
        <w:r w:rsidR="00B755F2">
          <w:rPr>
            <w:rFonts w:ascii="Times New Roman" w:hAnsi="Times New Roman" w:cs="Times New Roman"/>
            <w:i/>
            <w:sz w:val="24"/>
            <w:szCs w:val="24"/>
          </w:rPr>
          <w:t>3</w:t>
        </w:r>
      </w:ins>
      <w:r w:rsidR="00A17F61" w:rsidRPr="00AB5BA7">
        <w:rPr>
          <w:rFonts w:ascii="Times New Roman" w:hAnsi="Times New Roman" w:cs="Times New Roman"/>
          <w:i/>
          <w:sz w:val="24"/>
          <w:szCs w:val="24"/>
        </w:rPr>
        <w:t>.</w:t>
      </w:r>
      <w:r w:rsidR="00593860" w:rsidRPr="00AB5BA7">
        <w:rPr>
          <w:rFonts w:ascii="Times New Roman" w:hAnsi="Times New Roman" w:cs="Times New Roman"/>
          <w:i/>
          <w:sz w:val="24"/>
          <w:szCs w:val="24"/>
        </w:rPr>
        <w:t>1.</w:t>
      </w:r>
      <w:r w:rsidR="00A17F61" w:rsidRPr="00AB5BA7">
        <w:rPr>
          <w:rFonts w:ascii="Times New Roman" w:hAnsi="Times New Roman" w:cs="Times New Roman"/>
          <w:i/>
          <w:sz w:val="24"/>
          <w:szCs w:val="24"/>
        </w:rPr>
        <w:t>3.2.</w:t>
      </w:r>
      <w:r w:rsidR="004B77D0">
        <w:rPr>
          <w:rFonts w:ascii="Times New Roman" w:hAnsi="Times New Roman" w:cs="Times New Roman"/>
          <w:i/>
          <w:sz w:val="24"/>
          <w:szCs w:val="24"/>
        </w:rPr>
        <w:t xml:space="preserve"> </w:t>
      </w:r>
      <w:r w:rsidRPr="00210A09">
        <w:rPr>
          <w:rFonts w:ascii="Times New Roman" w:hAnsi="Times New Roman" w:cs="Times New Roman"/>
          <w:sz w:val="24"/>
          <w:szCs w:val="24"/>
        </w:rPr>
        <w:t>Hiện tượng học</w:t>
      </w:r>
      <w:r w:rsidR="004D2ED4">
        <w:rPr>
          <w:rFonts w:ascii="Times New Roman" w:hAnsi="Times New Roman" w:cs="Times New Roman"/>
          <w:sz w:val="24"/>
          <w:szCs w:val="24"/>
        </w:rPr>
        <w:t>.</w:t>
      </w:r>
      <w:r w:rsidR="00B533F0">
        <w:rPr>
          <w:rFonts w:ascii="Times New Roman" w:hAnsi="Times New Roman" w:cs="Times New Roman"/>
          <w:sz w:val="24"/>
          <w:szCs w:val="24"/>
        </w:rPr>
        <w:t>-</w:t>
      </w:r>
      <w:r w:rsidRPr="00AB5BA7">
        <w:rPr>
          <w:rFonts w:ascii="Times New Roman" w:hAnsi="Times New Roman" w:cs="Times New Roman"/>
          <w:sz w:val="24"/>
          <w:szCs w:val="24"/>
        </w:rPr>
        <w:t>Thụ phấn vào tháng 8 (</w:t>
      </w:r>
      <w:r w:rsidRPr="00AB5BA7">
        <w:rPr>
          <w:rFonts w:ascii="Times New Roman" w:hAnsi="Times New Roman" w:cs="Times New Roman"/>
          <w:i/>
          <w:sz w:val="24"/>
          <w:szCs w:val="24"/>
        </w:rPr>
        <w:t>HAL 11185</w:t>
      </w:r>
      <w:r w:rsidRPr="00AB5BA7">
        <w:rPr>
          <w:rFonts w:ascii="Times New Roman" w:hAnsi="Times New Roman" w:cs="Times New Roman"/>
          <w:sz w:val="24"/>
          <w:szCs w:val="24"/>
        </w:rPr>
        <w:t xml:space="preserve">). Hạt </w:t>
      </w:r>
      <w:r w:rsidR="00BF5752" w:rsidRPr="00AB5BA7">
        <w:rPr>
          <w:rFonts w:ascii="Times New Roman" w:hAnsi="Times New Roman" w:cs="Times New Roman"/>
          <w:sz w:val="24"/>
          <w:szCs w:val="24"/>
          <w:lang w:val="fr-FR"/>
        </w:rPr>
        <w:t xml:space="preserve">vào </w:t>
      </w:r>
      <w:r w:rsidR="00BF5752" w:rsidRPr="00AB5BA7">
        <w:rPr>
          <w:rFonts w:ascii="Times New Roman" w:hAnsi="Times New Roman" w:cs="Times New Roman"/>
          <w:sz w:val="24"/>
          <w:szCs w:val="24"/>
        </w:rPr>
        <w:t>tháng 5 (</w:t>
      </w:r>
      <w:r w:rsidR="00BF5752" w:rsidRPr="00AB5BA7">
        <w:rPr>
          <w:rFonts w:ascii="Times New Roman" w:hAnsi="Times New Roman" w:cs="Times New Roman"/>
          <w:i/>
          <w:sz w:val="24"/>
          <w:szCs w:val="24"/>
        </w:rPr>
        <w:t>HAL 6621</w:t>
      </w:r>
      <w:r w:rsidR="00BF5752" w:rsidRPr="00AB5BA7">
        <w:rPr>
          <w:rFonts w:ascii="Times New Roman" w:hAnsi="Times New Roman" w:cs="Times New Roman"/>
          <w:sz w:val="24"/>
          <w:szCs w:val="24"/>
        </w:rPr>
        <w:t>) ở giai đoạn đang chín đế hạt có màu da cam hoặc đỏ (</w:t>
      </w:r>
      <w:r w:rsidR="00BF5752" w:rsidRPr="00AB5BA7">
        <w:rPr>
          <w:rFonts w:ascii="Times New Roman" w:hAnsi="Times New Roman" w:cs="Times New Roman"/>
          <w:i/>
          <w:sz w:val="24"/>
          <w:szCs w:val="24"/>
        </w:rPr>
        <w:t>HAL 6621</w:t>
      </w:r>
      <w:r w:rsidR="00BF5752" w:rsidRPr="00AB5BA7">
        <w:rPr>
          <w:rFonts w:ascii="Times New Roman" w:hAnsi="Times New Roman" w:cs="Times New Roman"/>
          <w:sz w:val="24"/>
          <w:szCs w:val="24"/>
        </w:rPr>
        <w:t>)</w:t>
      </w:r>
      <w:r w:rsidR="00BF5752">
        <w:rPr>
          <w:rFonts w:ascii="Times New Roman" w:hAnsi="Times New Roman" w:cs="Times New Roman"/>
          <w:sz w:val="24"/>
          <w:szCs w:val="24"/>
        </w:rPr>
        <w:t xml:space="preserve">, </w:t>
      </w:r>
      <w:r w:rsidRPr="00AB5BA7">
        <w:rPr>
          <w:rFonts w:ascii="Times New Roman" w:hAnsi="Times New Roman" w:cs="Times New Roman"/>
          <w:sz w:val="24"/>
          <w:szCs w:val="24"/>
        </w:rPr>
        <w:t xml:space="preserve">ở giai đoạn cuối khi đế hạt chuyển sang màu tím thẫm rồi đen </w:t>
      </w:r>
      <w:proofErr w:type="spellStart"/>
      <w:r w:rsidRPr="00AB5BA7">
        <w:rPr>
          <w:rFonts w:ascii="Times New Roman" w:hAnsi="Times New Roman" w:cs="Times New Roman"/>
          <w:sz w:val="24"/>
          <w:szCs w:val="24"/>
        </w:rPr>
        <w:t>đen</w:t>
      </w:r>
      <w:proofErr w:type="spellEnd"/>
      <w:r w:rsidRPr="00AB5BA7">
        <w:rPr>
          <w:rFonts w:ascii="Times New Roman" w:hAnsi="Times New Roman" w:cs="Times New Roman"/>
          <w:sz w:val="24"/>
          <w:szCs w:val="24"/>
        </w:rPr>
        <w:t xml:space="preserve"> và rụng vào tháng 11 (</w:t>
      </w:r>
      <w:proofErr w:type="spellStart"/>
      <w:r w:rsidR="004A133A" w:rsidRPr="00AB5BA7">
        <w:rPr>
          <w:rFonts w:ascii="Times New Roman" w:hAnsi="Times New Roman" w:cs="Times New Roman"/>
          <w:i/>
          <w:sz w:val="24"/>
          <w:szCs w:val="24"/>
          <w:lang w:val="fr-FR"/>
        </w:rPr>
        <w:t>C.I.</w:t>
      </w:r>
      <w:r w:rsidRPr="00AB5BA7">
        <w:rPr>
          <w:rFonts w:ascii="Times New Roman" w:hAnsi="Times New Roman" w:cs="Times New Roman"/>
          <w:i/>
          <w:sz w:val="24"/>
          <w:szCs w:val="24"/>
          <w:lang w:val="fr-FR"/>
        </w:rPr>
        <w:t>Peng</w:t>
      </w:r>
      <w:proofErr w:type="spellEnd"/>
      <w:r w:rsidRPr="00AB5BA7">
        <w:rPr>
          <w:rFonts w:ascii="Times New Roman" w:hAnsi="Times New Roman" w:cs="Times New Roman"/>
          <w:i/>
          <w:sz w:val="24"/>
          <w:szCs w:val="24"/>
          <w:lang w:val="fr-FR"/>
        </w:rPr>
        <w:t xml:space="preserve"> et al. 20133</w:t>
      </w:r>
      <w:r w:rsidRPr="00AB5BA7">
        <w:rPr>
          <w:rFonts w:ascii="Times New Roman" w:hAnsi="Times New Roman" w:cs="Times New Roman"/>
          <w:sz w:val="24"/>
          <w:szCs w:val="24"/>
          <w:lang w:val="fr-FR"/>
        </w:rPr>
        <w:t>)</w:t>
      </w:r>
      <w:r w:rsidRPr="00AB5BA7">
        <w:rPr>
          <w:rFonts w:ascii="Times New Roman" w:hAnsi="Times New Roman" w:cs="Times New Roman"/>
          <w:sz w:val="24"/>
          <w:szCs w:val="24"/>
        </w:rPr>
        <w:t>.</w:t>
      </w:r>
      <w:r w:rsidR="00A17F61" w:rsidRPr="00AB5BA7">
        <w:rPr>
          <w:rFonts w:ascii="Times New Roman" w:hAnsi="Times New Roman" w:cs="Times New Roman"/>
          <w:i/>
          <w:sz w:val="24"/>
          <w:szCs w:val="24"/>
        </w:rPr>
        <w:t>3.</w:t>
      </w:r>
      <w:del w:id="185" w:author="MyPC" w:date="2017-09-21T16:09:00Z">
        <w:r w:rsidR="00F70C7C" w:rsidRPr="00AB5BA7" w:rsidDel="00B755F2">
          <w:rPr>
            <w:rFonts w:ascii="Times New Roman" w:hAnsi="Times New Roman" w:cs="Times New Roman"/>
            <w:i/>
            <w:sz w:val="24"/>
            <w:szCs w:val="24"/>
          </w:rPr>
          <w:delText>4</w:delText>
        </w:r>
      </w:del>
      <w:ins w:id="186" w:author="MyPC" w:date="2017-09-21T16:09:00Z">
        <w:r w:rsidR="00B755F2">
          <w:rPr>
            <w:rFonts w:ascii="Times New Roman" w:hAnsi="Times New Roman" w:cs="Times New Roman"/>
            <w:i/>
            <w:sz w:val="24"/>
            <w:szCs w:val="24"/>
          </w:rPr>
          <w:t>3</w:t>
        </w:r>
      </w:ins>
      <w:r w:rsidR="00A17F61" w:rsidRPr="00AB5BA7">
        <w:rPr>
          <w:rFonts w:ascii="Times New Roman" w:hAnsi="Times New Roman" w:cs="Times New Roman"/>
          <w:i/>
          <w:sz w:val="24"/>
          <w:szCs w:val="24"/>
        </w:rPr>
        <w:t>.1.3.</w:t>
      </w:r>
      <w:r w:rsidR="00593860" w:rsidRPr="00AB5BA7">
        <w:rPr>
          <w:rFonts w:ascii="Times New Roman" w:hAnsi="Times New Roman" w:cs="Times New Roman"/>
          <w:i/>
          <w:sz w:val="24"/>
          <w:szCs w:val="24"/>
        </w:rPr>
        <w:t>3.</w:t>
      </w:r>
      <w:r w:rsidR="004B77D0">
        <w:rPr>
          <w:rFonts w:ascii="Times New Roman" w:hAnsi="Times New Roman" w:cs="Times New Roman"/>
          <w:i/>
          <w:sz w:val="24"/>
          <w:szCs w:val="24"/>
        </w:rPr>
        <w:t xml:space="preserve"> </w:t>
      </w:r>
      <w:r w:rsidRPr="00210A09">
        <w:rPr>
          <w:rFonts w:ascii="Times New Roman" w:hAnsi="Times New Roman" w:cs="Times New Roman"/>
          <w:sz w:val="24"/>
          <w:szCs w:val="24"/>
        </w:rPr>
        <w:t>Phân bố</w:t>
      </w:r>
      <w:r w:rsidR="004D2ED4">
        <w:rPr>
          <w:rFonts w:ascii="Times New Roman" w:hAnsi="Times New Roman" w:cs="Times New Roman"/>
          <w:i/>
          <w:sz w:val="24"/>
          <w:szCs w:val="24"/>
        </w:rPr>
        <w:t>.</w:t>
      </w:r>
      <w:r w:rsidRPr="00AB5BA7">
        <w:rPr>
          <w:rFonts w:ascii="Times New Roman" w:hAnsi="Times New Roman" w:cs="Times New Roman"/>
          <w:sz w:val="24"/>
          <w:szCs w:val="24"/>
        </w:rPr>
        <w:t xml:space="preserve">- Ngoài Việt Nam: rất rộng, từ </w:t>
      </w:r>
      <w:r w:rsidRPr="00AB5BA7">
        <w:rPr>
          <w:rFonts w:ascii="Times New Roman" w:hAnsi="Times New Roman" w:cs="Times New Roman"/>
          <w:color w:val="000000" w:themeColor="text1"/>
          <w:sz w:val="24"/>
          <w:szCs w:val="24"/>
        </w:rPr>
        <w:t xml:space="preserve">Bu Tan, Nê Pan, phía đông bắc Ấn Độ, qua Lào, nam Trung Quốc, xuống </w:t>
      </w:r>
      <w:r w:rsidR="000D4EB5" w:rsidRPr="00AB5BA7">
        <w:rPr>
          <w:rFonts w:ascii="Times New Roman" w:hAnsi="Times New Roman" w:cs="Times New Roman"/>
          <w:color w:val="000000" w:themeColor="text1"/>
          <w:sz w:val="24"/>
          <w:szCs w:val="24"/>
        </w:rPr>
        <w:t>Ca</w:t>
      </w:r>
      <w:r w:rsidRPr="00AB5BA7">
        <w:rPr>
          <w:rFonts w:ascii="Times New Roman" w:hAnsi="Times New Roman" w:cs="Times New Roman"/>
          <w:color w:val="000000" w:themeColor="text1"/>
          <w:sz w:val="24"/>
          <w:szCs w:val="24"/>
        </w:rPr>
        <w:t>m Pu Chia, Ma Lai Xi</w:t>
      </w:r>
      <w:r w:rsidR="000D4EB5" w:rsidRPr="00AB5BA7">
        <w:rPr>
          <w:rFonts w:ascii="Times New Roman" w:hAnsi="Times New Roman" w:cs="Times New Roman"/>
          <w:color w:val="000000" w:themeColor="text1"/>
          <w:sz w:val="24"/>
          <w:szCs w:val="24"/>
        </w:rPr>
        <w:t xml:space="preserve"> A</w:t>
      </w:r>
      <w:r w:rsidRPr="00AB5BA7">
        <w:rPr>
          <w:rFonts w:ascii="Times New Roman" w:hAnsi="Times New Roman" w:cs="Times New Roman"/>
          <w:color w:val="000000" w:themeColor="text1"/>
          <w:sz w:val="24"/>
          <w:szCs w:val="24"/>
        </w:rPr>
        <w:t>, In Đô Nê Xi</w:t>
      </w:r>
      <w:r w:rsidR="000D4EB5" w:rsidRPr="00AB5BA7">
        <w:rPr>
          <w:rFonts w:ascii="Times New Roman" w:hAnsi="Times New Roman" w:cs="Times New Roman"/>
          <w:color w:val="000000" w:themeColor="text1"/>
          <w:sz w:val="24"/>
          <w:szCs w:val="24"/>
        </w:rPr>
        <w:t xml:space="preserve"> A</w:t>
      </w:r>
      <w:r w:rsidRPr="00AB5BA7">
        <w:rPr>
          <w:rFonts w:ascii="Times New Roman" w:hAnsi="Times New Roman" w:cs="Times New Roman"/>
          <w:color w:val="000000" w:themeColor="text1"/>
          <w:sz w:val="24"/>
          <w:szCs w:val="24"/>
        </w:rPr>
        <w:t xml:space="preserve">, đến Pa </w:t>
      </w:r>
      <w:proofErr w:type="spellStart"/>
      <w:r w:rsidRPr="00AB5BA7">
        <w:rPr>
          <w:rFonts w:ascii="Times New Roman" w:hAnsi="Times New Roman" w:cs="Times New Roman"/>
          <w:color w:val="000000" w:themeColor="text1"/>
          <w:sz w:val="24"/>
          <w:szCs w:val="24"/>
        </w:rPr>
        <w:t>Pua</w:t>
      </w:r>
      <w:proofErr w:type="spellEnd"/>
      <w:r w:rsidRPr="00AB5BA7">
        <w:rPr>
          <w:rFonts w:ascii="Times New Roman" w:hAnsi="Times New Roman" w:cs="Times New Roman"/>
          <w:color w:val="000000" w:themeColor="text1"/>
          <w:sz w:val="24"/>
          <w:szCs w:val="24"/>
        </w:rPr>
        <w:t xml:space="preserve"> Niu Ghi Nê,</w:t>
      </w:r>
      <w:ins w:id="187" w:author="MyPC" w:date="2017-09-21T16:09:00Z">
        <w:r w:rsidR="00B755F2">
          <w:rPr>
            <w:rFonts w:ascii="Times New Roman" w:hAnsi="Times New Roman" w:cs="Times New Roman"/>
            <w:color w:val="000000" w:themeColor="text1"/>
            <w:sz w:val="24"/>
            <w:szCs w:val="24"/>
          </w:rPr>
          <w:t xml:space="preserve"> </w:t>
        </w:r>
      </w:ins>
      <w:r w:rsidRPr="00AB5BA7">
        <w:rPr>
          <w:rFonts w:ascii="Times New Roman" w:hAnsi="Times New Roman" w:cs="Times New Roman"/>
          <w:sz w:val="24"/>
          <w:szCs w:val="24"/>
        </w:rPr>
        <w:t>và các đảo Thái Bình Dương [</w:t>
      </w:r>
      <w:r w:rsidR="004A133A" w:rsidRPr="00AB5BA7">
        <w:rPr>
          <w:rFonts w:ascii="Times New Roman" w:hAnsi="Times New Roman" w:cs="Times New Roman"/>
          <w:sz w:val="24"/>
          <w:szCs w:val="24"/>
        </w:rPr>
        <w:t>8,10,23,27</w:t>
      </w:r>
      <w:r w:rsidRPr="00AB5BA7">
        <w:rPr>
          <w:rFonts w:ascii="Times New Roman" w:hAnsi="Times New Roman" w:cs="Times New Roman"/>
          <w:sz w:val="24"/>
          <w:szCs w:val="24"/>
        </w:rPr>
        <w:t xml:space="preserve">].- Ở Việt Nam: </w:t>
      </w:r>
      <w:r w:rsidRPr="00B755F2">
        <w:rPr>
          <w:rFonts w:ascii="Times New Roman" w:hAnsi="Times New Roman" w:cs="Times New Roman"/>
          <w:color w:val="FF0000"/>
          <w:sz w:val="24"/>
          <w:szCs w:val="24"/>
          <w:rPrChange w:id="188" w:author="MyPC" w:date="2017-09-21T16:10:00Z">
            <w:rPr>
              <w:rFonts w:ascii="Times New Roman" w:hAnsi="Times New Roman" w:cs="Times New Roman"/>
              <w:sz w:val="24"/>
              <w:szCs w:val="24"/>
            </w:rPr>
          </w:rPrChange>
        </w:rPr>
        <w:t xml:space="preserve">từ Lào Cai, Sơn La, Hà Giang, Bắc </w:t>
      </w:r>
      <w:proofErr w:type="spellStart"/>
      <w:r w:rsidRPr="00B755F2">
        <w:rPr>
          <w:rFonts w:ascii="Times New Roman" w:hAnsi="Times New Roman" w:cs="Times New Roman"/>
          <w:color w:val="FF0000"/>
          <w:sz w:val="24"/>
          <w:szCs w:val="24"/>
          <w:rPrChange w:id="189" w:author="MyPC" w:date="2017-09-21T16:10:00Z">
            <w:rPr>
              <w:rFonts w:ascii="Times New Roman" w:hAnsi="Times New Roman" w:cs="Times New Roman"/>
              <w:sz w:val="24"/>
              <w:szCs w:val="24"/>
            </w:rPr>
          </w:rPrChange>
        </w:rPr>
        <w:t>Kạn</w:t>
      </w:r>
      <w:proofErr w:type="spellEnd"/>
      <w:r w:rsidRPr="00B755F2">
        <w:rPr>
          <w:rFonts w:ascii="Times New Roman" w:hAnsi="Times New Roman" w:cs="Times New Roman"/>
          <w:color w:val="FF0000"/>
          <w:sz w:val="24"/>
          <w:szCs w:val="24"/>
          <w:rPrChange w:id="190" w:author="MyPC" w:date="2017-09-21T16:10:00Z">
            <w:rPr>
              <w:rFonts w:ascii="Times New Roman" w:hAnsi="Times New Roman" w:cs="Times New Roman"/>
              <w:sz w:val="24"/>
              <w:szCs w:val="24"/>
            </w:rPr>
          </w:rPrChange>
        </w:rPr>
        <w:t xml:space="preserve">, Phú Thọ, Bắc Giang, Quảng Ninh, Hòa Bình, Thanh Hóa, Nghệ An, Quảng Bình và </w:t>
      </w:r>
      <w:proofErr w:type="spellStart"/>
      <w:r w:rsidRPr="00B755F2">
        <w:rPr>
          <w:rFonts w:ascii="Times New Roman" w:hAnsi="Times New Roman" w:cs="Times New Roman"/>
          <w:color w:val="FF0000"/>
          <w:sz w:val="24"/>
          <w:szCs w:val="24"/>
          <w:rPrChange w:id="191" w:author="MyPC" w:date="2017-09-21T16:10:00Z">
            <w:rPr>
              <w:rFonts w:ascii="Times New Roman" w:hAnsi="Times New Roman" w:cs="Times New Roman"/>
              <w:sz w:val="24"/>
              <w:szCs w:val="24"/>
            </w:rPr>
          </w:rPrChange>
        </w:rPr>
        <w:t>Đắk</w:t>
      </w:r>
      <w:proofErr w:type="spellEnd"/>
      <w:r w:rsidRPr="00B755F2">
        <w:rPr>
          <w:rFonts w:ascii="Times New Roman" w:hAnsi="Times New Roman" w:cs="Times New Roman"/>
          <w:color w:val="FF0000"/>
          <w:sz w:val="24"/>
          <w:szCs w:val="24"/>
          <w:rPrChange w:id="192" w:author="MyPC" w:date="2017-09-21T16:10:00Z">
            <w:rPr>
              <w:rFonts w:ascii="Times New Roman" w:hAnsi="Times New Roman" w:cs="Times New Roman"/>
              <w:sz w:val="24"/>
              <w:szCs w:val="24"/>
            </w:rPr>
          </w:rPrChange>
        </w:rPr>
        <w:t xml:space="preserve"> </w:t>
      </w:r>
      <w:proofErr w:type="spellStart"/>
      <w:r w:rsidRPr="00B755F2">
        <w:rPr>
          <w:rFonts w:ascii="Times New Roman" w:hAnsi="Times New Roman" w:cs="Times New Roman"/>
          <w:color w:val="FF0000"/>
          <w:sz w:val="24"/>
          <w:szCs w:val="24"/>
          <w:rPrChange w:id="193" w:author="MyPC" w:date="2017-09-21T16:10:00Z">
            <w:rPr>
              <w:rFonts w:ascii="Times New Roman" w:hAnsi="Times New Roman" w:cs="Times New Roman"/>
              <w:sz w:val="24"/>
              <w:szCs w:val="24"/>
            </w:rPr>
          </w:rPrChange>
        </w:rPr>
        <w:t>Lắk</w:t>
      </w:r>
      <w:proofErr w:type="spellEnd"/>
      <w:r w:rsidRPr="00B755F2">
        <w:rPr>
          <w:rFonts w:ascii="Times New Roman" w:hAnsi="Times New Roman" w:cs="Times New Roman"/>
          <w:color w:val="FF0000"/>
          <w:sz w:val="24"/>
          <w:szCs w:val="24"/>
          <w:rPrChange w:id="194" w:author="MyPC" w:date="2017-09-21T16:10:00Z">
            <w:rPr>
              <w:rFonts w:ascii="Times New Roman" w:hAnsi="Times New Roman" w:cs="Times New Roman"/>
              <w:sz w:val="24"/>
              <w:szCs w:val="24"/>
            </w:rPr>
          </w:rPrChange>
        </w:rPr>
        <w:t>; ngoài ra còn gặp ở Lai Châu, Tuyên Quang, Điện Biên, Yên Bái, Cao Bằng, Lạng Sơn, Vĩnh Phúc, Hà Tây, Ninh Bình, Hà Tĩnh, Thừa Thiên-</w:t>
      </w:r>
      <w:proofErr w:type="spellStart"/>
      <w:r w:rsidRPr="00B755F2">
        <w:rPr>
          <w:rFonts w:ascii="Times New Roman" w:hAnsi="Times New Roman" w:cs="Times New Roman"/>
          <w:color w:val="FF0000"/>
          <w:sz w:val="24"/>
          <w:szCs w:val="24"/>
          <w:rPrChange w:id="195" w:author="MyPC" w:date="2017-09-21T16:10:00Z">
            <w:rPr>
              <w:rFonts w:ascii="Times New Roman" w:hAnsi="Times New Roman" w:cs="Times New Roman"/>
              <w:sz w:val="24"/>
              <w:szCs w:val="24"/>
            </w:rPr>
          </w:rPrChange>
        </w:rPr>
        <w:t>Huế</w:t>
      </w:r>
      <w:proofErr w:type="spellEnd"/>
      <w:r w:rsidRPr="00B755F2">
        <w:rPr>
          <w:rFonts w:ascii="Times New Roman" w:hAnsi="Times New Roman" w:cs="Times New Roman"/>
          <w:color w:val="FF0000"/>
          <w:sz w:val="24"/>
          <w:szCs w:val="24"/>
          <w:rPrChange w:id="196" w:author="MyPC" w:date="2017-09-21T16:10:00Z">
            <w:rPr>
              <w:rFonts w:ascii="Times New Roman" w:hAnsi="Times New Roman" w:cs="Times New Roman"/>
              <w:sz w:val="24"/>
              <w:szCs w:val="24"/>
            </w:rPr>
          </w:rPrChange>
        </w:rPr>
        <w:t xml:space="preserve">, Quảng Nam, Đà </w:t>
      </w:r>
      <w:proofErr w:type="spellStart"/>
      <w:r w:rsidRPr="00B755F2">
        <w:rPr>
          <w:rFonts w:ascii="Times New Roman" w:hAnsi="Times New Roman" w:cs="Times New Roman"/>
          <w:color w:val="FF0000"/>
          <w:sz w:val="24"/>
          <w:szCs w:val="24"/>
          <w:rPrChange w:id="197" w:author="MyPC" w:date="2017-09-21T16:10:00Z">
            <w:rPr>
              <w:rFonts w:ascii="Times New Roman" w:hAnsi="Times New Roman" w:cs="Times New Roman"/>
              <w:sz w:val="24"/>
              <w:szCs w:val="24"/>
            </w:rPr>
          </w:rPrChange>
        </w:rPr>
        <w:t>Nẵng</w:t>
      </w:r>
      <w:proofErr w:type="spellEnd"/>
      <w:r w:rsidRPr="00B755F2">
        <w:rPr>
          <w:rFonts w:ascii="Times New Roman" w:hAnsi="Times New Roman" w:cs="Times New Roman"/>
          <w:color w:val="FF0000"/>
          <w:sz w:val="24"/>
          <w:szCs w:val="24"/>
          <w:rPrChange w:id="198" w:author="MyPC" w:date="2017-09-21T16:10:00Z">
            <w:rPr>
              <w:rFonts w:ascii="Times New Roman" w:hAnsi="Times New Roman" w:cs="Times New Roman"/>
              <w:sz w:val="24"/>
              <w:szCs w:val="24"/>
            </w:rPr>
          </w:rPrChange>
        </w:rPr>
        <w:t xml:space="preserve">, </w:t>
      </w:r>
      <w:proofErr w:type="spellStart"/>
      <w:r w:rsidRPr="00B755F2">
        <w:rPr>
          <w:rFonts w:ascii="Times New Roman" w:hAnsi="Times New Roman" w:cs="Times New Roman"/>
          <w:color w:val="FF0000"/>
          <w:sz w:val="24"/>
          <w:szCs w:val="24"/>
          <w:rPrChange w:id="199" w:author="MyPC" w:date="2017-09-21T16:10:00Z">
            <w:rPr>
              <w:rFonts w:ascii="Times New Roman" w:hAnsi="Times New Roman" w:cs="Times New Roman"/>
              <w:sz w:val="24"/>
              <w:szCs w:val="24"/>
            </w:rPr>
          </w:rPrChange>
        </w:rPr>
        <w:t>Kon</w:t>
      </w:r>
      <w:proofErr w:type="spellEnd"/>
      <w:r w:rsidRPr="00B755F2">
        <w:rPr>
          <w:rFonts w:ascii="Times New Roman" w:hAnsi="Times New Roman" w:cs="Times New Roman"/>
          <w:color w:val="FF0000"/>
          <w:sz w:val="24"/>
          <w:szCs w:val="24"/>
          <w:rPrChange w:id="200" w:author="MyPC" w:date="2017-09-21T16:10:00Z">
            <w:rPr>
              <w:rFonts w:ascii="Times New Roman" w:hAnsi="Times New Roman" w:cs="Times New Roman"/>
              <w:sz w:val="24"/>
              <w:szCs w:val="24"/>
            </w:rPr>
          </w:rPrChange>
        </w:rPr>
        <w:t xml:space="preserve"> Tum, Gia Lai, Lâm Đồng, Khánh Hòa, Ninh Thuận, Bình Thuận, Đồng Nai</w:t>
      </w:r>
      <w:r w:rsidR="004B77D0" w:rsidRPr="00B755F2">
        <w:rPr>
          <w:rFonts w:ascii="Times New Roman" w:hAnsi="Times New Roman" w:cs="Times New Roman"/>
          <w:color w:val="FF0000"/>
          <w:sz w:val="24"/>
          <w:szCs w:val="24"/>
          <w:rPrChange w:id="201" w:author="MyPC" w:date="2017-09-21T16:10:00Z">
            <w:rPr>
              <w:rFonts w:ascii="Times New Roman" w:hAnsi="Times New Roman" w:cs="Times New Roman"/>
              <w:sz w:val="24"/>
              <w:szCs w:val="24"/>
            </w:rPr>
          </w:rPrChange>
        </w:rPr>
        <w:t xml:space="preserve"> </w:t>
      </w:r>
      <w:r w:rsidRPr="00B755F2">
        <w:rPr>
          <w:rFonts w:ascii="Times New Roman" w:hAnsi="Times New Roman" w:cs="Times New Roman"/>
          <w:color w:val="FF0000"/>
          <w:sz w:val="24"/>
          <w:szCs w:val="24"/>
          <w:rPrChange w:id="202" w:author="MyPC" w:date="2017-09-21T16:10:00Z">
            <w:rPr>
              <w:rFonts w:ascii="Times New Roman" w:hAnsi="Times New Roman" w:cs="Times New Roman"/>
              <w:sz w:val="24"/>
              <w:szCs w:val="24"/>
            </w:rPr>
          </w:rPrChange>
        </w:rPr>
        <w:t>và Kiên Giang [</w:t>
      </w:r>
      <w:r w:rsidR="004A133A" w:rsidRPr="00B755F2">
        <w:rPr>
          <w:rFonts w:ascii="Times New Roman" w:hAnsi="Times New Roman" w:cs="Times New Roman"/>
          <w:color w:val="FF0000"/>
          <w:sz w:val="24"/>
          <w:szCs w:val="24"/>
          <w:rPrChange w:id="203" w:author="MyPC" w:date="2017-09-21T16:10:00Z">
            <w:rPr>
              <w:rFonts w:ascii="Times New Roman" w:hAnsi="Times New Roman" w:cs="Times New Roman"/>
              <w:sz w:val="24"/>
              <w:szCs w:val="24"/>
            </w:rPr>
          </w:rPrChange>
        </w:rPr>
        <w:t>1</w:t>
      </w:r>
      <w:r w:rsidR="00334FCA" w:rsidRPr="00B755F2">
        <w:rPr>
          <w:rFonts w:ascii="Times New Roman" w:hAnsi="Times New Roman" w:cs="Times New Roman"/>
          <w:color w:val="FF0000"/>
          <w:sz w:val="24"/>
          <w:szCs w:val="24"/>
          <w:rPrChange w:id="204" w:author="MyPC" w:date="2017-09-21T16:10:00Z">
            <w:rPr>
              <w:rFonts w:ascii="Times New Roman" w:hAnsi="Times New Roman" w:cs="Times New Roman"/>
              <w:sz w:val="24"/>
              <w:szCs w:val="24"/>
            </w:rPr>
          </w:rPrChange>
        </w:rPr>
        <w:t>1</w:t>
      </w:r>
      <w:r w:rsidR="00210A09" w:rsidRPr="00B755F2">
        <w:rPr>
          <w:rFonts w:ascii="Times New Roman" w:hAnsi="Times New Roman" w:cs="Times New Roman"/>
          <w:color w:val="FF0000"/>
          <w:sz w:val="24"/>
          <w:szCs w:val="24"/>
          <w:rPrChange w:id="205" w:author="MyPC" w:date="2017-09-21T16:10:00Z">
            <w:rPr>
              <w:rFonts w:ascii="Times New Roman" w:hAnsi="Times New Roman" w:cs="Times New Roman"/>
              <w:sz w:val="24"/>
              <w:szCs w:val="24"/>
            </w:rPr>
          </w:rPrChange>
        </w:rPr>
        <w:t>,</w:t>
      </w:r>
      <w:r w:rsidR="004A133A" w:rsidRPr="00B755F2">
        <w:rPr>
          <w:rFonts w:ascii="Times New Roman" w:hAnsi="Times New Roman" w:cs="Times New Roman"/>
          <w:color w:val="FF0000"/>
          <w:sz w:val="24"/>
          <w:szCs w:val="24"/>
          <w:rPrChange w:id="206" w:author="MyPC" w:date="2017-09-21T16:10:00Z">
            <w:rPr>
              <w:rFonts w:ascii="Times New Roman" w:hAnsi="Times New Roman" w:cs="Times New Roman"/>
              <w:sz w:val="24"/>
              <w:szCs w:val="24"/>
            </w:rPr>
          </w:rPrChange>
        </w:rPr>
        <w:t>24-25,27</w:t>
      </w:r>
      <w:r w:rsidRPr="00B755F2">
        <w:rPr>
          <w:rFonts w:ascii="Times New Roman" w:hAnsi="Times New Roman" w:cs="Times New Roman"/>
          <w:color w:val="FF0000"/>
          <w:sz w:val="24"/>
          <w:szCs w:val="24"/>
          <w:rPrChange w:id="207" w:author="MyPC" w:date="2017-09-21T16:10:00Z">
            <w:rPr>
              <w:rFonts w:ascii="Times New Roman" w:hAnsi="Times New Roman" w:cs="Times New Roman"/>
              <w:sz w:val="24"/>
              <w:szCs w:val="24"/>
            </w:rPr>
          </w:rPrChange>
        </w:rPr>
        <w:t>]</w:t>
      </w:r>
      <w:r w:rsidRPr="00AB5BA7">
        <w:rPr>
          <w:rFonts w:ascii="Times New Roman" w:hAnsi="Times New Roman" w:cs="Times New Roman"/>
          <w:sz w:val="24"/>
          <w:szCs w:val="24"/>
        </w:rPr>
        <w:t>.</w:t>
      </w:r>
      <w:r w:rsidR="004B77D0">
        <w:rPr>
          <w:rFonts w:ascii="Times New Roman" w:hAnsi="Times New Roman" w:cs="Times New Roman"/>
          <w:sz w:val="24"/>
          <w:szCs w:val="24"/>
        </w:rPr>
        <w:t xml:space="preserve"> </w:t>
      </w:r>
      <w:r w:rsidR="00A17F61" w:rsidRPr="00AB5BA7">
        <w:rPr>
          <w:rFonts w:ascii="Times New Roman" w:hAnsi="Times New Roman" w:cs="Times New Roman"/>
          <w:i/>
          <w:sz w:val="24"/>
          <w:szCs w:val="24"/>
        </w:rPr>
        <w:t>3.</w:t>
      </w:r>
      <w:ins w:id="208" w:author="MyPC" w:date="2017-09-21T12:52:00Z">
        <w:r w:rsidR="00A761E3">
          <w:rPr>
            <w:rFonts w:ascii="Times New Roman" w:hAnsi="Times New Roman" w:cs="Times New Roman"/>
            <w:i/>
            <w:sz w:val="24"/>
            <w:szCs w:val="24"/>
          </w:rPr>
          <w:t>3</w:t>
        </w:r>
      </w:ins>
      <w:del w:id="209" w:author="MyPC" w:date="2017-09-21T12:52:00Z">
        <w:r w:rsidR="00F70C7C" w:rsidRPr="00AB5BA7" w:rsidDel="00A761E3">
          <w:rPr>
            <w:rFonts w:ascii="Times New Roman" w:hAnsi="Times New Roman" w:cs="Times New Roman"/>
            <w:i/>
            <w:sz w:val="24"/>
            <w:szCs w:val="24"/>
          </w:rPr>
          <w:delText>4</w:delText>
        </w:r>
      </w:del>
      <w:r w:rsidR="00A17F61" w:rsidRPr="00AB5BA7">
        <w:rPr>
          <w:rFonts w:ascii="Times New Roman" w:hAnsi="Times New Roman" w:cs="Times New Roman"/>
          <w:i/>
          <w:sz w:val="24"/>
          <w:szCs w:val="24"/>
        </w:rPr>
        <w:t>.</w:t>
      </w:r>
      <w:r w:rsidR="00593860" w:rsidRPr="00AB5BA7">
        <w:rPr>
          <w:rFonts w:ascii="Times New Roman" w:hAnsi="Times New Roman" w:cs="Times New Roman"/>
          <w:i/>
          <w:sz w:val="24"/>
          <w:szCs w:val="24"/>
        </w:rPr>
        <w:t>1.</w:t>
      </w:r>
      <w:r w:rsidR="00A17F61" w:rsidRPr="00AB5BA7">
        <w:rPr>
          <w:rFonts w:ascii="Times New Roman" w:hAnsi="Times New Roman" w:cs="Times New Roman"/>
          <w:i/>
          <w:sz w:val="24"/>
          <w:szCs w:val="24"/>
        </w:rPr>
        <w:t>3.4</w:t>
      </w:r>
      <w:r w:rsidR="00A17F61" w:rsidRPr="00B533F0">
        <w:rPr>
          <w:rFonts w:ascii="Times New Roman" w:hAnsi="Times New Roman" w:cs="Times New Roman"/>
          <w:sz w:val="24"/>
          <w:szCs w:val="24"/>
        </w:rPr>
        <w:t xml:space="preserve">. </w:t>
      </w:r>
      <w:r w:rsidRPr="00B533F0">
        <w:rPr>
          <w:rFonts w:ascii="Times New Roman" w:hAnsi="Times New Roman" w:cs="Times New Roman"/>
          <w:sz w:val="24"/>
          <w:szCs w:val="24"/>
          <w:lang w:val="fr-FR"/>
        </w:rPr>
        <w:t>Nơi sống</w:t>
      </w:r>
      <w:r w:rsidR="004D2ED4">
        <w:rPr>
          <w:rFonts w:ascii="Times New Roman" w:hAnsi="Times New Roman" w:cs="Times New Roman"/>
          <w:sz w:val="24"/>
          <w:szCs w:val="24"/>
          <w:lang w:val="fr-FR"/>
        </w:rPr>
        <w:t>.</w:t>
      </w:r>
      <w:r w:rsidR="00B533F0">
        <w:rPr>
          <w:rFonts w:ascii="Times New Roman" w:hAnsi="Times New Roman" w:cs="Times New Roman"/>
          <w:sz w:val="24"/>
          <w:szCs w:val="24"/>
          <w:lang w:val="fr-FR"/>
        </w:rPr>
        <w:t>-</w:t>
      </w:r>
      <w:r w:rsidR="00346828">
        <w:rPr>
          <w:rFonts w:ascii="Times New Roman" w:hAnsi="Times New Roman" w:cs="Times New Roman"/>
          <w:sz w:val="24"/>
          <w:szCs w:val="24"/>
          <w:lang w:val="fr-FR"/>
        </w:rPr>
        <w:t xml:space="preserve"> </w:t>
      </w:r>
      <w:r w:rsidRPr="00AB5BA7">
        <w:rPr>
          <w:rFonts w:ascii="Times New Roman" w:hAnsi="Times New Roman" w:cs="Times New Roman"/>
          <w:sz w:val="24"/>
          <w:szCs w:val="24"/>
          <w:lang w:val="fr-FR"/>
        </w:rPr>
        <w:t>Mọc rải rác hoặc đôi khi thành cụm nhỏ trong rừng rậm nguyên sinh lẫn thứ sinh thường xanh mưa mùa nhiệt đới cây lá rộng, hỗn giao hay thuần loại Thông (</w:t>
      </w:r>
      <w:proofErr w:type="spellStart"/>
      <w:r w:rsidRPr="00AB5BA7">
        <w:rPr>
          <w:rFonts w:ascii="Times New Roman" w:hAnsi="Times New Roman" w:cs="Times New Roman"/>
          <w:i/>
          <w:sz w:val="24"/>
          <w:szCs w:val="24"/>
          <w:lang w:val="fr-FR"/>
        </w:rPr>
        <w:t>Pinus</w:t>
      </w:r>
      <w:proofErr w:type="spellEnd"/>
      <w:r w:rsidRPr="00AB5BA7">
        <w:rPr>
          <w:rFonts w:ascii="Times New Roman" w:hAnsi="Times New Roman" w:cs="Times New Roman"/>
          <w:i/>
          <w:sz w:val="24"/>
          <w:szCs w:val="24"/>
          <w:lang w:val="fr-FR"/>
        </w:rPr>
        <w:t xml:space="preserve"> </w:t>
      </w:r>
      <w:proofErr w:type="spellStart"/>
      <w:r w:rsidRPr="00AB5BA7">
        <w:rPr>
          <w:rFonts w:ascii="Times New Roman" w:hAnsi="Times New Roman" w:cs="Times New Roman"/>
          <w:i/>
          <w:sz w:val="24"/>
          <w:szCs w:val="24"/>
          <w:lang w:val="fr-FR"/>
        </w:rPr>
        <w:t>krempfii</w:t>
      </w:r>
      <w:proofErr w:type="spellEnd"/>
      <w:r w:rsidRPr="00AB5BA7">
        <w:rPr>
          <w:rFonts w:ascii="Times New Roman" w:hAnsi="Times New Roman" w:cs="Times New Roman"/>
          <w:i/>
          <w:sz w:val="24"/>
          <w:szCs w:val="24"/>
          <w:lang w:val="fr-FR"/>
        </w:rPr>
        <w:t xml:space="preserve"> </w:t>
      </w:r>
      <w:r w:rsidRPr="00AB5BA7">
        <w:rPr>
          <w:rFonts w:ascii="Times New Roman" w:hAnsi="Times New Roman" w:cs="Times New Roman"/>
          <w:sz w:val="24"/>
          <w:szCs w:val="24"/>
          <w:lang w:val="fr-FR"/>
        </w:rPr>
        <w:t xml:space="preserve">Thông lá dẹt, </w:t>
      </w:r>
      <w:proofErr w:type="spellStart"/>
      <w:r w:rsidRPr="00AB5BA7">
        <w:rPr>
          <w:rFonts w:ascii="Times New Roman" w:hAnsi="Times New Roman" w:cs="Times New Roman"/>
          <w:i/>
          <w:sz w:val="24"/>
          <w:szCs w:val="24"/>
          <w:lang w:val="fr-FR"/>
        </w:rPr>
        <w:t>Dacrycarpus</w:t>
      </w:r>
      <w:proofErr w:type="spellEnd"/>
      <w:r w:rsidRPr="00AB5BA7">
        <w:rPr>
          <w:rFonts w:ascii="Times New Roman" w:hAnsi="Times New Roman" w:cs="Times New Roman"/>
          <w:i/>
          <w:sz w:val="24"/>
          <w:szCs w:val="24"/>
          <w:lang w:val="fr-FR"/>
        </w:rPr>
        <w:t xml:space="preserve"> </w:t>
      </w:r>
      <w:proofErr w:type="spellStart"/>
      <w:r w:rsidRPr="00AB5BA7">
        <w:rPr>
          <w:rFonts w:ascii="Times New Roman" w:hAnsi="Times New Roman" w:cs="Times New Roman"/>
          <w:i/>
          <w:sz w:val="24"/>
          <w:szCs w:val="24"/>
          <w:lang w:val="fr-FR"/>
        </w:rPr>
        <w:t>imbricatus</w:t>
      </w:r>
      <w:proofErr w:type="spellEnd"/>
      <w:r w:rsidRPr="00AB5BA7">
        <w:rPr>
          <w:rFonts w:ascii="Times New Roman" w:hAnsi="Times New Roman" w:cs="Times New Roman"/>
          <w:i/>
          <w:sz w:val="24"/>
          <w:szCs w:val="24"/>
          <w:lang w:val="fr-FR"/>
        </w:rPr>
        <w:t xml:space="preserve"> </w:t>
      </w:r>
      <w:r w:rsidRPr="00AB5BA7">
        <w:rPr>
          <w:rFonts w:ascii="Times New Roman" w:hAnsi="Times New Roman" w:cs="Times New Roman"/>
          <w:sz w:val="24"/>
          <w:szCs w:val="24"/>
          <w:lang w:val="fr-FR"/>
        </w:rPr>
        <w:t xml:space="preserve">Thông lông gà, </w:t>
      </w:r>
      <w:proofErr w:type="spellStart"/>
      <w:r w:rsidRPr="00AB5BA7">
        <w:rPr>
          <w:rFonts w:ascii="Times New Roman" w:hAnsi="Times New Roman" w:cs="Times New Roman"/>
          <w:i/>
          <w:sz w:val="24"/>
          <w:szCs w:val="24"/>
          <w:lang w:val="fr-FR"/>
        </w:rPr>
        <w:t>Dacrydium</w:t>
      </w:r>
      <w:proofErr w:type="spellEnd"/>
      <w:r w:rsidRPr="00AB5BA7">
        <w:rPr>
          <w:rFonts w:ascii="Times New Roman" w:hAnsi="Times New Roman" w:cs="Times New Roman"/>
          <w:i/>
          <w:sz w:val="24"/>
          <w:szCs w:val="24"/>
          <w:lang w:val="fr-FR"/>
        </w:rPr>
        <w:t xml:space="preserve"> </w:t>
      </w:r>
      <w:proofErr w:type="spellStart"/>
      <w:r w:rsidRPr="00AB5BA7">
        <w:rPr>
          <w:rFonts w:ascii="Times New Roman" w:hAnsi="Times New Roman" w:cs="Times New Roman"/>
          <w:i/>
          <w:sz w:val="24"/>
          <w:szCs w:val="24"/>
          <w:lang w:val="fr-FR"/>
        </w:rPr>
        <w:t>elatum</w:t>
      </w:r>
      <w:proofErr w:type="spellEnd"/>
      <w:r w:rsidRPr="00AB5BA7">
        <w:rPr>
          <w:rFonts w:ascii="Times New Roman" w:hAnsi="Times New Roman" w:cs="Times New Roman"/>
          <w:i/>
          <w:sz w:val="24"/>
          <w:szCs w:val="24"/>
          <w:lang w:val="fr-FR"/>
        </w:rPr>
        <w:t xml:space="preserve"> </w:t>
      </w:r>
      <w:r w:rsidRPr="00AB5BA7">
        <w:rPr>
          <w:rFonts w:ascii="Times New Roman" w:hAnsi="Times New Roman" w:cs="Times New Roman"/>
          <w:sz w:val="24"/>
          <w:szCs w:val="24"/>
          <w:lang w:val="fr-FR"/>
        </w:rPr>
        <w:t>Thông đuôi chồn, v. v.) bị tàn phá ở các mức độ khác nhau, trên đá vôi và nhiều loại</w:t>
      </w:r>
      <w:r w:rsidR="00210A09">
        <w:rPr>
          <w:rFonts w:ascii="Times New Roman" w:hAnsi="Times New Roman" w:cs="Times New Roman"/>
          <w:sz w:val="24"/>
          <w:szCs w:val="24"/>
          <w:lang w:val="fr-FR"/>
        </w:rPr>
        <w:t xml:space="preserve"> đá không vôi</w:t>
      </w:r>
      <w:r w:rsidRPr="00AB5BA7">
        <w:rPr>
          <w:rFonts w:ascii="Times New Roman" w:hAnsi="Times New Roman" w:cs="Times New Roman"/>
          <w:sz w:val="24"/>
          <w:szCs w:val="24"/>
          <w:lang w:val="fr-FR"/>
        </w:rPr>
        <w:t>, đất có tầng dày và thoát nước ở dọc sườn gần đỉnh núi</w:t>
      </w:r>
      <w:r w:rsidRPr="004D2ED4">
        <w:rPr>
          <w:rFonts w:ascii="Times New Roman" w:hAnsi="Times New Roman" w:cs="Times New Roman"/>
          <w:color w:val="000000" w:themeColor="text1"/>
          <w:sz w:val="24"/>
          <w:szCs w:val="24"/>
          <w:lang w:val="fr-FR"/>
        </w:rPr>
        <w:t xml:space="preserve">, ít khi ở chân núi hoặc ven suối, </w:t>
      </w:r>
      <w:proofErr w:type="spellStart"/>
      <w:r w:rsidRPr="004D2ED4">
        <w:rPr>
          <w:rFonts w:ascii="Times New Roman" w:hAnsi="Times New Roman" w:cs="Times New Roman"/>
          <w:color w:val="000000" w:themeColor="text1"/>
          <w:sz w:val="24"/>
          <w:szCs w:val="24"/>
          <w:lang w:val="fr-FR"/>
        </w:rPr>
        <w:t>từ</w:t>
      </w:r>
      <w:r w:rsidRPr="00AB5BA7">
        <w:rPr>
          <w:rFonts w:ascii="Times New Roman" w:hAnsi="Times New Roman" w:cs="Times New Roman"/>
          <w:sz w:val="24"/>
          <w:szCs w:val="24"/>
          <w:lang w:val="fr-FR"/>
        </w:rPr>
        <w:t>sát</w:t>
      </w:r>
      <w:proofErr w:type="spellEnd"/>
      <w:r w:rsidRPr="00AB5BA7">
        <w:rPr>
          <w:rFonts w:ascii="Times New Roman" w:hAnsi="Times New Roman" w:cs="Times New Roman"/>
          <w:sz w:val="24"/>
          <w:szCs w:val="24"/>
          <w:lang w:val="fr-FR"/>
        </w:rPr>
        <w:t xml:space="preserve"> mặt biển đến 1400 m; tái sinh tự nhiên từ hạt phổ biến.</w:t>
      </w:r>
      <w:r w:rsidR="00A17F61" w:rsidRPr="00AB5BA7">
        <w:rPr>
          <w:rFonts w:ascii="Times New Roman" w:hAnsi="Times New Roman" w:cs="Times New Roman"/>
          <w:i/>
          <w:sz w:val="24"/>
          <w:szCs w:val="24"/>
        </w:rPr>
        <w:t>3.</w:t>
      </w:r>
      <w:r w:rsidR="00F70C7C" w:rsidRPr="00AB5BA7">
        <w:rPr>
          <w:rFonts w:ascii="Times New Roman" w:hAnsi="Times New Roman" w:cs="Times New Roman"/>
          <w:i/>
          <w:sz w:val="24"/>
          <w:szCs w:val="24"/>
        </w:rPr>
        <w:t>4</w:t>
      </w:r>
      <w:r w:rsidR="00A17F61" w:rsidRPr="00AB5BA7">
        <w:rPr>
          <w:rFonts w:ascii="Times New Roman" w:hAnsi="Times New Roman" w:cs="Times New Roman"/>
          <w:i/>
          <w:sz w:val="24"/>
          <w:szCs w:val="24"/>
        </w:rPr>
        <w:t>.</w:t>
      </w:r>
      <w:r w:rsidR="00593860" w:rsidRPr="00AB5BA7">
        <w:rPr>
          <w:rFonts w:ascii="Times New Roman" w:hAnsi="Times New Roman" w:cs="Times New Roman"/>
          <w:i/>
          <w:sz w:val="24"/>
          <w:szCs w:val="24"/>
        </w:rPr>
        <w:t>1.</w:t>
      </w:r>
      <w:r w:rsidR="00A17F61" w:rsidRPr="00AB5BA7">
        <w:rPr>
          <w:rFonts w:ascii="Times New Roman" w:hAnsi="Times New Roman" w:cs="Times New Roman"/>
          <w:i/>
          <w:sz w:val="24"/>
          <w:szCs w:val="24"/>
        </w:rPr>
        <w:t xml:space="preserve">3.5. </w:t>
      </w:r>
      <w:r w:rsidRPr="00210A09">
        <w:rPr>
          <w:rFonts w:ascii="Times New Roman" w:hAnsi="Times New Roman" w:cs="Times New Roman"/>
          <w:sz w:val="24"/>
          <w:szCs w:val="24"/>
          <w:lang w:val="fr-FR"/>
        </w:rPr>
        <w:t>Công dụng</w:t>
      </w:r>
      <w:r w:rsidR="004D2ED4">
        <w:rPr>
          <w:rFonts w:ascii="Times New Roman" w:hAnsi="Times New Roman" w:cs="Times New Roman"/>
          <w:sz w:val="24"/>
          <w:szCs w:val="24"/>
          <w:lang w:val="fr-FR"/>
        </w:rPr>
        <w:t>.</w:t>
      </w:r>
      <w:r w:rsidR="00B533F0">
        <w:rPr>
          <w:rFonts w:ascii="Times New Roman" w:hAnsi="Times New Roman" w:cs="Times New Roman"/>
          <w:sz w:val="24"/>
          <w:szCs w:val="24"/>
          <w:lang w:val="fr-FR"/>
        </w:rPr>
        <w:t>-</w:t>
      </w:r>
      <w:r w:rsidR="004D2ED4">
        <w:rPr>
          <w:rFonts w:ascii="Times New Roman" w:hAnsi="Times New Roman" w:cs="Times New Roman"/>
          <w:sz w:val="24"/>
          <w:szCs w:val="24"/>
          <w:lang w:val="fr-FR"/>
        </w:rPr>
        <w:t xml:space="preserve"> G</w:t>
      </w:r>
      <w:r w:rsidRPr="00AB5BA7">
        <w:rPr>
          <w:rFonts w:ascii="Times New Roman" w:hAnsi="Times New Roman" w:cs="Times New Roman"/>
          <w:sz w:val="24"/>
          <w:szCs w:val="24"/>
          <w:lang w:val="fr-FR"/>
        </w:rPr>
        <w:t>ỗ cứng, màu sáng, dễ tạo tác, thường dùng làm cột kèo nhà gỗ, đóng bàn ghế hay đồ vặt trong gia đình; có thể trồng làm cảnh.</w:t>
      </w:r>
      <w:r w:rsidR="004B77D0">
        <w:rPr>
          <w:rFonts w:ascii="Times New Roman" w:hAnsi="Times New Roman" w:cs="Times New Roman"/>
          <w:sz w:val="24"/>
          <w:szCs w:val="24"/>
          <w:lang w:val="fr-FR"/>
        </w:rPr>
        <w:t xml:space="preserve"> </w:t>
      </w:r>
      <w:r w:rsidR="00A17F61" w:rsidRPr="00AB5BA7">
        <w:rPr>
          <w:rFonts w:ascii="Times New Roman" w:hAnsi="Times New Roman" w:cs="Times New Roman"/>
          <w:i/>
          <w:sz w:val="24"/>
          <w:szCs w:val="24"/>
        </w:rPr>
        <w:t>3.</w:t>
      </w:r>
      <w:r w:rsidR="00F70C7C" w:rsidRPr="00AB5BA7">
        <w:rPr>
          <w:rFonts w:ascii="Times New Roman" w:hAnsi="Times New Roman" w:cs="Times New Roman"/>
          <w:i/>
          <w:sz w:val="24"/>
          <w:szCs w:val="24"/>
        </w:rPr>
        <w:t>4</w:t>
      </w:r>
      <w:r w:rsidR="00A17F61" w:rsidRPr="00AB5BA7">
        <w:rPr>
          <w:rFonts w:ascii="Times New Roman" w:hAnsi="Times New Roman" w:cs="Times New Roman"/>
          <w:i/>
          <w:sz w:val="24"/>
          <w:szCs w:val="24"/>
        </w:rPr>
        <w:t>.</w:t>
      </w:r>
      <w:r w:rsidR="00593860" w:rsidRPr="00AB5BA7">
        <w:rPr>
          <w:rFonts w:ascii="Times New Roman" w:hAnsi="Times New Roman" w:cs="Times New Roman"/>
          <w:i/>
          <w:sz w:val="24"/>
          <w:szCs w:val="24"/>
        </w:rPr>
        <w:t>1.</w:t>
      </w:r>
      <w:r w:rsidR="00A17F61" w:rsidRPr="00AB5BA7">
        <w:rPr>
          <w:rFonts w:ascii="Times New Roman" w:hAnsi="Times New Roman" w:cs="Times New Roman"/>
          <w:i/>
          <w:sz w:val="24"/>
          <w:szCs w:val="24"/>
        </w:rPr>
        <w:t xml:space="preserve">3.6. </w:t>
      </w:r>
      <w:r w:rsidRPr="00210A09">
        <w:rPr>
          <w:rFonts w:ascii="Times New Roman" w:hAnsi="Times New Roman" w:cs="Times New Roman"/>
          <w:sz w:val="24"/>
          <w:szCs w:val="24"/>
          <w:lang w:val="fr-FR"/>
        </w:rPr>
        <w:t>Ghi chú</w:t>
      </w:r>
      <w:r w:rsidR="004D2ED4">
        <w:rPr>
          <w:rFonts w:ascii="Times New Roman" w:hAnsi="Times New Roman" w:cs="Times New Roman"/>
          <w:sz w:val="24"/>
          <w:szCs w:val="24"/>
          <w:lang w:val="fr-FR"/>
        </w:rPr>
        <w:t>.</w:t>
      </w:r>
      <w:r w:rsidR="00B533F0">
        <w:rPr>
          <w:rFonts w:ascii="Times New Roman" w:hAnsi="Times New Roman" w:cs="Times New Roman"/>
          <w:sz w:val="24"/>
          <w:szCs w:val="24"/>
          <w:lang w:val="fr-FR"/>
        </w:rPr>
        <w:t>-</w:t>
      </w:r>
      <w:r w:rsidR="00E247EA" w:rsidRPr="00AB5BA7">
        <w:rPr>
          <w:rFonts w:ascii="Times New Roman" w:hAnsi="Times New Roman" w:cs="Times New Roman"/>
          <w:sz w:val="24"/>
          <w:szCs w:val="24"/>
          <w:lang w:val="fr-FR"/>
        </w:rPr>
        <w:t xml:space="preserve">1. Theo </w:t>
      </w:r>
      <w:proofErr w:type="spellStart"/>
      <w:r w:rsidR="00E247EA" w:rsidRPr="00AB5BA7">
        <w:rPr>
          <w:rFonts w:ascii="Times New Roman" w:hAnsi="Times New Roman" w:cs="Times New Roman"/>
          <w:sz w:val="24"/>
          <w:szCs w:val="24"/>
          <w:lang w:val="fr-FR"/>
        </w:rPr>
        <w:t>N.T.Hiêp</w:t>
      </w:r>
      <w:proofErr w:type="spellEnd"/>
      <w:r w:rsidR="00E247EA" w:rsidRPr="00AB5BA7">
        <w:rPr>
          <w:rFonts w:ascii="Times New Roman" w:hAnsi="Times New Roman" w:cs="Times New Roman"/>
          <w:sz w:val="24"/>
          <w:szCs w:val="24"/>
          <w:lang w:val="fr-FR"/>
        </w:rPr>
        <w:t xml:space="preserve">, &amp; </w:t>
      </w:r>
      <w:proofErr w:type="spellStart"/>
      <w:r w:rsidR="00E247EA" w:rsidRPr="00AB5BA7">
        <w:rPr>
          <w:rFonts w:ascii="Times New Roman" w:hAnsi="Times New Roman" w:cs="Times New Roman"/>
          <w:sz w:val="24"/>
          <w:szCs w:val="24"/>
          <w:lang w:val="fr-FR"/>
        </w:rPr>
        <w:t>J.E.</w:t>
      </w:r>
      <w:r w:rsidRPr="00AB5BA7">
        <w:rPr>
          <w:rFonts w:ascii="Times New Roman" w:hAnsi="Times New Roman" w:cs="Times New Roman"/>
          <w:sz w:val="24"/>
          <w:szCs w:val="24"/>
          <w:lang w:val="fr-FR"/>
        </w:rPr>
        <w:t>Vidal</w:t>
      </w:r>
      <w:proofErr w:type="spellEnd"/>
      <w:r w:rsidRPr="00AB5BA7">
        <w:rPr>
          <w:rFonts w:ascii="Times New Roman" w:hAnsi="Times New Roman" w:cs="Times New Roman"/>
          <w:sz w:val="24"/>
          <w:szCs w:val="24"/>
          <w:lang w:val="fr-FR"/>
        </w:rPr>
        <w:t xml:space="preserve"> [1</w:t>
      </w:r>
      <w:r w:rsidR="00334FCA" w:rsidRPr="00AB5BA7">
        <w:rPr>
          <w:rFonts w:ascii="Times New Roman" w:hAnsi="Times New Roman" w:cs="Times New Roman"/>
          <w:sz w:val="24"/>
          <w:szCs w:val="24"/>
          <w:lang w:val="fr-FR"/>
        </w:rPr>
        <w:t>1</w:t>
      </w:r>
      <w:r w:rsidRPr="00AB5BA7">
        <w:rPr>
          <w:rFonts w:ascii="Times New Roman" w:hAnsi="Times New Roman" w:cs="Times New Roman"/>
          <w:sz w:val="24"/>
          <w:szCs w:val="24"/>
          <w:lang w:val="fr-FR"/>
        </w:rPr>
        <w:t xml:space="preserve">] thì nón hạt phấn mọc chụm 3-4 nhưng ở các mẫu vật khô (HNU) thì nón mọc đơn độc hoặc chụm 2-3, hạt thót dần ở 2 đầu nhưng ở những mẫu nghiên cứu thóp tròn </w:t>
      </w:r>
      <w:proofErr w:type="spellStart"/>
      <w:r w:rsidRPr="00AB5BA7">
        <w:rPr>
          <w:rFonts w:ascii="Times New Roman" w:hAnsi="Times New Roman" w:cs="Times New Roman"/>
          <w:sz w:val="24"/>
          <w:szCs w:val="24"/>
          <w:lang w:val="fr-FR"/>
        </w:rPr>
        <w:t>tròn</w:t>
      </w:r>
      <w:proofErr w:type="spellEnd"/>
      <w:r w:rsidRPr="00AB5BA7">
        <w:rPr>
          <w:rFonts w:ascii="Times New Roman" w:hAnsi="Times New Roman" w:cs="Times New Roman"/>
          <w:sz w:val="24"/>
          <w:szCs w:val="24"/>
          <w:lang w:val="fr-FR"/>
        </w:rPr>
        <w:t xml:space="preserve"> ở cả hai đầu; 2. Là </w:t>
      </w:r>
      <w:proofErr w:type="spellStart"/>
      <w:r w:rsidRPr="00AB5BA7">
        <w:rPr>
          <w:rFonts w:ascii="Times New Roman" w:hAnsi="Times New Roman" w:cs="Times New Roman"/>
          <w:sz w:val="24"/>
          <w:szCs w:val="24"/>
          <w:lang w:val="fr-FR"/>
        </w:rPr>
        <w:t>taxôn</w:t>
      </w:r>
      <w:proofErr w:type="spellEnd"/>
      <w:r w:rsidRPr="00AB5BA7">
        <w:rPr>
          <w:rFonts w:ascii="Times New Roman" w:hAnsi="Times New Roman" w:cs="Times New Roman"/>
          <w:sz w:val="24"/>
          <w:szCs w:val="24"/>
          <w:lang w:val="fr-FR"/>
        </w:rPr>
        <w:t xml:space="preserve"> phân bố rộng nhất trong số các </w:t>
      </w:r>
      <w:proofErr w:type="spellStart"/>
      <w:r w:rsidRPr="00AB5BA7">
        <w:rPr>
          <w:rFonts w:ascii="Times New Roman" w:hAnsi="Times New Roman" w:cs="Times New Roman"/>
          <w:sz w:val="24"/>
          <w:szCs w:val="24"/>
          <w:lang w:val="fr-FR"/>
        </w:rPr>
        <w:t>taxôn</w:t>
      </w:r>
      <w:proofErr w:type="spellEnd"/>
      <w:r w:rsidRPr="00AB5BA7">
        <w:rPr>
          <w:rFonts w:ascii="Times New Roman" w:hAnsi="Times New Roman" w:cs="Times New Roman"/>
          <w:sz w:val="24"/>
          <w:szCs w:val="24"/>
          <w:lang w:val="fr-FR"/>
        </w:rPr>
        <w:t xml:space="preserve"> Thông tre </w:t>
      </w:r>
      <w:r w:rsidRPr="00AB5BA7">
        <w:rPr>
          <w:rFonts w:ascii="Times New Roman" w:hAnsi="Times New Roman" w:cs="Times New Roman"/>
          <w:i/>
          <w:sz w:val="24"/>
          <w:szCs w:val="24"/>
          <w:lang w:val="fr-FR"/>
        </w:rPr>
        <w:t>theo nghĩa hẹp</w:t>
      </w:r>
      <w:r w:rsidRPr="00AB5BA7">
        <w:rPr>
          <w:rFonts w:ascii="Times New Roman" w:hAnsi="Times New Roman" w:cs="Times New Roman"/>
          <w:sz w:val="24"/>
          <w:szCs w:val="24"/>
          <w:lang w:val="fr-FR"/>
        </w:rPr>
        <w:t xml:space="preserve"> ở Việt Nam; </w:t>
      </w:r>
      <w:r w:rsidR="004B77D0">
        <w:rPr>
          <w:rFonts w:ascii="Times New Roman" w:hAnsi="Times New Roman" w:cs="Times New Roman"/>
          <w:sz w:val="24"/>
          <w:szCs w:val="24"/>
          <w:lang w:val="fr-FR"/>
        </w:rPr>
        <w:t>3</w:t>
      </w:r>
      <w:r w:rsidRPr="00AB5BA7">
        <w:rPr>
          <w:rFonts w:ascii="Times New Roman" w:hAnsi="Times New Roman" w:cs="Times New Roman"/>
          <w:sz w:val="24"/>
          <w:szCs w:val="24"/>
          <w:lang w:val="fr-FR"/>
        </w:rPr>
        <w:t xml:space="preserve">. </w:t>
      </w:r>
      <w:r w:rsidRPr="00AB5BA7">
        <w:rPr>
          <w:rFonts w:ascii="Times New Roman" w:hAnsi="Times New Roman" w:cs="Times New Roman"/>
          <w:color w:val="000000" w:themeColor="text1"/>
          <w:sz w:val="24"/>
          <w:szCs w:val="24"/>
          <w:lang w:val="fr-FR"/>
        </w:rPr>
        <w:t xml:space="preserve">Lần đầu tiên chúng tôi đã quan sát và mô tả được sự chuyển đổi về mầu sắc và tính chất của đế hạt </w:t>
      </w:r>
      <w:r w:rsidRPr="00AB5BA7">
        <w:rPr>
          <w:rFonts w:ascii="Times New Roman" w:hAnsi="Times New Roman" w:cs="Times New Roman"/>
          <w:color w:val="000000" w:themeColor="text1"/>
          <w:sz w:val="24"/>
          <w:szCs w:val="24"/>
        </w:rPr>
        <w:t>trong quá trình hạ</w:t>
      </w:r>
      <w:r w:rsidR="00210A09">
        <w:rPr>
          <w:rFonts w:ascii="Times New Roman" w:hAnsi="Times New Roman" w:cs="Times New Roman"/>
          <w:color w:val="000000" w:themeColor="text1"/>
          <w:sz w:val="24"/>
          <w:szCs w:val="24"/>
        </w:rPr>
        <w:t>t chín</w:t>
      </w:r>
      <w:r w:rsidRPr="00AB5BA7">
        <w:rPr>
          <w:rFonts w:ascii="Times New Roman" w:hAnsi="Times New Roman" w:cs="Times New Roman"/>
          <w:color w:val="000000" w:themeColor="text1"/>
          <w:sz w:val="24"/>
          <w:szCs w:val="24"/>
        </w:rPr>
        <w:t xml:space="preserve">; </w:t>
      </w:r>
      <w:r w:rsidR="004B77D0">
        <w:rPr>
          <w:rFonts w:ascii="Times New Roman" w:hAnsi="Times New Roman" w:cs="Times New Roman"/>
          <w:color w:val="000000" w:themeColor="text1"/>
          <w:sz w:val="24"/>
          <w:szCs w:val="24"/>
        </w:rPr>
        <w:t>4</w:t>
      </w:r>
      <w:r w:rsidRPr="00AB5BA7">
        <w:rPr>
          <w:rFonts w:ascii="Times New Roman" w:hAnsi="Times New Roman" w:cs="Times New Roman"/>
          <w:color w:val="000000" w:themeColor="text1"/>
          <w:sz w:val="24"/>
          <w:szCs w:val="24"/>
        </w:rPr>
        <w:t>. Hạt được bao bọc hoàn toàn trong lớp vỏ ngoài cùng chất da, đường kính cỡ 0,8-1,7 cm, màu lục rồi chuyển sang màu lam thẫm, phủ nhiều phấn trắng rồi rụng.</w:t>
      </w:r>
      <w:r w:rsidR="004B77D0">
        <w:rPr>
          <w:rFonts w:ascii="Times New Roman" w:hAnsi="Times New Roman" w:cs="Times New Roman"/>
          <w:color w:val="000000" w:themeColor="text1"/>
          <w:sz w:val="24"/>
          <w:szCs w:val="24"/>
        </w:rPr>
        <w:t xml:space="preserve"> </w:t>
      </w:r>
      <w:r w:rsidR="00A17F61" w:rsidRPr="00AB5BA7">
        <w:rPr>
          <w:rFonts w:ascii="Times New Roman" w:hAnsi="Times New Roman" w:cs="Times New Roman"/>
          <w:i/>
          <w:sz w:val="24"/>
          <w:szCs w:val="24"/>
        </w:rPr>
        <w:t>3.</w:t>
      </w:r>
      <w:r w:rsidR="00F70C7C" w:rsidRPr="00AB5BA7">
        <w:rPr>
          <w:rFonts w:ascii="Times New Roman" w:hAnsi="Times New Roman" w:cs="Times New Roman"/>
          <w:i/>
          <w:sz w:val="24"/>
          <w:szCs w:val="24"/>
        </w:rPr>
        <w:t>4</w:t>
      </w:r>
      <w:r w:rsidR="00A17F61" w:rsidRPr="00AB5BA7">
        <w:rPr>
          <w:rFonts w:ascii="Times New Roman" w:hAnsi="Times New Roman" w:cs="Times New Roman"/>
          <w:i/>
          <w:sz w:val="24"/>
          <w:szCs w:val="24"/>
        </w:rPr>
        <w:t>.</w:t>
      </w:r>
      <w:r w:rsidR="00593860" w:rsidRPr="00AB5BA7">
        <w:rPr>
          <w:rFonts w:ascii="Times New Roman" w:hAnsi="Times New Roman" w:cs="Times New Roman"/>
          <w:i/>
          <w:sz w:val="24"/>
          <w:szCs w:val="24"/>
        </w:rPr>
        <w:t>1.</w:t>
      </w:r>
      <w:r w:rsidR="00A17F61" w:rsidRPr="00AB5BA7">
        <w:rPr>
          <w:rFonts w:ascii="Times New Roman" w:hAnsi="Times New Roman" w:cs="Times New Roman"/>
          <w:i/>
          <w:sz w:val="24"/>
          <w:szCs w:val="24"/>
        </w:rPr>
        <w:t xml:space="preserve">3.7. </w:t>
      </w:r>
      <w:r w:rsidRPr="00210A09">
        <w:rPr>
          <w:rFonts w:ascii="Times New Roman" w:hAnsi="Times New Roman" w:cs="Times New Roman"/>
          <w:sz w:val="24"/>
          <w:szCs w:val="24"/>
          <w:lang w:val="fr-FR"/>
        </w:rPr>
        <w:t>Mẫu vật nghiên cứu</w:t>
      </w:r>
      <w:r w:rsidR="004D2ED4">
        <w:rPr>
          <w:rFonts w:ascii="Times New Roman" w:hAnsi="Times New Roman" w:cs="Times New Roman"/>
          <w:sz w:val="24"/>
          <w:szCs w:val="24"/>
          <w:lang w:val="fr-FR"/>
        </w:rPr>
        <w:t xml:space="preserve">. </w:t>
      </w:r>
      <w:r w:rsidRPr="004D2ED4">
        <w:rPr>
          <w:rFonts w:ascii="Times New Roman" w:hAnsi="Times New Roman" w:cs="Times New Roman"/>
          <w:color w:val="000000" w:themeColor="text1"/>
          <w:sz w:val="24"/>
          <w:szCs w:val="24"/>
          <w:lang w:val="fr-FR"/>
        </w:rPr>
        <w:t>Hà Giang:</w:t>
      </w:r>
      <w:r w:rsidR="004B77D0">
        <w:rPr>
          <w:rFonts w:ascii="Times New Roman" w:hAnsi="Times New Roman" w:cs="Times New Roman"/>
          <w:color w:val="000000" w:themeColor="text1"/>
          <w:sz w:val="24"/>
          <w:szCs w:val="24"/>
          <w:lang w:val="fr-FR"/>
        </w:rPr>
        <w:t xml:space="preserve"> </w:t>
      </w:r>
      <w:r w:rsidRPr="00AB5BA7">
        <w:rPr>
          <w:rFonts w:ascii="Times New Roman" w:hAnsi="Times New Roman" w:cs="Times New Roman"/>
          <w:color w:val="000000" w:themeColor="text1"/>
          <w:sz w:val="24"/>
          <w:szCs w:val="24"/>
          <w:lang w:val="fr-FR"/>
        </w:rPr>
        <w:t xml:space="preserve">Quản Bạ, Cán </w:t>
      </w:r>
      <w:proofErr w:type="spellStart"/>
      <w:r w:rsidRPr="00AB5BA7">
        <w:rPr>
          <w:rFonts w:ascii="Times New Roman" w:hAnsi="Times New Roman" w:cs="Times New Roman"/>
          <w:color w:val="000000" w:themeColor="text1"/>
          <w:sz w:val="24"/>
          <w:szCs w:val="24"/>
          <w:lang w:val="fr-FR"/>
        </w:rPr>
        <w:t>Tỷ</w:t>
      </w:r>
      <w:proofErr w:type="spellEnd"/>
      <w:r w:rsidRPr="00AB5BA7">
        <w:rPr>
          <w:rFonts w:ascii="Times New Roman" w:hAnsi="Times New Roman" w:cs="Times New Roman"/>
          <w:color w:val="000000" w:themeColor="text1"/>
          <w:sz w:val="24"/>
          <w:szCs w:val="24"/>
          <w:lang w:val="fr-FR"/>
        </w:rPr>
        <w:t xml:space="preserve">, </w:t>
      </w:r>
      <w:proofErr w:type="spellStart"/>
      <w:r w:rsidR="00B533F0" w:rsidRPr="00B533F0">
        <w:rPr>
          <w:rFonts w:ascii="Times New Roman" w:hAnsi="Times New Roman" w:cs="Times New Roman"/>
          <w:i/>
          <w:color w:val="000000" w:themeColor="text1"/>
          <w:sz w:val="24"/>
          <w:szCs w:val="24"/>
          <w:lang w:val="fr-FR"/>
        </w:rPr>
        <w:t>T</w:t>
      </w:r>
      <w:r w:rsidRPr="00AB5BA7">
        <w:rPr>
          <w:rFonts w:ascii="Times New Roman" w:hAnsi="Times New Roman" w:cs="Times New Roman"/>
          <w:i/>
          <w:color w:val="000000" w:themeColor="text1"/>
          <w:sz w:val="24"/>
          <w:szCs w:val="24"/>
          <w:lang w:val="fr-FR"/>
        </w:rPr>
        <w:t>oVT</w:t>
      </w:r>
      <w:proofErr w:type="spellEnd"/>
      <w:r w:rsidRPr="00AB5BA7">
        <w:rPr>
          <w:rFonts w:ascii="Times New Roman" w:hAnsi="Times New Roman" w:cs="Times New Roman"/>
          <w:i/>
          <w:color w:val="000000" w:themeColor="text1"/>
          <w:sz w:val="24"/>
          <w:szCs w:val="24"/>
          <w:lang w:val="fr-FR"/>
        </w:rPr>
        <w:t xml:space="preserve"> 077</w:t>
      </w:r>
      <w:r w:rsidR="00A36FD9">
        <w:rPr>
          <w:rFonts w:ascii="Times New Roman" w:hAnsi="Times New Roman" w:cs="Times New Roman"/>
          <w:i/>
          <w:color w:val="000000" w:themeColor="text1"/>
          <w:sz w:val="24"/>
          <w:szCs w:val="24"/>
          <w:lang w:val="fr-FR"/>
        </w:rPr>
        <w:t xml:space="preserve">, </w:t>
      </w:r>
      <w:proofErr w:type="spellStart"/>
      <w:r w:rsidRPr="00AB5BA7">
        <w:rPr>
          <w:rFonts w:ascii="Times New Roman" w:hAnsi="Times New Roman" w:cs="Times New Roman"/>
          <w:i/>
          <w:color w:val="000000" w:themeColor="text1"/>
          <w:sz w:val="24"/>
          <w:szCs w:val="24"/>
          <w:lang w:val="fr-FR"/>
        </w:rPr>
        <w:t>ToVT</w:t>
      </w:r>
      <w:proofErr w:type="spellEnd"/>
      <w:r w:rsidRPr="00AB5BA7">
        <w:rPr>
          <w:rFonts w:ascii="Times New Roman" w:hAnsi="Times New Roman" w:cs="Times New Roman"/>
          <w:i/>
          <w:color w:val="000000" w:themeColor="text1"/>
          <w:sz w:val="24"/>
          <w:szCs w:val="24"/>
          <w:lang w:val="fr-FR"/>
        </w:rPr>
        <w:t xml:space="preserve"> 019</w:t>
      </w:r>
      <w:r w:rsidR="00346828">
        <w:rPr>
          <w:rFonts w:ascii="Times New Roman" w:hAnsi="Times New Roman" w:cs="Times New Roman"/>
          <w:i/>
          <w:color w:val="000000" w:themeColor="text1"/>
          <w:sz w:val="24"/>
          <w:szCs w:val="24"/>
          <w:lang w:val="fr-FR"/>
        </w:rPr>
        <w:t xml:space="preserve"> </w:t>
      </w:r>
      <w:r w:rsidR="00A36FD9">
        <w:rPr>
          <w:rFonts w:ascii="Times New Roman" w:hAnsi="Times New Roman" w:cs="Times New Roman"/>
          <w:i/>
          <w:color w:val="000000" w:themeColor="text1"/>
          <w:sz w:val="24"/>
          <w:szCs w:val="24"/>
          <w:lang w:val="fr-FR"/>
        </w:rPr>
        <w:t>&amp;</w:t>
      </w:r>
      <w:r w:rsidR="00346828">
        <w:rPr>
          <w:rFonts w:ascii="Times New Roman" w:hAnsi="Times New Roman" w:cs="Times New Roman"/>
          <w:i/>
          <w:color w:val="000000" w:themeColor="text1"/>
          <w:sz w:val="24"/>
          <w:szCs w:val="24"/>
          <w:lang w:val="fr-FR"/>
        </w:rPr>
        <w:t xml:space="preserve"> </w:t>
      </w:r>
      <w:r w:rsidRPr="00AB5BA7">
        <w:rPr>
          <w:rFonts w:ascii="Times New Roman" w:hAnsi="Times New Roman" w:cs="Times New Roman"/>
          <w:i/>
          <w:color w:val="000000" w:themeColor="text1"/>
          <w:sz w:val="24"/>
          <w:szCs w:val="24"/>
          <w:lang w:val="fr-FR"/>
        </w:rPr>
        <w:t xml:space="preserve">HAL 11321, </w:t>
      </w:r>
      <w:r w:rsidRPr="00AB5BA7">
        <w:rPr>
          <w:rFonts w:ascii="Times New Roman" w:hAnsi="Times New Roman" w:cs="Times New Roman"/>
          <w:color w:val="000000" w:themeColor="text1"/>
          <w:sz w:val="24"/>
          <w:szCs w:val="24"/>
          <w:lang w:val="fr-FR"/>
        </w:rPr>
        <w:t xml:space="preserve">Thái An, </w:t>
      </w:r>
      <w:proofErr w:type="spellStart"/>
      <w:r w:rsidRPr="00AB5BA7">
        <w:rPr>
          <w:rFonts w:ascii="Times New Roman" w:hAnsi="Times New Roman" w:cs="Times New Roman"/>
          <w:i/>
          <w:color w:val="000000" w:themeColor="text1"/>
          <w:sz w:val="24"/>
          <w:szCs w:val="24"/>
        </w:rPr>
        <w:t>N</w:t>
      </w:r>
      <w:r w:rsidR="00B533F0">
        <w:rPr>
          <w:rFonts w:ascii="Times New Roman" w:hAnsi="Times New Roman" w:cs="Times New Roman"/>
          <w:i/>
          <w:color w:val="000000" w:themeColor="text1"/>
          <w:sz w:val="24"/>
          <w:szCs w:val="24"/>
        </w:rPr>
        <w:t>T</w:t>
      </w:r>
      <w:r w:rsidRPr="00AB5BA7">
        <w:rPr>
          <w:rFonts w:ascii="Times New Roman" w:hAnsi="Times New Roman" w:cs="Times New Roman"/>
          <w:i/>
          <w:color w:val="000000" w:themeColor="text1"/>
          <w:sz w:val="24"/>
          <w:szCs w:val="24"/>
        </w:rPr>
        <w:t>ập</w:t>
      </w:r>
      <w:proofErr w:type="spellEnd"/>
      <w:r w:rsidRPr="00AB5BA7">
        <w:rPr>
          <w:rFonts w:ascii="Times New Roman" w:hAnsi="Times New Roman" w:cs="Times New Roman"/>
          <w:i/>
          <w:color w:val="000000" w:themeColor="text1"/>
          <w:sz w:val="24"/>
          <w:szCs w:val="24"/>
        </w:rPr>
        <w:t xml:space="preserve"> 33 B</w:t>
      </w:r>
      <w:r w:rsidRPr="00AB5BA7">
        <w:rPr>
          <w:rFonts w:ascii="Times New Roman" w:hAnsi="Times New Roman" w:cs="Times New Roman"/>
          <w:color w:val="000000" w:themeColor="text1"/>
          <w:sz w:val="24"/>
          <w:szCs w:val="24"/>
        </w:rPr>
        <w:t>, T</w:t>
      </w:r>
      <w:r w:rsidRPr="00AB5BA7">
        <w:rPr>
          <w:rFonts w:ascii="Times New Roman" w:hAnsi="Times New Roman" w:cs="Times New Roman"/>
          <w:color w:val="000000" w:themeColor="text1"/>
          <w:sz w:val="24"/>
          <w:szCs w:val="24"/>
          <w:lang w:val="fr-FR"/>
        </w:rPr>
        <w:t xml:space="preserve">hanh Vân, </w:t>
      </w:r>
      <w:r w:rsidRPr="00AB5BA7">
        <w:rPr>
          <w:rFonts w:ascii="Times New Roman" w:hAnsi="Times New Roman" w:cs="Times New Roman"/>
          <w:i/>
          <w:color w:val="000000" w:themeColor="text1"/>
          <w:sz w:val="24"/>
          <w:szCs w:val="24"/>
          <w:lang w:val="fr-FR"/>
        </w:rPr>
        <w:t xml:space="preserve">Peng C.I. et al. 20133 </w:t>
      </w:r>
      <w:r w:rsidRPr="006A7B7D">
        <w:rPr>
          <w:rFonts w:ascii="Times New Roman" w:hAnsi="Times New Roman" w:cs="Times New Roman"/>
          <w:color w:val="FF0000"/>
          <w:sz w:val="24"/>
          <w:szCs w:val="24"/>
          <w:lang w:val="fr-FR"/>
          <w:rPrChange w:id="210" w:author="MyPC" w:date="2017-09-23T09:29:00Z">
            <w:rPr>
              <w:rFonts w:ascii="Times New Roman" w:hAnsi="Times New Roman" w:cs="Times New Roman"/>
              <w:color w:val="000000" w:themeColor="text1"/>
              <w:sz w:val="24"/>
              <w:szCs w:val="24"/>
              <w:lang w:val="fr-FR"/>
            </w:rPr>
          </w:rPrChange>
        </w:rPr>
        <w:t>[HAST, CPC</w:t>
      </w:r>
      <w:ins w:id="211" w:author="MyPC" w:date="2017-09-23T09:29:00Z">
        <w:r w:rsidR="006A7B7D">
          <w:rPr>
            <w:rFonts w:ascii="Times New Roman" w:hAnsi="Times New Roman" w:cs="Times New Roman"/>
            <w:color w:val="FF0000"/>
            <w:sz w:val="24"/>
            <w:szCs w:val="24"/>
            <w:lang w:val="fr-FR"/>
          </w:rPr>
          <w:t xml:space="preserve">, </w:t>
        </w:r>
      </w:ins>
      <w:ins w:id="212" w:author="MyPC" w:date="2017-09-23T09:30:00Z">
        <w:r w:rsidR="006A7B7D">
          <w:rPr>
            <w:rFonts w:ascii="Times New Roman" w:hAnsi="Times New Roman" w:cs="Times New Roman"/>
            <w:color w:val="FF0000"/>
            <w:sz w:val="24"/>
            <w:szCs w:val="24"/>
            <w:lang w:val="fr-FR"/>
          </w:rPr>
          <w:t xml:space="preserve">nơi lưu trữ ngoài HNU, nên thay đổi </w:t>
        </w:r>
      </w:ins>
      <w:ins w:id="213" w:author="MyPC" w:date="2017-09-23T09:31:00Z">
        <w:r w:rsidR="006A7B7D">
          <w:rPr>
            <w:rFonts w:ascii="Times New Roman" w:hAnsi="Times New Roman" w:cs="Times New Roman"/>
            <w:color w:val="FF0000"/>
            <w:sz w:val="24"/>
            <w:szCs w:val="24"/>
            <w:lang w:val="fr-FR"/>
          </w:rPr>
          <w:t xml:space="preserve">thông tin </w:t>
        </w:r>
      </w:ins>
      <w:ins w:id="214" w:author="MyPC" w:date="2017-09-23T09:30:00Z">
        <w:r w:rsidR="006A7B7D">
          <w:rPr>
            <w:rFonts w:ascii="Times New Roman" w:hAnsi="Times New Roman" w:cs="Times New Roman"/>
            <w:color w:val="FF0000"/>
            <w:sz w:val="24"/>
            <w:szCs w:val="24"/>
            <w:lang w:val="fr-FR"/>
          </w:rPr>
          <w:t xml:space="preserve">phần mẫu vật nghiên cứu tại </w:t>
        </w:r>
      </w:ins>
      <w:ins w:id="215" w:author="MyPC" w:date="2017-09-23T09:31:00Z">
        <w:r w:rsidR="006A7B7D">
          <w:rPr>
            <w:rFonts w:ascii="Times New Roman" w:hAnsi="Times New Roman" w:cs="Times New Roman"/>
            <w:color w:val="FF0000"/>
            <w:sz w:val="24"/>
            <w:szCs w:val="24"/>
            <w:lang w:val="fr-FR"/>
          </w:rPr>
          <w:t>phần 2.2.2</w:t>
        </w:r>
      </w:ins>
      <w:r w:rsidRPr="006A7B7D">
        <w:rPr>
          <w:rFonts w:ascii="Times New Roman" w:hAnsi="Times New Roman" w:cs="Times New Roman"/>
          <w:color w:val="FF0000"/>
          <w:sz w:val="24"/>
          <w:szCs w:val="24"/>
          <w:lang w:val="fr-FR"/>
          <w:rPrChange w:id="216" w:author="MyPC" w:date="2017-09-23T09:29:00Z">
            <w:rPr>
              <w:rFonts w:ascii="Times New Roman" w:hAnsi="Times New Roman" w:cs="Times New Roman"/>
              <w:color w:val="000000" w:themeColor="text1"/>
              <w:sz w:val="24"/>
              <w:szCs w:val="24"/>
              <w:lang w:val="fr-FR"/>
            </w:rPr>
          </w:rPrChange>
        </w:rPr>
        <w:t>]</w:t>
      </w:r>
      <w:r w:rsidRPr="00AB5BA7">
        <w:rPr>
          <w:rFonts w:ascii="Times New Roman" w:hAnsi="Times New Roman" w:cs="Times New Roman"/>
          <w:color w:val="000000" w:themeColor="text1"/>
          <w:sz w:val="24"/>
          <w:szCs w:val="24"/>
          <w:lang w:val="fr-FR"/>
        </w:rPr>
        <w:t xml:space="preserve">, </w:t>
      </w:r>
      <w:proofErr w:type="spellStart"/>
      <w:r w:rsidRPr="00AB5BA7">
        <w:rPr>
          <w:rFonts w:ascii="Times New Roman" w:hAnsi="Times New Roman" w:cs="Times New Roman"/>
          <w:i/>
          <w:color w:val="000000" w:themeColor="text1"/>
          <w:sz w:val="24"/>
          <w:szCs w:val="24"/>
        </w:rPr>
        <w:t>ToVT</w:t>
      </w:r>
      <w:proofErr w:type="spellEnd"/>
      <w:r w:rsidRPr="00AB5BA7">
        <w:rPr>
          <w:rFonts w:ascii="Times New Roman" w:hAnsi="Times New Roman" w:cs="Times New Roman"/>
          <w:i/>
          <w:color w:val="000000" w:themeColor="text1"/>
          <w:sz w:val="24"/>
          <w:szCs w:val="24"/>
        </w:rPr>
        <w:t xml:space="preserve"> 031</w:t>
      </w:r>
      <w:r w:rsidR="00A36FD9">
        <w:rPr>
          <w:rFonts w:ascii="Times New Roman" w:hAnsi="Times New Roman" w:cs="Times New Roman"/>
          <w:i/>
          <w:color w:val="000000" w:themeColor="text1"/>
          <w:sz w:val="24"/>
          <w:szCs w:val="24"/>
        </w:rPr>
        <w:t>&amp;</w:t>
      </w:r>
      <w:r w:rsidRPr="00AB5BA7">
        <w:rPr>
          <w:rFonts w:ascii="Times New Roman" w:hAnsi="Times New Roman" w:cs="Times New Roman"/>
          <w:i/>
          <w:color w:val="000000" w:themeColor="text1"/>
          <w:sz w:val="24"/>
          <w:szCs w:val="24"/>
        </w:rPr>
        <w:t xml:space="preserve"> </w:t>
      </w:r>
      <w:proofErr w:type="spellStart"/>
      <w:r w:rsidRPr="00AB5BA7">
        <w:rPr>
          <w:rFonts w:ascii="Times New Roman" w:hAnsi="Times New Roman" w:cs="Times New Roman"/>
          <w:i/>
          <w:color w:val="000000" w:themeColor="text1"/>
          <w:sz w:val="24"/>
          <w:szCs w:val="24"/>
        </w:rPr>
        <w:t>ToVT</w:t>
      </w:r>
      <w:proofErr w:type="spellEnd"/>
      <w:r w:rsidRPr="00AB5BA7">
        <w:rPr>
          <w:rFonts w:ascii="Times New Roman" w:hAnsi="Times New Roman" w:cs="Times New Roman"/>
          <w:i/>
          <w:color w:val="000000" w:themeColor="text1"/>
          <w:sz w:val="24"/>
          <w:szCs w:val="24"/>
        </w:rPr>
        <w:t xml:space="preserve"> 045, </w:t>
      </w:r>
      <w:r w:rsidRPr="00AB5BA7">
        <w:rPr>
          <w:rFonts w:ascii="Times New Roman" w:hAnsi="Times New Roman" w:cs="Times New Roman"/>
          <w:color w:val="000000" w:themeColor="text1"/>
          <w:sz w:val="24"/>
          <w:szCs w:val="24"/>
        </w:rPr>
        <w:t xml:space="preserve">Làng Tấn 2, </w:t>
      </w:r>
      <w:r w:rsidRPr="00AB5BA7">
        <w:rPr>
          <w:rFonts w:ascii="Times New Roman" w:hAnsi="Times New Roman" w:cs="Times New Roman"/>
          <w:i/>
          <w:color w:val="000000" w:themeColor="text1"/>
          <w:sz w:val="24"/>
          <w:szCs w:val="24"/>
        </w:rPr>
        <w:t>P 11145</w:t>
      </w:r>
      <w:r w:rsidRPr="00AB5BA7">
        <w:rPr>
          <w:rFonts w:ascii="Times New Roman" w:hAnsi="Times New Roman" w:cs="Times New Roman"/>
          <w:color w:val="000000" w:themeColor="text1"/>
          <w:sz w:val="24"/>
          <w:szCs w:val="24"/>
          <w:lang w:val="fr-FR"/>
        </w:rPr>
        <w:t xml:space="preserve">; Hoàng Su Phì, </w:t>
      </w:r>
      <w:r w:rsidR="00E5708E">
        <w:rPr>
          <w:rFonts w:ascii="Times New Roman" w:hAnsi="Times New Roman" w:cs="Times New Roman"/>
          <w:color w:val="000000" w:themeColor="text1"/>
          <w:sz w:val="24"/>
          <w:szCs w:val="24"/>
        </w:rPr>
        <w:t>Hồ Thầu</w:t>
      </w:r>
      <w:r w:rsidR="00D53AAA">
        <w:rPr>
          <w:rFonts w:ascii="Times New Roman" w:hAnsi="Times New Roman" w:cs="Times New Roman"/>
          <w:color w:val="000000" w:themeColor="text1"/>
          <w:sz w:val="24"/>
          <w:szCs w:val="24"/>
        </w:rPr>
        <w:t xml:space="preserve">, </w:t>
      </w:r>
      <w:r w:rsidRPr="00AB5BA7">
        <w:rPr>
          <w:rFonts w:ascii="Times New Roman" w:hAnsi="Times New Roman" w:cs="Times New Roman"/>
          <w:i/>
          <w:color w:val="000000" w:themeColor="text1"/>
          <w:sz w:val="24"/>
          <w:szCs w:val="24"/>
        </w:rPr>
        <w:t>H</w:t>
      </w:r>
      <w:r w:rsidRPr="00AB5BA7">
        <w:rPr>
          <w:rFonts w:ascii="Times New Roman" w:eastAsia="Calibri" w:hAnsi="Times New Roman" w:cs="Times New Roman"/>
          <w:i/>
          <w:color w:val="000000" w:themeColor="text1"/>
          <w:sz w:val="24"/>
          <w:szCs w:val="24"/>
        </w:rPr>
        <w:t>AL 6621</w:t>
      </w:r>
      <w:r w:rsidRPr="00AB5BA7">
        <w:rPr>
          <w:rFonts w:ascii="Times New Roman" w:eastAsia="Calibri" w:hAnsi="Times New Roman" w:cs="Times New Roman"/>
          <w:color w:val="000000" w:themeColor="text1"/>
          <w:sz w:val="24"/>
          <w:szCs w:val="24"/>
        </w:rPr>
        <w:t>.</w:t>
      </w:r>
      <w:r w:rsidR="00A36FD9">
        <w:rPr>
          <w:rFonts w:ascii="Times New Roman" w:eastAsia="Calibri" w:hAnsi="Times New Roman" w:cs="Times New Roman"/>
          <w:color w:val="000000" w:themeColor="text1"/>
          <w:sz w:val="24"/>
          <w:szCs w:val="24"/>
        </w:rPr>
        <w:t xml:space="preserve">- </w:t>
      </w:r>
      <w:r w:rsidRPr="00A36FD9">
        <w:rPr>
          <w:rFonts w:ascii="Times New Roman" w:hAnsi="Times New Roman" w:cs="Times New Roman"/>
          <w:color w:val="000000" w:themeColor="text1"/>
          <w:sz w:val="24"/>
          <w:szCs w:val="24"/>
        </w:rPr>
        <w:t>Lào Cai:</w:t>
      </w:r>
      <w:r w:rsidRPr="00AB5BA7">
        <w:rPr>
          <w:rFonts w:ascii="Times New Roman" w:hAnsi="Times New Roman" w:cs="Times New Roman"/>
          <w:color w:val="000000" w:themeColor="text1"/>
          <w:sz w:val="24"/>
          <w:szCs w:val="24"/>
        </w:rPr>
        <w:t xml:space="preserve"> Văn Bàn, Nậm Xe, </w:t>
      </w:r>
      <w:r w:rsidRPr="00AB5BA7">
        <w:rPr>
          <w:rFonts w:ascii="Times New Roman" w:hAnsi="Times New Roman" w:cs="Times New Roman"/>
          <w:i/>
          <w:color w:val="000000" w:themeColor="text1"/>
          <w:sz w:val="24"/>
          <w:szCs w:val="24"/>
        </w:rPr>
        <w:t>DKH 6882,</w:t>
      </w:r>
      <w:r w:rsidRPr="00AB5BA7">
        <w:rPr>
          <w:rFonts w:ascii="Times New Roman" w:hAnsi="Times New Roman" w:cs="Times New Roman"/>
          <w:color w:val="000000" w:themeColor="text1"/>
          <w:sz w:val="24"/>
          <w:szCs w:val="24"/>
        </w:rPr>
        <w:t xml:space="preserve"> Liêm Phú, </w:t>
      </w:r>
      <w:r w:rsidRPr="00AB5BA7">
        <w:rPr>
          <w:rFonts w:ascii="Times New Roman" w:hAnsi="Times New Roman" w:cs="Times New Roman"/>
          <w:i/>
          <w:color w:val="000000" w:themeColor="text1"/>
          <w:sz w:val="24"/>
          <w:szCs w:val="24"/>
        </w:rPr>
        <w:t>DKH 6746.</w:t>
      </w:r>
      <w:r w:rsidRPr="00AB5BA7">
        <w:rPr>
          <w:rFonts w:ascii="Times New Roman" w:hAnsi="Times New Roman" w:cs="Times New Roman"/>
          <w:color w:val="000000" w:themeColor="text1"/>
          <w:sz w:val="24"/>
          <w:szCs w:val="24"/>
        </w:rPr>
        <w:t>-</w:t>
      </w:r>
      <w:r w:rsidR="00346828">
        <w:rPr>
          <w:rFonts w:ascii="Times New Roman" w:hAnsi="Times New Roman" w:cs="Times New Roman"/>
          <w:color w:val="000000" w:themeColor="text1"/>
          <w:sz w:val="24"/>
          <w:szCs w:val="24"/>
        </w:rPr>
        <w:t xml:space="preserve"> </w:t>
      </w:r>
      <w:r w:rsidRPr="00A36FD9">
        <w:rPr>
          <w:rFonts w:ascii="Times New Roman" w:hAnsi="Times New Roman" w:cs="Times New Roman"/>
          <w:color w:val="000000" w:themeColor="text1"/>
          <w:sz w:val="24"/>
          <w:szCs w:val="24"/>
        </w:rPr>
        <w:t>Sơn La:</w:t>
      </w:r>
      <w:r w:rsidRPr="00AB5BA7">
        <w:rPr>
          <w:rFonts w:ascii="Times New Roman" w:hAnsi="Times New Roman" w:cs="Times New Roman"/>
          <w:color w:val="000000" w:themeColor="text1"/>
          <w:sz w:val="24"/>
          <w:szCs w:val="24"/>
        </w:rPr>
        <w:t xml:space="preserve"> Phù Yên, Mường Thải, </w:t>
      </w:r>
      <w:r w:rsidRPr="00AB5BA7">
        <w:rPr>
          <w:rFonts w:ascii="Times New Roman" w:hAnsi="Times New Roman" w:cs="Times New Roman"/>
          <w:i/>
          <w:color w:val="000000" w:themeColor="text1"/>
          <w:sz w:val="24"/>
          <w:szCs w:val="24"/>
        </w:rPr>
        <w:t>HAL 11278</w:t>
      </w:r>
      <w:r w:rsidRPr="00AB5BA7">
        <w:rPr>
          <w:rFonts w:ascii="Times New Roman" w:hAnsi="Times New Roman" w:cs="Times New Roman"/>
          <w:color w:val="000000" w:themeColor="text1"/>
          <w:sz w:val="24"/>
          <w:szCs w:val="24"/>
        </w:rPr>
        <w:t xml:space="preserve">; Sốp Cộp, </w:t>
      </w:r>
      <w:proofErr w:type="spellStart"/>
      <w:r w:rsidRPr="00AB5BA7">
        <w:rPr>
          <w:rFonts w:ascii="Times New Roman" w:hAnsi="Times New Roman" w:cs="Times New Roman"/>
          <w:color w:val="000000" w:themeColor="text1"/>
          <w:sz w:val="24"/>
          <w:szCs w:val="24"/>
        </w:rPr>
        <w:t>Dồm</w:t>
      </w:r>
      <w:proofErr w:type="spellEnd"/>
      <w:r w:rsidRPr="00AB5BA7">
        <w:rPr>
          <w:rFonts w:ascii="Times New Roman" w:hAnsi="Times New Roman" w:cs="Times New Roman"/>
          <w:color w:val="000000" w:themeColor="text1"/>
          <w:sz w:val="24"/>
          <w:szCs w:val="24"/>
        </w:rPr>
        <w:t xml:space="preserve"> </w:t>
      </w:r>
      <w:proofErr w:type="spellStart"/>
      <w:r w:rsidRPr="00AB5BA7">
        <w:rPr>
          <w:rFonts w:ascii="Times New Roman" w:hAnsi="Times New Roman" w:cs="Times New Roman"/>
          <w:color w:val="000000" w:themeColor="text1"/>
          <w:sz w:val="24"/>
          <w:szCs w:val="24"/>
        </w:rPr>
        <w:t>Cang</w:t>
      </w:r>
      <w:proofErr w:type="spellEnd"/>
      <w:r w:rsidRPr="00AB5BA7">
        <w:rPr>
          <w:rFonts w:ascii="Times New Roman" w:hAnsi="Times New Roman" w:cs="Times New Roman"/>
          <w:color w:val="000000" w:themeColor="text1"/>
          <w:sz w:val="24"/>
          <w:szCs w:val="24"/>
        </w:rPr>
        <w:t xml:space="preserve">, </w:t>
      </w:r>
      <w:r w:rsidRPr="00AB5BA7">
        <w:rPr>
          <w:rFonts w:ascii="Times New Roman" w:hAnsi="Times New Roman" w:cs="Times New Roman"/>
          <w:i/>
          <w:color w:val="000000" w:themeColor="text1"/>
          <w:sz w:val="24"/>
          <w:szCs w:val="24"/>
        </w:rPr>
        <w:t>HAL 11284,</w:t>
      </w:r>
      <w:r w:rsidRPr="00AB5BA7">
        <w:rPr>
          <w:rFonts w:ascii="Times New Roman" w:hAnsi="Times New Roman" w:cs="Times New Roman"/>
          <w:color w:val="000000" w:themeColor="text1"/>
          <w:sz w:val="24"/>
          <w:szCs w:val="24"/>
        </w:rPr>
        <w:t xml:space="preserve"> Mường Lèo, </w:t>
      </w:r>
      <w:r w:rsidRPr="00AB5BA7">
        <w:rPr>
          <w:rFonts w:ascii="Times New Roman" w:hAnsi="Times New Roman" w:cs="Times New Roman"/>
          <w:i/>
          <w:color w:val="000000" w:themeColor="text1"/>
          <w:sz w:val="24"/>
          <w:szCs w:val="24"/>
        </w:rPr>
        <w:t xml:space="preserve">HAL 11288; </w:t>
      </w:r>
      <w:r w:rsidRPr="00AB5BA7">
        <w:rPr>
          <w:rFonts w:ascii="Times New Roman" w:hAnsi="Times New Roman" w:cs="Times New Roman"/>
          <w:color w:val="000000" w:themeColor="text1"/>
          <w:sz w:val="24"/>
          <w:szCs w:val="24"/>
        </w:rPr>
        <w:t xml:space="preserve">Yên Châu, Mường </w:t>
      </w:r>
      <w:proofErr w:type="spellStart"/>
      <w:r w:rsidRPr="00AB5BA7">
        <w:rPr>
          <w:rFonts w:ascii="Times New Roman" w:hAnsi="Times New Roman" w:cs="Times New Roman"/>
          <w:color w:val="000000" w:themeColor="text1"/>
          <w:sz w:val="24"/>
          <w:szCs w:val="24"/>
        </w:rPr>
        <w:t>Lựm</w:t>
      </w:r>
      <w:proofErr w:type="spellEnd"/>
      <w:r w:rsidRPr="00AB5BA7">
        <w:rPr>
          <w:rFonts w:ascii="Times New Roman" w:hAnsi="Times New Roman" w:cs="Times New Roman"/>
          <w:color w:val="000000" w:themeColor="text1"/>
          <w:sz w:val="24"/>
          <w:szCs w:val="24"/>
        </w:rPr>
        <w:t xml:space="preserve">, </w:t>
      </w:r>
      <w:r w:rsidRPr="00AB5BA7">
        <w:rPr>
          <w:rFonts w:ascii="Times New Roman" w:hAnsi="Times New Roman" w:cs="Times New Roman"/>
          <w:i/>
          <w:color w:val="000000" w:themeColor="text1"/>
          <w:sz w:val="24"/>
          <w:szCs w:val="24"/>
        </w:rPr>
        <w:t>DKH 7274</w:t>
      </w:r>
      <w:r w:rsidRPr="00AB5BA7">
        <w:rPr>
          <w:rFonts w:ascii="Times New Roman" w:hAnsi="Times New Roman" w:cs="Times New Roman"/>
          <w:color w:val="000000" w:themeColor="text1"/>
          <w:sz w:val="24"/>
          <w:szCs w:val="24"/>
        </w:rPr>
        <w:t>.</w:t>
      </w:r>
      <w:r w:rsidRPr="00AB5BA7">
        <w:rPr>
          <w:rFonts w:ascii="Times New Roman" w:hAnsi="Times New Roman" w:cs="Times New Roman"/>
          <w:color w:val="000000" w:themeColor="text1"/>
          <w:sz w:val="24"/>
          <w:szCs w:val="24"/>
          <w:lang w:val="fr-FR"/>
        </w:rPr>
        <w:t>-</w:t>
      </w:r>
      <w:r w:rsidR="00346828">
        <w:rPr>
          <w:rFonts w:ascii="Times New Roman" w:hAnsi="Times New Roman" w:cs="Times New Roman"/>
          <w:color w:val="000000" w:themeColor="text1"/>
          <w:sz w:val="24"/>
          <w:szCs w:val="24"/>
          <w:lang w:val="fr-FR"/>
        </w:rPr>
        <w:t xml:space="preserve"> </w:t>
      </w:r>
      <w:r w:rsidRPr="00A36FD9">
        <w:rPr>
          <w:rFonts w:ascii="Times New Roman" w:hAnsi="Times New Roman" w:cs="Times New Roman"/>
          <w:color w:val="000000" w:themeColor="text1"/>
          <w:sz w:val="24"/>
          <w:szCs w:val="24"/>
        </w:rPr>
        <w:t xml:space="preserve">Bắc </w:t>
      </w:r>
      <w:proofErr w:type="spellStart"/>
      <w:r w:rsidRPr="00A36FD9">
        <w:rPr>
          <w:rFonts w:ascii="Times New Roman" w:hAnsi="Times New Roman" w:cs="Times New Roman"/>
          <w:color w:val="000000" w:themeColor="text1"/>
          <w:sz w:val="24"/>
          <w:szCs w:val="24"/>
        </w:rPr>
        <w:t>Kạn</w:t>
      </w:r>
      <w:proofErr w:type="spellEnd"/>
      <w:r w:rsidRPr="00A36FD9">
        <w:rPr>
          <w:rFonts w:ascii="Times New Roman" w:hAnsi="Times New Roman" w:cs="Times New Roman"/>
          <w:color w:val="000000" w:themeColor="text1"/>
          <w:sz w:val="24"/>
          <w:szCs w:val="24"/>
        </w:rPr>
        <w:t>:</w:t>
      </w:r>
      <w:r w:rsidRPr="00AB5BA7">
        <w:rPr>
          <w:rFonts w:ascii="Times New Roman" w:hAnsi="Times New Roman" w:cs="Times New Roman"/>
          <w:color w:val="000000" w:themeColor="text1"/>
          <w:sz w:val="24"/>
          <w:szCs w:val="24"/>
        </w:rPr>
        <w:t xml:space="preserve"> Na Rì, Liêm Thủy, </w:t>
      </w:r>
      <w:proofErr w:type="spellStart"/>
      <w:r w:rsidRPr="00AB5BA7">
        <w:rPr>
          <w:rFonts w:ascii="Times New Roman" w:hAnsi="Times New Roman" w:cs="Times New Roman"/>
          <w:i/>
          <w:color w:val="000000" w:themeColor="text1"/>
          <w:sz w:val="24"/>
          <w:szCs w:val="24"/>
        </w:rPr>
        <w:t>L.Averyanov</w:t>
      </w:r>
      <w:proofErr w:type="spellEnd"/>
      <w:r w:rsidRPr="00AB5BA7">
        <w:rPr>
          <w:rFonts w:ascii="Times New Roman" w:hAnsi="Times New Roman" w:cs="Times New Roman"/>
          <w:i/>
          <w:color w:val="000000" w:themeColor="text1"/>
          <w:sz w:val="24"/>
          <w:szCs w:val="24"/>
        </w:rPr>
        <w:t xml:space="preserve">, </w:t>
      </w:r>
      <w:proofErr w:type="spellStart"/>
      <w:r w:rsidRPr="00AB5BA7">
        <w:rPr>
          <w:rFonts w:ascii="Times New Roman" w:hAnsi="Times New Roman" w:cs="Times New Roman"/>
          <w:i/>
          <w:color w:val="000000" w:themeColor="text1"/>
          <w:sz w:val="24"/>
          <w:szCs w:val="24"/>
        </w:rPr>
        <w:t>N.T.Hiệp</w:t>
      </w:r>
      <w:proofErr w:type="spellEnd"/>
      <w:r w:rsidRPr="00AB5BA7">
        <w:rPr>
          <w:rFonts w:ascii="Times New Roman" w:hAnsi="Times New Roman" w:cs="Times New Roman"/>
          <w:i/>
          <w:color w:val="000000" w:themeColor="text1"/>
          <w:sz w:val="24"/>
          <w:szCs w:val="24"/>
        </w:rPr>
        <w:t xml:space="preserve">, </w:t>
      </w:r>
      <w:proofErr w:type="spellStart"/>
      <w:r w:rsidRPr="00AB5BA7">
        <w:rPr>
          <w:rFonts w:ascii="Times New Roman" w:hAnsi="Times New Roman" w:cs="Times New Roman"/>
          <w:i/>
          <w:color w:val="000000" w:themeColor="text1"/>
          <w:sz w:val="24"/>
          <w:szCs w:val="24"/>
        </w:rPr>
        <w:t>P.V.Thế</w:t>
      </w:r>
      <w:proofErr w:type="spellEnd"/>
      <w:r w:rsidRPr="00AB5BA7">
        <w:rPr>
          <w:rFonts w:ascii="Times New Roman" w:hAnsi="Times New Roman" w:cs="Times New Roman"/>
          <w:i/>
          <w:color w:val="000000" w:themeColor="text1"/>
          <w:sz w:val="24"/>
          <w:szCs w:val="24"/>
        </w:rPr>
        <w:t xml:space="preserve">, </w:t>
      </w:r>
      <w:proofErr w:type="spellStart"/>
      <w:r w:rsidRPr="00AB5BA7">
        <w:rPr>
          <w:rFonts w:ascii="Times New Roman" w:hAnsi="Times New Roman" w:cs="Times New Roman"/>
          <w:i/>
          <w:color w:val="000000" w:themeColor="text1"/>
          <w:sz w:val="24"/>
          <w:szCs w:val="24"/>
        </w:rPr>
        <w:t>N.T.Vinh</w:t>
      </w:r>
      <w:proofErr w:type="spellEnd"/>
      <w:r w:rsidRPr="00AB5BA7">
        <w:rPr>
          <w:rFonts w:ascii="Times New Roman" w:hAnsi="Times New Roman" w:cs="Times New Roman"/>
          <w:i/>
          <w:color w:val="000000" w:themeColor="text1"/>
          <w:sz w:val="24"/>
          <w:szCs w:val="24"/>
        </w:rPr>
        <w:t xml:space="preserve"> HAL 4966</w:t>
      </w:r>
      <w:r w:rsidRPr="00AB5BA7">
        <w:rPr>
          <w:rFonts w:ascii="Times New Roman" w:hAnsi="Times New Roman" w:cs="Times New Roman"/>
          <w:color w:val="000000" w:themeColor="text1"/>
          <w:sz w:val="24"/>
          <w:szCs w:val="24"/>
        </w:rPr>
        <w:t>.</w:t>
      </w:r>
      <w:r w:rsidRPr="00AB5BA7">
        <w:rPr>
          <w:rFonts w:ascii="Times New Roman" w:hAnsi="Times New Roman" w:cs="Times New Roman"/>
          <w:color w:val="000000" w:themeColor="text1"/>
          <w:sz w:val="24"/>
          <w:szCs w:val="24"/>
          <w:lang w:val="fr-FR"/>
        </w:rPr>
        <w:t>-</w:t>
      </w:r>
      <w:r w:rsidRPr="00D53AAA">
        <w:rPr>
          <w:rFonts w:ascii="Times New Roman" w:hAnsi="Times New Roman" w:cs="Times New Roman"/>
          <w:color w:val="000000" w:themeColor="text1"/>
          <w:sz w:val="24"/>
          <w:szCs w:val="24"/>
        </w:rPr>
        <w:t>Quảng Ninh</w:t>
      </w:r>
      <w:r w:rsidRPr="00AB5BA7">
        <w:rPr>
          <w:rFonts w:ascii="Times New Roman" w:hAnsi="Times New Roman" w:cs="Times New Roman"/>
          <w:color w:val="000000" w:themeColor="text1"/>
          <w:sz w:val="24"/>
          <w:szCs w:val="24"/>
        </w:rPr>
        <w:t xml:space="preserve">: </w:t>
      </w:r>
      <w:proofErr w:type="spellStart"/>
      <w:r w:rsidR="00D53AAA">
        <w:rPr>
          <w:rFonts w:ascii="Times New Roman" w:hAnsi="Times New Roman" w:cs="Times New Roman"/>
          <w:color w:val="000000" w:themeColor="text1"/>
          <w:sz w:val="24"/>
          <w:szCs w:val="24"/>
        </w:rPr>
        <w:t>Uông</w:t>
      </w:r>
      <w:proofErr w:type="spellEnd"/>
      <w:r w:rsidR="00D53AAA">
        <w:rPr>
          <w:rFonts w:ascii="Times New Roman" w:hAnsi="Times New Roman" w:cs="Times New Roman"/>
          <w:color w:val="000000" w:themeColor="text1"/>
          <w:sz w:val="24"/>
          <w:szCs w:val="24"/>
        </w:rPr>
        <w:t xml:space="preserve"> Bí, Thượng Yên Công,</w:t>
      </w:r>
      <w:r w:rsidRPr="00AB5BA7">
        <w:rPr>
          <w:rFonts w:ascii="Times New Roman" w:hAnsi="Times New Roman" w:cs="Times New Roman"/>
          <w:i/>
          <w:color w:val="000000" w:themeColor="text1"/>
          <w:sz w:val="24"/>
          <w:szCs w:val="24"/>
        </w:rPr>
        <w:t xml:space="preserve"> HAL 11238</w:t>
      </w:r>
      <w:r w:rsidRPr="00AB5BA7">
        <w:rPr>
          <w:rFonts w:ascii="Times New Roman" w:hAnsi="Times New Roman" w:cs="Times New Roman"/>
          <w:color w:val="000000" w:themeColor="text1"/>
          <w:sz w:val="24"/>
          <w:szCs w:val="24"/>
          <w:lang w:val="fr-FR"/>
        </w:rPr>
        <w:t>.-</w:t>
      </w:r>
      <w:r w:rsidRPr="00D53AAA">
        <w:rPr>
          <w:rFonts w:ascii="Times New Roman" w:hAnsi="Times New Roman" w:cs="Times New Roman"/>
          <w:color w:val="000000" w:themeColor="text1"/>
          <w:sz w:val="24"/>
          <w:szCs w:val="24"/>
        </w:rPr>
        <w:t>Phú Thọ:</w:t>
      </w:r>
      <w:r w:rsidRPr="00AB5BA7">
        <w:rPr>
          <w:rFonts w:ascii="Times New Roman" w:hAnsi="Times New Roman" w:cs="Times New Roman"/>
          <w:color w:val="000000" w:themeColor="text1"/>
          <w:sz w:val="24"/>
          <w:szCs w:val="24"/>
        </w:rPr>
        <w:t xml:space="preserve"> Tân Sơn, Xuân Sơn, </w:t>
      </w:r>
      <w:r w:rsidRPr="00AB5BA7">
        <w:rPr>
          <w:rFonts w:ascii="Times New Roman" w:hAnsi="Times New Roman" w:cs="Times New Roman"/>
          <w:i/>
          <w:color w:val="000000" w:themeColor="text1"/>
          <w:sz w:val="24"/>
          <w:szCs w:val="24"/>
        </w:rPr>
        <w:t>HAL 11256</w:t>
      </w:r>
      <w:r w:rsidRPr="00AB5BA7">
        <w:rPr>
          <w:rFonts w:ascii="Times New Roman" w:hAnsi="Times New Roman" w:cs="Times New Roman"/>
          <w:color w:val="000000" w:themeColor="text1"/>
          <w:sz w:val="24"/>
          <w:szCs w:val="24"/>
        </w:rPr>
        <w:t xml:space="preserve">, </w:t>
      </w:r>
      <w:r w:rsidRPr="00AB5BA7">
        <w:rPr>
          <w:rFonts w:ascii="Times New Roman" w:hAnsi="Times New Roman" w:cs="Times New Roman"/>
          <w:i/>
          <w:color w:val="000000" w:themeColor="text1"/>
          <w:sz w:val="24"/>
          <w:szCs w:val="24"/>
        </w:rPr>
        <w:t>HAL 12659</w:t>
      </w:r>
      <w:r w:rsidR="00D53AAA">
        <w:rPr>
          <w:rFonts w:ascii="Times New Roman" w:hAnsi="Times New Roman" w:cs="Times New Roman"/>
          <w:i/>
          <w:color w:val="000000" w:themeColor="text1"/>
          <w:sz w:val="24"/>
          <w:szCs w:val="24"/>
        </w:rPr>
        <w:t>&amp;</w:t>
      </w:r>
      <w:r w:rsidRPr="00AB5BA7">
        <w:rPr>
          <w:rFonts w:ascii="Times New Roman" w:hAnsi="Times New Roman" w:cs="Times New Roman"/>
          <w:i/>
          <w:color w:val="000000" w:themeColor="text1"/>
          <w:sz w:val="24"/>
          <w:szCs w:val="24"/>
        </w:rPr>
        <w:t>HAL 11232.</w:t>
      </w:r>
      <w:r w:rsidRPr="00AB5BA7">
        <w:rPr>
          <w:rFonts w:ascii="Times New Roman" w:hAnsi="Times New Roman" w:cs="Times New Roman"/>
          <w:color w:val="000000" w:themeColor="text1"/>
          <w:sz w:val="24"/>
          <w:szCs w:val="24"/>
          <w:lang w:val="fr-FR"/>
        </w:rPr>
        <w:t>-</w:t>
      </w:r>
      <w:r w:rsidR="00346828">
        <w:rPr>
          <w:rFonts w:ascii="Times New Roman" w:hAnsi="Times New Roman" w:cs="Times New Roman"/>
          <w:color w:val="000000" w:themeColor="text1"/>
          <w:sz w:val="24"/>
          <w:szCs w:val="24"/>
          <w:lang w:val="fr-FR"/>
        </w:rPr>
        <w:t xml:space="preserve"> </w:t>
      </w:r>
      <w:r w:rsidRPr="00D53AAA">
        <w:rPr>
          <w:rFonts w:ascii="Times New Roman" w:hAnsi="Times New Roman" w:cs="Times New Roman"/>
          <w:color w:val="000000" w:themeColor="text1"/>
          <w:sz w:val="24"/>
          <w:szCs w:val="24"/>
          <w:lang w:val="fr-FR"/>
        </w:rPr>
        <w:t>Bắc Giang:</w:t>
      </w:r>
      <w:r w:rsidRPr="00AB5BA7">
        <w:rPr>
          <w:rFonts w:ascii="Times New Roman" w:hAnsi="Times New Roman" w:cs="Times New Roman"/>
          <w:color w:val="000000" w:themeColor="text1"/>
          <w:sz w:val="24"/>
          <w:szCs w:val="24"/>
          <w:lang w:val="fr-FR"/>
        </w:rPr>
        <w:t xml:space="preserve"> Sơn Động, Thanh Sơn, </w:t>
      </w:r>
      <w:r w:rsidRPr="00AB5BA7">
        <w:rPr>
          <w:rFonts w:ascii="Times New Roman" w:hAnsi="Times New Roman" w:cs="Times New Roman"/>
          <w:i/>
          <w:color w:val="000000" w:themeColor="text1"/>
          <w:sz w:val="24"/>
          <w:szCs w:val="24"/>
        </w:rPr>
        <w:t>HAL 11229.</w:t>
      </w:r>
      <w:r w:rsidRPr="00AB5BA7">
        <w:rPr>
          <w:rFonts w:ascii="Times New Roman" w:hAnsi="Times New Roman" w:cs="Times New Roman"/>
          <w:color w:val="000000" w:themeColor="text1"/>
          <w:sz w:val="24"/>
          <w:szCs w:val="24"/>
          <w:lang w:val="fr-FR"/>
        </w:rPr>
        <w:t>-</w:t>
      </w:r>
      <w:r w:rsidR="00346828">
        <w:rPr>
          <w:rFonts w:ascii="Times New Roman" w:hAnsi="Times New Roman" w:cs="Times New Roman"/>
          <w:color w:val="000000" w:themeColor="text1"/>
          <w:sz w:val="24"/>
          <w:szCs w:val="24"/>
          <w:lang w:val="fr-FR"/>
        </w:rPr>
        <w:t xml:space="preserve"> </w:t>
      </w:r>
      <w:r w:rsidRPr="00D53AAA">
        <w:rPr>
          <w:rFonts w:ascii="Times New Roman" w:hAnsi="Times New Roman" w:cs="Times New Roman"/>
          <w:color w:val="000000" w:themeColor="text1"/>
          <w:sz w:val="24"/>
          <w:szCs w:val="24"/>
          <w:lang w:val="fr-FR"/>
        </w:rPr>
        <w:t>Hòa Bình:</w:t>
      </w:r>
      <w:r w:rsidRPr="00AB5BA7">
        <w:rPr>
          <w:rFonts w:ascii="Times New Roman" w:hAnsi="Times New Roman" w:cs="Times New Roman"/>
          <w:color w:val="000000" w:themeColor="text1"/>
          <w:sz w:val="24"/>
          <w:szCs w:val="24"/>
          <w:lang w:val="fr-FR"/>
        </w:rPr>
        <w:t xml:space="preserve"> Đà Bắc, Đoàn Kết, </w:t>
      </w:r>
      <w:r w:rsidRPr="00AB5BA7">
        <w:rPr>
          <w:rFonts w:ascii="Times New Roman" w:hAnsi="Times New Roman" w:cs="Times New Roman"/>
          <w:i/>
          <w:color w:val="000000" w:themeColor="text1"/>
          <w:sz w:val="24"/>
          <w:szCs w:val="24"/>
          <w:lang w:val="fr-FR"/>
        </w:rPr>
        <w:t>HAL 321</w:t>
      </w:r>
      <w:r w:rsidRPr="00AB5BA7">
        <w:rPr>
          <w:rFonts w:ascii="Times New Roman" w:hAnsi="Times New Roman" w:cs="Times New Roman"/>
          <w:color w:val="000000" w:themeColor="text1"/>
          <w:sz w:val="24"/>
          <w:szCs w:val="24"/>
          <w:lang w:val="fr-FR"/>
        </w:rPr>
        <w:t>.-</w:t>
      </w:r>
      <w:r w:rsidR="00346828">
        <w:rPr>
          <w:rFonts w:ascii="Times New Roman" w:hAnsi="Times New Roman" w:cs="Times New Roman"/>
          <w:color w:val="000000" w:themeColor="text1"/>
          <w:sz w:val="24"/>
          <w:szCs w:val="24"/>
          <w:lang w:val="fr-FR"/>
        </w:rPr>
        <w:t xml:space="preserve"> </w:t>
      </w:r>
      <w:r w:rsidRPr="00D53AAA">
        <w:rPr>
          <w:rFonts w:ascii="Times New Roman" w:hAnsi="Times New Roman" w:cs="Times New Roman"/>
          <w:color w:val="000000" w:themeColor="text1"/>
          <w:sz w:val="24"/>
          <w:szCs w:val="24"/>
          <w:lang w:val="fr-FR"/>
        </w:rPr>
        <w:t xml:space="preserve">Thanh Hóa: </w:t>
      </w:r>
      <w:r w:rsidRPr="00AB5BA7">
        <w:rPr>
          <w:rFonts w:ascii="Times New Roman" w:hAnsi="Times New Roman" w:cs="Times New Roman"/>
          <w:color w:val="000000" w:themeColor="text1"/>
          <w:sz w:val="24"/>
          <w:szCs w:val="24"/>
          <w:lang w:val="fr-FR"/>
        </w:rPr>
        <w:t xml:space="preserve">Bá Thước, Cổ Lũng, </w:t>
      </w:r>
      <w:r w:rsidRPr="00AB5BA7">
        <w:rPr>
          <w:rFonts w:ascii="Times New Roman" w:hAnsi="Times New Roman" w:cs="Times New Roman"/>
          <w:i/>
          <w:color w:val="000000" w:themeColor="text1"/>
          <w:sz w:val="24"/>
          <w:szCs w:val="24"/>
          <w:lang w:val="fr-FR"/>
        </w:rPr>
        <w:t>HAL 3217</w:t>
      </w:r>
      <w:r w:rsidRPr="00AB5BA7">
        <w:rPr>
          <w:rFonts w:ascii="Times New Roman" w:hAnsi="Times New Roman" w:cs="Times New Roman"/>
          <w:color w:val="000000" w:themeColor="text1"/>
          <w:sz w:val="24"/>
          <w:szCs w:val="24"/>
          <w:lang w:val="fr-FR"/>
        </w:rPr>
        <w:t>;</w:t>
      </w:r>
      <w:r w:rsidRPr="00AB5BA7">
        <w:rPr>
          <w:rFonts w:ascii="Times New Roman" w:hAnsi="Times New Roman" w:cs="Times New Roman"/>
          <w:color w:val="000000" w:themeColor="text1"/>
          <w:sz w:val="24"/>
          <w:szCs w:val="24"/>
        </w:rPr>
        <w:t xml:space="preserve"> Thường Xuân, Bát Mọt, </w:t>
      </w:r>
      <w:r w:rsidRPr="00AB5BA7">
        <w:rPr>
          <w:rFonts w:ascii="Times New Roman" w:hAnsi="Times New Roman" w:cs="Times New Roman"/>
          <w:i/>
          <w:color w:val="000000" w:themeColor="text1"/>
          <w:sz w:val="24"/>
          <w:szCs w:val="24"/>
        </w:rPr>
        <w:t>HAL 11185.</w:t>
      </w:r>
      <w:r w:rsidRPr="00AB5BA7">
        <w:rPr>
          <w:rFonts w:ascii="Times New Roman" w:hAnsi="Times New Roman" w:cs="Times New Roman"/>
          <w:color w:val="000000" w:themeColor="text1"/>
          <w:sz w:val="24"/>
          <w:szCs w:val="24"/>
          <w:lang w:val="fr-FR"/>
        </w:rPr>
        <w:t>-</w:t>
      </w:r>
      <w:r w:rsidRPr="00D53AAA">
        <w:rPr>
          <w:rFonts w:ascii="Times New Roman" w:hAnsi="Times New Roman" w:cs="Times New Roman"/>
          <w:color w:val="000000" w:themeColor="text1"/>
          <w:sz w:val="24"/>
          <w:szCs w:val="24"/>
        </w:rPr>
        <w:t>Nghệ An:</w:t>
      </w:r>
      <w:r w:rsidRPr="00AB5BA7">
        <w:rPr>
          <w:rFonts w:ascii="Times New Roman" w:hAnsi="Times New Roman" w:cs="Times New Roman"/>
          <w:color w:val="000000" w:themeColor="text1"/>
          <w:sz w:val="24"/>
          <w:szCs w:val="24"/>
        </w:rPr>
        <w:t xml:space="preserve"> Con </w:t>
      </w:r>
      <w:proofErr w:type="spellStart"/>
      <w:r w:rsidRPr="00AB5BA7">
        <w:rPr>
          <w:rFonts w:ascii="Times New Roman" w:hAnsi="Times New Roman" w:cs="Times New Roman"/>
          <w:color w:val="000000" w:themeColor="text1"/>
          <w:sz w:val="24"/>
          <w:szCs w:val="24"/>
        </w:rPr>
        <w:t>Cuông</w:t>
      </w:r>
      <w:proofErr w:type="spellEnd"/>
      <w:r w:rsidRPr="00AB5BA7">
        <w:rPr>
          <w:rFonts w:ascii="Times New Roman" w:hAnsi="Times New Roman" w:cs="Times New Roman"/>
          <w:color w:val="000000" w:themeColor="text1"/>
          <w:sz w:val="24"/>
          <w:szCs w:val="24"/>
        </w:rPr>
        <w:t xml:space="preserve">, Bình Chuẩn, </w:t>
      </w:r>
      <w:r w:rsidRPr="00AB5BA7">
        <w:rPr>
          <w:rFonts w:ascii="Times New Roman" w:hAnsi="Times New Roman" w:cs="Times New Roman"/>
          <w:i/>
          <w:color w:val="000000" w:themeColor="text1"/>
          <w:sz w:val="24"/>
          <w:szCs w:val="24"/>
        </w:rPr>
        <w:t xml:space="preserve">Võ Minh Sơn &amp; </w:t>
      </w:r>
      <w:proofErr w:type="spellStart"/>
      <w:r w:rsidRPr="00AB5BA7">
        <w:rPr>
          <w:rFonts w:ascii="Times New Roman" w:hAnsi="Times New Roman" w:cs="Times New Roman"/>
          <w:i/>
          <w:color w:val="000000" w:themeColor="text1"/>
          <w:sz w:val="24"/>
          <w:szCs w:val="24"/>
        </w:rPr>
        <w:t>Nguyễn</w:t>
      </w:r>
      <w:proofErr w:type="spellEnd"/>
      <w:r w:rsidRPr="00AB5BA7">
        <w:rPr>
          <w:rFonts w:ascii="Times New Roman" w:hAnsi="Times New Roman" w:cs="Times New Roman"/>
          <w:i/>
          <w:color w:val="000000" w:themeColor="text1"/>
          <w:sz w:val="24"/>
          <w:szCs w:val="24"/>
        </w:rPr>
        <w:t xml:space="preserve"> Tiến Vinh HLF 3127 A</w:t>
      </w:r>
      <w:r w:rsidRPr="00AB5BA7">
        <w:rPr>
          <w:rFonts w:ascii="Times New Roman" w:hAnsi="Times New Roman" w:cs="Times New Roman"/>
          <w:color w:val="000000" w:themeColor="text1"/>
          <w:sz w:val="24"/>
          <w:szCs w:val="24"/>
        </w:rPr>
        <w:t>.-</w:t>
      </w:r>
      <w:r w:rsidR="00346828">
        <w:rPr>
          <w:rFonts w:ascii="Times New Roman" w:hAnsi="Times New Roman" w:cs="Times New Roman"/>
          <w:color w:val="000000" w:themeColor="text1"/>
          <w:sz w:val="24"/>
          <w:szCs w:val="24"/>
        </w:rPr>
        <w:t xml:space="preserve"> </w:t>
      </w:r>
      <w:r w:rsidRPr="00D53AAA">
        <w:rPr>
          <w:rFonts w:ascii="Times New Roman" w:hAnsi="Times New Roman" w:cs="Times New Roman"/>
          <w:color w:val="000000" w:themeColor="text1"/>
          <w:sz w:val="24"/>
          <w:szCs w:val="24"/>
        </w:rPr>
        <w:t xml:space="preserve">Quảng Bình: </w:t>
      </w:r>
      <w:r w:rsidRPr="00AB5BA7">
        <w:rPr>
          <w:rFonts w:ascii="Times New Roman" w:hAnsi="Times New Roman" w:cs="Times New Roman"/>
          <w:color w:val="000000" w:themeColor="text1"/>
          <w:sz w:val="24"/>
          <w:szCs w:val="24"/>
        </w:rPr>
        <w:t xml:space="preserve">Minh Hóa, Dân Hóa, </w:t>
      </w:r>
      <w:r w:rsidRPr="00AB5BA7">
        <w:rPr>
          <w:rFonts w:ascii="Times New Roman" w:hAnsi="Times New Roman" w:cs="Times New Roman"/>
          <w:i/>
          <w:color w:val="000000" w:themeColor="text1"/>
          <w:sz w:val="24"/>
          <w:szCs w:val="24"/>
        </w:rPr>
        <w:t>HAL 11792</w:t>
      </w:r>
      <w:r w:rsidR="004B77D0">
        <w:rPr>
          <w:rFonts w:ascii="Times New Roman" w:hAnsi="Times New Roman" w:cs="Times New Roman"/>
          <w:i/>
          <w:color w:val="000000" w:themeColor="text1"/>
          <w:sz w:val="24"/>
          <w:szCs w:val="24"/>
        </w:rPr>
        <w:t xml:space="preserve"> </w:t>
      </w:r>
      <w:r w:rsidR="00D53AAA">
        <w:rPr>
          <w:rFonts w:ascii="Times New Roman" w:hAnsi="Times New Roman" w:cs="Times New Roman"/>
          <w:i/>
          <w:color w:val="000000" w:themeColor="text1"/>
          <w:sz w:val="24"/>
          <w:szCs w:val="24"/>
        </w:rPr>
        <w:t>&amp;</w:t>
      </w:r>
      <w:r w:rsidR="004B77D0">
        <w:rPr>
          <w:rFonts w:ascii="Times New Roman" w:hAnsi="Times New Roman" w:cs="Times New Roman"/>
          <w:i/>
          <w:color w:val="000000" w:themeColor="text1"/>
          <w:sz w:val="24"/>
          <w:szCs w:val="24"/>
        </w:rPr>
        <w:t xml:space="preserve"> </w:t>
      </w:r>
      <w:r w:rsidRPr="00AB5BA7">
        <w:rPr>
          <w:rFonts w:ascii="Times New Roman" w:hAnsi="Times New Roman" w:cs="Times New Roman"/>
          <w:i/>
          <w:color w:val="000000" w:themeColor="text1"/>
          <w:sz w:val="24"/>
          <w:szCs w:val="24"/>
        </w:rPr>
        <w:t>HAL 11670</w:t>
      </w:r>
      <w:r w:rsidRPr="00AB5BA7">
        <w:rPr>
          <w:rFonts w:ascii="Times New Roman" w:hAnsi="Times New Roman" w:cs="Times New Roman"/>
          <w:color w:val="000000" w:themeColor="text1"/>
          <w:sz w:val="24"/>
          <w:szCs w:val="24"/>
        </w:rPr>
        <w:t>.-</w:t>
      </w:r>
      <w:r w:rsidR="004B77D0">
        <w:rPr>
          <w:rFonts w:ascii="Times New Roman" w:hAnsi="Times New Roman" w:cs="Times New Roman"/>
          <w:color w:val="000000" w:themeColor="text1"/>
          <w:sz w:val="24"/>
          <w:szCs w:val="24"/>
        </w:rPr>
        <w:t xml:space="preserve"> </w:t>
      </w:r>
      <w:proofErr w:type="spellStart"/>
      <w:r w:rsidRPr="00D53AAA">
        <w:rPr>
          <w:rFonts w:ascii="Times New Roman" w:hAnsi="Times New Roman" w:cs="Times New Roman"/>
          <w:color w:val="000000" w:themeColor="text1"/>
          <w:sz w:val="24"/>
          <w:szCs w:val="24"/>
        </w:rPr>
        <w:t>Đắk</w:t>
      </w:r>
      <w:proofErr w:type="spellEnd"/>
      <w:r w:rsidRPr="00D53AAA">
        <w:rPr>
          <w:rFonts w:ascii="Times New Roman" w:hAnsi="Times New Roman" w:cs="Times New Roman"/>
          <w:color w:val="000000" w:themeColor="text1"/>
          <w:sz w:val="24"/>
          <w:szCs w:val="24"/>
        </w:rPr>
        <w:t xml:space="preserve"> </w:t>
      </w:r>
      <w:proofErr w:type="spellStart"/>
      <w:r w:rsidRPr="00D53AAA">
        <w:rPr>
          <w:rFonts w:ascii="Times New Roman" w:hAnsi="Times New Roman" w:cs="Times New Roman"/>
          <w:color w:val="000000" w:themeColor="text1"/>
          <w:sz w:val="24"/>
          <w:szCs w:val="24"/>
        </w:rPr>
        <w:t>Lắk</w:t>
      </w:r>
      <w:proofErr w:type="spellEnd"/>
      <w:r w:rsidRPr="00D53AAA">
        <w:rPr>
          <w:rFonts w:ascii="Times New Roman" w:hAnsi="Times New Roman" w:cs="Times New Roman"/>
          <w:color w:val="000000" w:themeColor="text1"/>
          <w:sz w:val="24"/>
          <w:szCs w:val="24"/>
        </w:rPr>
        <w:t>:</w:t>
      </w:r>
      <w:r w:rsidRPr="00AB5BA7">
        <w:rPr>
          <w:rFonts w:ascii="Times New Roman" w:hAnsi="Times New Roman" w:cs="Times New Roman"/>
          <w:color w:val="000000" w:themeColor="text1"/>
          <w:sz w:val="24"/>
          <w:szCs w:val="24"/>
        </w:rPr>
        <w:t xml:space="preserve"> </w:t>
      </w:r>
      <w:proofErr w:type="spellStart"/>
      <w:r w:rsidRPr="00AB5BA7">
        <w:rPr>
          <w:rFonts w:ascii="Times New Roman" w:hAnsi="Times New Roman" w:cs="Times New Roman"/>
          <w:color w:val="000000" w:themeColor="text1"/>
          <w:sz w:val="24"/>
          <w:szCs w:val="24"/>
        </w:rPr>
        <w:t>Krông</w:t>
      </w:r>
      <w:proofErr w:type="spellEnd"/>
      <w:r w:rsidRPr="00AB5BA7">
        <w:rPr>
          <w:rFonts w:ascii="Times New Roman" w:hAnsi="Times New Roman" w:cs="Times New Roman"/>
          <w:color w:val="000000" w:themeColor="text1"/>
          <w:sz w:val="24"/>
          <w:szCs w:val="24"/>
        </w:rPr>
        <w:t xml:space="preserve"> Bông, Hòa Sơn, </w:t>
      </w:r>
      <w:r w:rsidRPr="00AB5BA7">
        <w:rPr>
          <w:rFonts w:ascii="Times New Roman" w:hAnsi="Times New Roman" w:cs="Times New Roman"/>
          <w:i/>
          <w:color w:val="000000" w:themeColor="text1"/>
          <w:sz w:val="24"/>
          <w:szCs w:val="24"/>
        </w:rPr>
        <w:t>HLF 5434</w:t>
      </w:r>
      <w:r w:rsidR="004B77D0">
        <w:rPr>
          <w:rFonts w:ascii="Times New Roman" w:hAnsi="Times New Roman" w:cs="Times New Roman"/>
          <w:i/>
          <w:color w:val="000000" w:themeColor="text1"/>
          <w:sz w:val="24"/>
          <w:szCs w:val="24"/>
        </w:rPr>
        <w:t xml:space="preserve"> </w:t>
      </w:r>
      <w:r w:rsidR="00D53AAA">
        <w:rPr>
          <w:rFonts w:ascii="Times New Roman" w:hAnsi="Times New Roman" w:cs="Times New Roman"/>
          <w:i/>
          <w:color w:val="000000" w:themeColor="text1"/>
          <w:sz w:val="24"/>
          <w:szCs w:val="24"/>
        </w:rPr>
        <w:t>&amp;</w:t>
      </w:r>
      <w:r w:rsidR="004B77D0">
        <w:rPr>
          <w:rFonts w:ascii="Times New Roman" w:hAnsi="Times New Roman" w:cs="Times New Roman"/>
          <w:i/>
          <w:color w:val="000000" w:themeColor="text1"/>
          <w:sz w:val="24"/>
          <w:szCs w:val="24"/>
        </w:rPr>
        <w:t xml:space="preserve"> </w:t>
      </w:r>
      <w:r w:rsidRPr="00AB5BA7">
        <w:rPr>
          <w:rFonts w:ascii="Times New Roman" w:hAnsi="Times New Roman" w:cs="Times New Roman"/>
          <w:i/>
          <w:color w:val="000000" w:themeColor="text1"/>
          <w:sz w:val="24"/>
          <w:szCs w:val="24"/>
        </w:rPr>
        <w:t>HLF 5413.</w:t>
      </w:r>
    </w:p>
    <w:p w:rsidR="00E37601" w:rsidRPr="00AB5BA7" w:rsidRDefault="00E37601" w:rsidP="00970156">
      <w:pPr>
        <w:spacing w:before="120" w:after="120" w:line="240" w:lineRule="auto"/>
        <w:ind w:firstLine="426"/>
        <w:jc w:val="both"/>
        <w:rPr>
          <w:rFonts w:ascii="Times New Roman" w:hAnsi="Times New Roman" w:cs="Times New Roman"/>
          <w:sz w:val="24"/>
          <w:szCs w:val="24"/>
        </w:rPr>
      </w:pPr>
      <w:bookmarkStart w:id="217" w:name="_Toc482970965"/>
      <w:bookmarkStart w:id="218" w:name="_Toc482976674"/>
      <w:r w:rsidRPr="00AB5BA7">
        <w:rPr>
          <w:rStyle w:val="Heading4Char"/>
          <w:rFonts w:ascii="Times New Roman" w:hAnsi="Times New Roman" w:cs="Times New Roman"/>
          <w:b w:val="0"/>
          <w:color w:val="auto"/>
          <w:sz w:val="24"/>
          <w:szCs w:val="24"/>
        </w:rPr>
        <w:t>3.</w:t>
      </w:r>
      <w:ins w:id="219" w:author="MyPC" w:date="2017-09-21T12:52:00Z">
        <w:r w:rsidR="00A761E3">
          <w:rPr>
            <w:rStyle w:val="Heading4Char"/>
            <w:rFonts w:ascii="Times New Roman" w:hAnsi="Times New Roman" w:cs="Times New Roman"/>
            <w:b w:val="0"/>
            <w:color w:val="auto"/>
            <w:sz w:val="24"/>
            <w:szCs w:val="24"/>
          </w:rPr>
          <w:t>3</w:t>
        </w:r>
      </w:ins>
      <w:del w:id="220" w:author="MyPC" w:date="2017-09-21T12:52:00Z">
        <w:r w:rsidR="00F70C7C" w:rsidRPr="00AB5BA7" w:rsidDel="00A761E3">
          <w:rPr>
            <w:rStyle w:val="Heading4Char"/>
            <w:rFonts w:ascii="Times New Roman" w:hAnsi="Times New Roman" w:cs="Times New Roman"/>
            <w:b w:val="0"/>
            <w:color w:val="auto"/>
            <w:sz w:val="24"/>
            <w:szCs w:val="24"/>
          </w:rPr>
          <w:delText>4</w:delText>
        </w:r>
      </w:del>
      <w:r w:rsidRPr="00AB5BA7">
        <w:rPr>
          <w:rStyle w:val="Heading4Char"/>
          <w:rFonts w:ascii="Times New Roman" w:hAnsi="Times New Roman" w:cs="Times New Roman"/>
          <w:b w:val="0"/>
          <w:color w:val="auto"/>
          <w:sz w:val="24"/>
          <w:szCs w:val="24"/>
        </w:rPr>
        <w:t>.</w:t>
      </w:r>
      <w:r w:rsidR="00B666FA" w:rsidRPr="00AB5BA7">
        <w:rPr>
          <w:rStyle w:val="Heading4Char"/>
          <w:rFonts w:ascii="Times New Roman" w:hAnsi="Times New Roman" w:cs="Times New Roman"/>
          <w:b w:val="0"/>
          <w:color w:val="auto"/>
          <w:sz w:val="24"/>
          <w:szCs w:val="24"/>
        </w:rPr>
        <w:t>1.</w:t>
      </w:r>
      <w:r w:rsidR="00593860" w:rsidRPr="00AB5BA7">
        <w:rPr>
          <w:rStyle w:val="Heading4Char"/>
          <w:rFonts w:ascii="Times New Roman" w:hAnsi="Times New Roman" w:cs="Times New Roman"/>
          <w:b w:val="0"/>
          <w:color w:val="auto"/>
          <w:sz w:val="24"/>
          <w:szCs w:val="24"/>
        </w:rPr>
        <w:t>4</w:t>
      </w:r>
      <w:r w:rsidR="00B666FA" w:rsidRPr="00AB5BA7">
        <w:rPr>
          <w:rStyle w:val="Heading4Char"/>
          <w:rFonts w:ascii="Times New Roman" w:hAnsi="Times New Roman" w:cs="Times New Roman"/>
          <w:b w:val="0"/>
          <w:color w:val="auto"/>
          <w:sz w:val="24"/>
          <w:szCs w:val="24"/>
        </w:rPr>
        <w:t>.</w:t>
      </w:r>
      <w:r w:rsidR="00970156">
        <w:rPr>
          <w:rStyle w:val="Heading4Char"/>
          <w:rFonts w:ascii="Times New Roman" w:hAnsi="Times New Roman" w:cs="Times New Roman"/>
          <w:b w:val="0"/>
          <w:color w:val="auto"/>
          <w:sz w:val="24"/>
          <w:szCs w:val="24"/>
        </w:rPr>
        <w:t xml:space="preserve"> </w:t>
      </w:r>
      <w:proofErr w:type="spellStart"/>
      <w:r w:rsidRPr="00AB5BA7">
        <w:rPr>
          <w:rStyle w:val="Heading4Char"/>
          <w:rFonts w:ascii="Times New Roman" w:hAnsi="Times New Roman" w:cs="Times New Roman"/>
          <w:color w:val="auto"/>
          <w:sz w:val="24"/>
          <w:szCs w:val="24"/>
        </w:rPr>
        <w:t>Podocarpus</w:t>
      </w:r>
      <w:proofErr w:type="spellEnd"/>
      <w:r w:rsidRPr="00AB5BA7">
        <w:rPr>
          <w:rStyle w:val="Heading4Char"/>
          <w:rFonts w:ascii="Times New Roman" w:hAnsi="Times New Roman" w:cs="Times New Roman"/>
          <w:color w:val="auto"/>
          <w:sz w:val="24"/>
          <w:szCs w:val="24"/>
        </w:rPr>
        <w:t xml:space="preserve"> </w:t>
      </w:r>
      <w:proofErr w:type="spellStart"/>
      <w:r w:rsidRPr="00AB5BA7">
        <w:rPr>
          <w:rStyle w:val="Heading4Char"/>
          <w:rFonts w:ascii="Times New Roman" w:hAnsi="Times New Roman" w:cs="Times New Roman"/>
          <w:color w:val="auto"/>
          <w:sz w:val="24"/>
          <w:szCs w:val="24"/>
        </w:rPr>
        <w:t>neriifolius</w:t>
      </w:r>
      <w:proofErr w:type="spellEnd"/>
      <w:r w:rsidR="004B77D0">
        <w:rPr>
          <w:rStyle w:val="Heading4Char"/>
          <w:rFonts w:ascii="Times New Roman" w:hAnsi="Times New Roman" w:cs="Times New Roman"/>
          <w:color w:val="auto"/>
          <w:sz w:val="24"/>
          <w:szCs w:val="24"/>
        </w:rPr>
        <w:t xml:space="preserve"> </w:t>
      </w:r>
      <w:r w:rsidRPr="00AB5BA7">
        <w:rPr>
          <w:rStyle w:val="Heading4Char"/>
          <w:rFonts w:ascii="Times New Roman" w:hAnsi="Times New Roman" w:cs="Times New Roman"/>
          <w:i w:val="0"/>
          <w:color w:val="auto"/>
          <w:sz w:val="24"/>
          <w:szCs w:val="24"/>
        </w:rPr>
        <w:t>var.</w:t>
      </w:r>
      <w:ins w:id="221" w:author="MyPC" w:date="2017-09-21T12:52:00Z">
        <w:r w:rsidR="00A761E3">
          <w:rPr>
            <w:rStyle w:val="Heading4Char"/>
            <w:rFonts w:ascii="Times New Roman" w:hAnsi="Times New Roman" w:cs="Times New Roman"/>
            <w:i w:val="0"/>
            <w:color w:val="auto"/>
            <w:sz w:val="24"/>
            <w:szCs w:val="24"/>
          </w:rPr>
          <w:t xml:space="preserve"> </w:t>
        </w:r>
      </w:ins>
      <w:proofErr w:type="spellStart"/>
      <w:r w:rsidRPr="00AB5BA7">
        <w:rPr>
          <w:rStyle w:val="Heading4Char"/>
          <w:rFonts w:ascii="Times New Roman" w:hAnsi="Times New Roman" w:cs="Times New Roman"/>
          <w:color w:val="auto"/>
          <w:sz w:val="24"/>
          <w:szCs w:val="24"/>
        </w:rPr>
        <w:t>annamiensis</w:t>
      </w:r>
      <w:proofErr w:type="spellEnd"/>
      <w:r w:rsidR="00346828">
        <w:rPr>
          <w:rStyle w:val="Heading4Char"/>
          <w:rFonts w:ascii="Times New Roman" w:hAnsi="Times New Roman" w:cs="Times New Roman"/>
          <w:color w:val="auto"/>
          <w:sz w:val="24"/>
          <w:szCs w:val="24"/>
        </w:rPr>
        <w:t xml:space="preserve"> </w:t>
      </w:r>
      <w:r w:rsidRPr="00AB5BA7">
        <w:rPr>
          <w:rStyle w:val="Heading4Char"/>
          <w:rFonts w:ascii="Times New Roman" w:hAnsi="Times New Roman" w:cs="Times New Roman"/>
          <w:i w:val="0"/>
          <w:color w:val="auto"/>
          <w:sz w:val="24"/>
          <w:szCs w:val="24"/>
        </w:rPr>
        <w:t xml:space="preserve">(N.E. Gray) L.K. </w:t>
      </w:r>
      <w:proofErr w:type="spellStart"/>
      <w:r w:rsidRPr="00AB5BA7">
        <w:rPr>
          <w:rStyle w:val="Heading4Char"/>
          <w:rFonts w:ascii="Times New Roman" w:hAnsi="Times New Roman" w:cs="Times New Roman"/>
          <w:i w:val="0"/>
          <w:color w:val="auto"/>
          <w:sz w:val="24"/>
          <w:szCs w:val="24"/>
        </w:rPr>
        <w:t>Phan</w:t>
      </w:r>
      <w:proofErr w:type="spellEnd"/>
      <w:r w:rsidRPr="00AB5BA7">
        <w:rPr>
          <w:rStyle w:val="Heading4Char"/>
          <w:rFonts w:ascii="Times New Roman" w:hAnsi="Times New Roman" w:cs="Times New Roman"/>
          <w:i w:val="0"/>
          <w:color w:val="auto"/>
          <w:sz w:val="24"/>
          <w:szCs w:val="24"/>
        </w:rPr>
        <w:t xml:space="preserve"> </w:t>
      </w:r>
      <w:proofErr w:type="spellStart"/>
      <w:r w:rsidRPr="00AB5BA7">
        <w:rPr>
          <w:rStyle w:val="Heading4Char"/>
          <w:rFonts w:ascii="Times New Roman" w:hAnsi="Times New Roman" w:cs="Times New Roman"/>
          <w:i w:val="0"/>
          <w:color w:val="auto"/>
          <w:sz w:val="24"/>
          <w:szCs w:val="24"/>
        </w:rPr>
        <w:t>ms</w:t>
      </w:r>
      <w:proofErr w:type="spellEnd"/>
      <w:r w:rsidRPr="00AB5BA7">
        <w:rPr>
          <w:rStyle w:val="Heading4Char"/>
          <w:rFonts w:ascii="Times New Roman" w:hAnsi="Times New Roman" w:cs="Times New Roman"/>
          <w:i w:val="0"/>
          <w:color w:val="auto"/>
          <w:sz w:val="24"/>
          <w:szCs w:val="24"/>
        </w:rPr>
        <w:t>.</w:t>
      </w:r>
      <w:bookmarkEnd w:id="217"/>
      <w:bookmarkEnd w:id="218"/>
      <w:r w:rsidRPr="00AB5BA7">
        <w:rPr>
          <w:rFonts w:ascii="Times New Roman" w:hAnsi="Times New Roman" w:cs="Times New Roman"/>
          <w:i/>
          <w:sz w:val="24"/>
          <w:szCs w:val="24"/>
        </w:rPr>
        <w:t>-</w:t>
      </w:r>
      <w:proofErr w:type="spellStart"/>
      <w:r w:rsidRPr="00AB5BA7">
        <w:rPr>
          <w:rFonts w:ascii="Times New Roman" w:hAnsi="Times New Roman" w:cs="Times New Roman"/>
          <w:i/>
          <w:sz w:val="24"/>
          <w:szCs w:val="24"/>
        </w:rPr>
        <w:t>Podocarpus</w:t>
      </w:r>
      <w:proofErr w:type="spellEnd"/>
      <w:r w:rsidRPr="00AB5BA7">
        <w:rPr>
          <w:rFonts w:ascii="Times New Roman" w:hAnsi="Times New Roman" w:cs="Times New Roman"/>
          <w:i/>
          <w:sz w:val="24"/>
          <w:szCs w:val="24"/>
        </w:rPr>
        <w:t xml:space="preserve">  </w:t>
      </w:r>
      <w:proofErr w:type="spellStart"/>
      <w:r w:rsidRPr="00AB5BA7">
        <w:rPr>
          <w:rFonts w:ascii="Times New Roman" w:hAnsi="Times New Roman" w:cs="Times New Roman"/>
          <w:i/>
          <w:sz w:val="24"/>
          <w:szCs w:val="24"/>
        </w:rPr>
        <w:t>annamiensis</w:t>
      </w:r>
      <w:proofErr w:type="spellEnd"/>
      <w:r w:rsidRPr="00AB5BA7">
        <w:rPr>
          <w:rFonts w:ascii="Times New Roman" w:hAnsi="Times New Roman" w:cs="Times New Roman"/>
          <w:i/>
          <w:sz w:val="24"/>
          <w:szCs w:val="24"/>
        </w:rPr>
        <w:t xml:space="preserve"> </w:t>
      </w:r>
      <w:proofErr w:type="spellStart"/>
      <w:r w:rsidR="00E247EA" w:rsidRPr="00AB5BA7">
        <w:rPr>
          <w:rFonts w:ascii="Times New Roman" w:hAnsi="Times New Roman" w:cs="Times New Roman"/>
          <w:sz w:val="24"/>
          <w:szCs w:val="24"/>
        </w:rPr>
        <w:t>N.E.</w:t>
      </w:r>
      <w:r w:rsidRPr="00AB5BA7">
        <w:rPr>
          <w:rFonts w:ascii="Times New Roman" w:hAnsi="Times New Roman" w:cs="Times New Roman"/>
          <w:sz w:val="24"/>
          <w:szCs w:val="24"/>
        </w:rPr>
        <w:t>Gray</w:t>
      </w:r>
      <w:proofErr w:type="spellEnd"/>
      <w:r w:rsidRPr="00AB5BA7">
        <w:rPr>
          <w:rFonts w:ascii="Times New Roman" w:hAnsi="Times New Roman" w:cs="Times New Roman"/>
          <w:i/>
          <w:sz w:val="24"/>
          <w:szCs w:val="24"/>
        </w:rPr>
        <w:t xml:space="preserve">, </w:t>
      </w:r>
      <w:r w:rsidRPr="00AB5BA7">
        <w:rPr>
          <w:rFonts w:ascii="Times New Roman" w:hAnsi="Times New Roman" w:cs="Times New Roman"/>
          <w:sz w:val="24"/>
          <w:szCs w:val="24"/>
        </w:rPr>
        <w:t>J. Arnold Arbor.39: 451. 1958</w:t>
      </w:r>
      <w:r w:rsidR="00E247EA" w:rsidRPr="00AB5BA7">
        <w:rPr>
          <w:rFonts w:ascii="Times New Roman" w:hAnsi="Times New Roman" w:cs="Times New Roman"/>
          <w:sz w:val="24"/>
          <w:szCs w:val="24"/>
        </w:rPr>
        <w:t xml:space="preserve"> [26]</w:t>
      </w:r>
      <w:r w:rsidRPr="00AB5BA7">
        <w:rPr>
          <w:rFonts w:ascii="Times New Roman" w:hAnsi="Times New Roman" w:cs="Times New Roman"/>
          <w:sz w:val="24"/>
          <w:szCs w:val="24"/>
        </w:rPr>
        <w:t xml:space="preserve">; </w:t>
      </w:r>
      <w:proofErr w:type="spellStart"/>
      <w:r w:rsidR="00E247EA" w:rsidRPr="00AB5BA7">
        <w:rPr>
          <w:rFonts w:ascii="Times New Roman" w:hAnsi="Times New Roman" w:cs="Times New Roman"/>
          <w:iCs/>
          <w:snapToGrid w:val="0"/>
          <w:sz w:val="24"/>
          <w:szCs w:val="24"/>
        </w:rPr>
        <w:t>L.G.</w:t>
      </w:r>
      <w:r w:rsidRPr="00AB5BA7">
        <w:rPr>
          <w:rFonts w:ascii="Times New Roman" w:hAnsi="Times New Roman" w:cs="Times New Roman"/>
          <w:iCs/>
          <w:snapToGrid w:val="0"/>
          <w:sz w:val="24"/>
          <w:szCs w:val="24"/>
        </w:rPr>
        <w:t>Fu</w:t>
      </w:r>
      <w:proofErr w:type="spellEnd"/>
      <w:r w:rsidRPr="00AB5BA7">
        <w:rPr>
          <w:rFonts w:ascii="Times New Roman" w:hAnsi="Times New Roman" w:cs="Times New Roman"/>
          <w:iCs/>
          <w:snapToGrid w:val="0"/>
          <w:sz w:val="24"/>
          <w:szCs w:val="24"/>
        </w:rPr>
        <w:t xml:space="preserve"> </w:t>
      </w:r>
      <w:r w:rsidRPr="00AB5BA7">
        <w:rPr>
          <w:rFonts w:ascii="Times New Roman" w:hAnsi="Times New Roman" w:cs="Times New Roman"/>
          <w:i/>
          <w:iCs/>
          <w:snapToGrid w:val="0"/>
          <w:sz w:val="24"/>
          <w:szCs w:val="24"/>
        </w:rPr>
        <w:t>et al.</w:t>
      </w:r>
      <w:r w:rsidRPr="00AB5BA7">
        <w:rPr>
          <w:rFonts w:ascii="Times New Roman" w:hAnsi="Times New Roman" w:cs="Times New Roman"/>
          <w:iCs/>
          <w:snapToGrid w:val="0"/>
          <w:sz w:val="24"/>
          <w:szCs w:val="24"/>
        </w:rPr>
        <w:t>, Fl. China 4: 83</w:t>
      </w:r>
      <w:r w:rsidR="000D4EB5" w:rsidRPr="00AB5BA7">
        <w:rPr>
          <w:rFonts w:ascii="Times New Roman" w:hAnsi="Times New Roman" w:cs="Times New Roman"/>
          <w:iCs/>
          <w:snapToGrid w:val="0"/>
          <w:sz w:val="24"/>
          <w:szCs w:val="24"/>
        </w:rPr>
        <w:t>.</w:t>
      </w:r>
      <w:r w:rsidRPr="00AB5BA7">
        <w:rPr>
          <w:rFonts w:ascii="Times New Roman" w:hAnsi="Times New Roman" w:cs="Times New Roman"/>
          <w:iCs/>
          <w:snapToGrid w:val="0"/>
          <w:sz w:val="24"/>
          <w:szCs w:val="24"/>
        </w:rPr>
        <w:t xml:space="preserve"> 1999</w:t>
      </w:r>
      <w:r w:rsidR="00E247EA" w:rsidRPr="00AB5BA7">
        <w:rPr>
          <w:rFonts w:ascii="Times New Roman" w:hAnsi="Times New Roman" w:cs="Times New Roman"/>
          <w:iCs/>
          <w:snapToGrid w:val="0"/>
          <w:sz w:val="24"/>
          <w:szCs w:val="24"/>
        </w:rPr>
        <w:t xml:space="preserve"> [23]</w:t>
      </w:r>
      <w:r w:rsidRPr="00AB5BA7">
        <w:rPr>
          <w:rFonts w:ascii="Times New Roman" w:hAnsi="Times New Roman" w:cs="Times New Roman"/>
          <w:iCs/>
          <w:snapToGrid w:val="0"/>
          <w:sz w:val="24"/>
          <w:szCs w:val="24"/>
        </w:rPr>
        <w:t xml:space="preserve">; </w:t>
      </w:r>
      <w:proofErr w:type="spellStart"/>
      <w:r w:rsidR="00E247EA" w:rsidRPr="00AB5BA7">
        <w:rPr>
          <w:rFonts w:ascii="Times New Roman" w:hAnsi="Times New Roman" w:cs="Times New Roman"/>
          <w:sz w:val="24"/>
          <w:szCs w:val="24"/>
          <w:lang w:val="fr-FR"/>
        </w:rPr>
        <w:t>A.</w:t>
      </w:r>
      <w:r w:rsidRPr="00AB5BA7">
        <w:rPr>
          <w:rFonts w:ascii="Times New Roman" w:hAnsi="Times New Roman" w:cs="Times New Roman"/>
          <w:sz w:val="24"/>
          <w:szCs w:val="24"/>
          <w:lang w:val="fr-FR"/>
        </w:rPr>
        <w:t>Farjon</w:t>
      </w:r>
      <w:proofErr w:type="spellEnd"/>
      <w:r w:rsidRPr="00AB5BA7">
        <w:rPr>
          <w:rFonts w:ascii="Times New Roman" w:hAnsi="Times New Roman" w:cs="Times New Roman"/>
          <w:sz w:val="24"/>
          <w:szCs w:val="24"/>
          <w:lang w:val="fr-FR"/>
        </w:rPr>
        <w:t xml:space="preserve">, World Checklist and </w:t>
      </w:r>
      <w:proofErr w:type="spellStart"/>
      <w:r w:rsidRPr="00AB5BA7">
        <w:rPr>
          <w:rFonts w:ascii="Times New Roman" w:hAnsi="Times New Roman" w:cs="Times New Roman"/>
          <w:sz w:val="24"/>
          <w:szCs w:val="24"/>
          <w:lang w:val="fr-FR"/>
        </w:rPr>
        <w:t>Bibliography</w:t>
      </w:r>
      <w:proofErr w:type="spellEnd"/>
      <w:r w:rsidRPr="00AB5BA7">
        <w:rPr>
          <w:rFonts w:ascii="Times New Roman" w:hAnsi="Times New Roman" w:cs="Times New Roman"/>
          <w:sz w:val="24"/>
          <w:szCs w:val="24"/>
          <w:lang w:val="fr-FR"/>
        </w:rPr>
        <w:t xml:space="preserve"> of </w:t>
      </w:r>
      <w:proofErr w:type="spellStart"/>
      <w:r w:rsidRPr="00AB5BA7">
        <w:rPr>
          <w:rFonts w:ascii="Times New Roman" w:hAnsi="Times New Roman" w:cs="Times New Roman"/>
          <w:sz w:val="24"/>
          <w:szCs w:val="24"/>
          <w:lang w:val="fr-FR"/>
        </w:rPr>
        <w:t>Conifers</w:t>
      </w:r>
      <w:proofErr w:type="spellEnd"/>
      <w:r w:rsidRPr="00AB5BA7">
        <w:rPr>
          <w:rFonts w:ascii="Times New Roman" w:hAnsi="Times New Roman" w:cs="Times New Roman"/>
          <w:sz w:val="24"/>
          <w:szCs w:val="24"/>
          <w:lang w:val="fr-FR"/>
        </w:rPr>
        <w:t xml:space="preserve"> Second </w:t>
      </w:r>
      <w:proofErr w:type="spellStart"/>
      <w:r w:rsidRPr="00AB5BA7">
        <w:rPr>
          <w:rFonts w:ascii="Times New Roman" w:hAnsi="Times New Roman" w:cs="Times New Roman"/>
          <w:sz w:val="24"/>
          <w:szCs w:val="24"/>
          <w:lang w:val="fr-FR"/>
        </w:rPr>
        <w:t>edition</w:t>
      </w:r>
      <w:proofErr w:type="spellEnd"/>
      <w:r w:rsidRPr="00AB5BA7">
        <w:rPr>
          <w:rFonts w:ascii="Times New Roman" w:hAnsi="Times New Roman" w:cs="Times New Roman"/>
          <w:sz w:val="24"/>
          <w:szCs w:val="24"/>
          <w:lang w:val="fr-FR"/>
        </w:rPr>
        <w:t>: 272. 2001</w:t>
      </w:r>
      <w:r w:rsidR="00E247EA" w:rsidRPr="00AB5BA7">
        <w:rPr>
          <w:rFonts w:ascii="Times New Roman" w:hAnsi="Times New Roman" w:cs="Times New Roman"/>
          <w:sz w:val="24"/>
          <w:szCs w:val="24"/>
          <w:lang w:val="fr-FR"/>
        </w:rPr>
        <w:t xml:space="preserve"> [7]</w:t>
      </w:r>
      <w:r w:rsidRPr="00AB5BA7">
        <w:rPr>
          <w:rFonts w:ascii="Times New Roman" w:hAnsi="Times New Roman" w:cs="Times New Roman"/>
          <w:sz w:val="24"/>
          <w:szCs w:val="24"/>
          <w:lang w:val="fr-FR"/>
        </w:rPr>
        <w:t xml:space="preserve">; </w:t>
      </w:r>
      <w:proofErr w:type="spellStart"/>
      <w:r w:rsidRPr="00AB5BA7">
        <w:rPr>
          <w:rFonts w:ascii="Times New Roman" w:hAnsi="Times New Roman" w:cs="Times New Roman"/>
          <w:sz w:val="24"/>
          <w:szCs w:val="24"/>
        </w:rPr>
        <w:t>Phan</w:t>
      </w:r>
      <w:proofErr w:type="spellEnd"/>
      <w:r w:rsidRPr="00AB5BA7">
        <w:rPr>
          <w:rFonts w:ascii="Times New Roman" w:hAnsi="Times New Roman" w:cs="Times New Roman"/>
          <w:sz w:val="24"/>
          <w:szCs w:val="24"/>
        </w:rPr>
        <w:t xml:space="preserve"> Kế Lộc et al. TC Kinh Tế Sinh Thái, 45: 45. 2013</w:t>
      </w:r>
      <w:r w:rsidR="00E247EA" w:rsidRPr="00AB5BA7">
        <w:rPr>
          <w:rFonts w:ascii="Times New Roman" w:hAnsi="Times New Roman" w:cs="Times New Roman"/>
          <w:sz w:val="24"/>
          <w:szCs w:val="24"/>
        </w:rPr>
        <w:t xml:space="preserve"> [24]</w:t>
      </w:r>
      <w:r w:rsidRPr="00AB5BA7">
        <w:rPr>
          <w:rFonts w:ascii="Times New Roman" w:hAnsi="Times New Roman" w:cs="Times New Roman"/>
          <w:sz w:val="24"/>
          <w:szCs w:val="24"/>
        </w:rPr>
        <w:t xml:space="preserve">.- Type: Vietnam, Annam, Ba Na, 7-6-1920, </w:t>
      </w:r>
      <w:proofErr w:type="spellStart"/>
      <w:r w:rsidRPr="00AB5BA7">
        <w:rPr>
          <w:rFonts w:ascii="Times New Roman" w:hAnsi="Times New Roman" w:cs="Times New Roman"/>
          <w:i/>
          <w:sz w:val="24"/>
          <w:szCs w:val="24"/>
        </w:rPr>
        <w:t>Poilane</w:t>
      </w:r>
      <w:proofErr w:type="spellEnd"/>
      <w:r w:rsidRPr="00AB5BA7">
        <w:rPr>
          <w:rFonts w:ascii="Times New Roman" w:hAnsi="Times New Roman" w:cs="Times New Roman"/>
          <w:i/>
          <w:sz w:val="24"/>
          <w:szCs w:val="24"/>
        </w:rPr>
        <w:t xml:space="preserve"> 1561</w:t>
      </w:r>
      <w:r w:rsidRPr="00AB5BA7">
        <w:rPr>
          <w:rFonts w:ascii="Times New Roman" w:hAnsi="Times New Roman" w:cs="Times New Roman"/>
          <w:sz w:val="24"/>
          <w:szCs w:val="24"/>
        </w:rPr>
        <w:t>[</w:t>
      </w:r>
      <w:r w:rsidR="00E247EA" w:rsidRPr="00AB5BA7">
        <w:rPr>
          <w:rFonts w:ascii="Times New Roman" w:hAnsi="Times New Roman" w:cs="Times New Roman"/>
          <w:sz w:val="24"/>
          <w:szCs w:val="24"/>
        </w:rPr>
        <w:t>26</w:t>
      </w:r>
      <w:r w:rsidRPr="00AB5BA7">
        <w:rPr>
          <w:rFonts w:ascii="Times New Roman" w:hAnsi="Times New Roman" w:cs="Times New Roman"/>
          <w:snapToGrid w:val="0"/>
          <w:sz w:val="24"/>
          <w:szCs w:val="24"/>
        </w:rPr>
        <w:t>] (</w:t>
      </w:r>
      <w:proofErr w:type="spellStart"/>
      <w:r w:rsidRPr="00AB5BA7">
        <w:rPr>
          <w:rFonts w:ascii="Times New Roman" w:hAnsi="Times New Roman" w:cs="Times New Roman"/>
          <w:snapToGrid w:val="0"/>
          <w:sz w:val="24"/>
          <w:szCs w:val="24"/>
        </w:rPr>
        <w:t>holotype</w:t>
      </w:r>
      <w:proofErr w:type="spellEnd"/>
      <w:r w:rsidRPr="00AB5BA7">
        <w:rPr>
          <w:rFonts w:ascii="Times New Roman" w:hAnsi="Times New Roman" w:cs="Times New Roman"/>
          <w:snapToGrid w:val="0"/>
          <w:sz w:val="24"/>
          <w:szCs w:val="24"/>
        </w:rPr>
        <w:t xml:space="preserve"> </w:t>
      </w:r>
      <w:r w:rsidRPr="00AB5BA7">
        <w:rPr>
          <w:rFonts w:ascii="Times New Roman" w:hAnsi="Times New Roman" w:cs="Times New Roman"/>
          <w:b/>
          <w:snapToGrid w:val="0"/>
          <w:sz w:val="24"/>
          <w:szCs w:val="24"/>
        </w:rPr>
        <w:t>P</w:t>
      </w:r>
      <w:r w:rsidRPr="00AB5BA7">
        <w:rPr>
          <w:rFonts w:ascii="Times New Roman" w:hAnsi="Times New Roman" w:cs="Times New Roman"/>
          <w:snapToGrid w:val="0"/>
          <w:sz w:val="24"/>
          <w:szCs w:val="24"/>
        </w:rPr>
        <w:t xml:space="preserve"> 00748941!, </w:t>
      </w:r>
      <w:proofErr w:type="spellStart"/>
      <w:r w:rsidRPr="00AB5BA7">
        <w:rPr>
          <w:rFonts w:ascii="Times New Roman" w:hAnsi="Times New Roman" w:cs="Times New Roman"/>
          <w:snapToGrid w:val="0"/>
          <w:sz w:val="24"/>
          <w:szCs w:val="24"/>
        </w:rPr>
        <w:t>isotype</w:t>
      </w:r>
      <w:proofErr w:type="spellEnd"/>
      <w:r w:rsidRPr="00AB5BA7">
        <w:rPr>
          <w:rFonts w:ascii="Times New Roman" w:hAnsi="Times New Roman" w:cs="Times New Roman"/>
          <w:snapToGrid w:val="0"/>
          <w:sz w:val="24"/>
          <w:szCs w:val="24"/>
        </w:rPr>
        <w:t xml:space="preserve"> </w:t>
      </w:r>
      <w:r w:rsidRPr="00AB5BA7">
        <w:rPr>
          <w:rFonts w:ascii="Times New Roman" w:hAnsi="Times New Roman" w:cs="Times New Roman"/>
          <w:b/>
          <w:snapToGrid w:val="0"/>
          <w:sz w:val="24"/>
          <w:szCs w:val="24"/>
        </w:rPr>
        <w:t>P</w:t>
      </w:r>
      <w:r w:rsidRPr="00AB5BA7">
        <w:rPr>
          <w:rFonts w:ascii="Times New Roman" w:hAnsi="Times New Roman" w:cs="Times New Roman"/>
          <w:snapToGrid w:val="0"/>
          <w:sz w:val="24"/>
          <w:szCs w:val="24"/>
        </w:rPr>
        <w:t xml:space="preserve"> 00748940! [33]).</w:t>
      </w:r>
      <w:r w:rsidRPr="00AB5BA7">
        <w:rPr>
          <w:rFonts w:ascii="Times New Roman" w:hAnsi="Times New Roman" w:cs="Times New Roman"/>
          <w:sz w:val="24"/>
          <w:szCs w:val="24"/>
        </w:rPr>
        <w:t>-</w:t>
      </w:r>
      <w:r w:rsidRPr="00AB5BA7">
        <w:rPr>
          <w:rFonts w:ascii="Times New Roman" w:hAnsi="Times New Roman" w:cs="Times New Roman"/>
          <w:i/>
          <w:snapToGrid w:val="0"/>
          <w:sz w:val="24"/>
          <w:szCs w:val="24"/>
        </w:rPr>
        <w:t>Thông tre lá vừa</w:t>
      </w:r>
      <w:r w:rsidRPr="00AB5BA7">
        <w:rPr>
          <w:rFonts w:ascii="Times New Roman" w:hAnsi="Times New Roman" w:cs="Times New Roman"/>
          <w:snapToGrid w:val="0"/>
          <w:sz w:val="24"/>
          <w:szCs w:val="24"/>
        </w:rPr>
        <w:t>.</w:t>
      </w:r>
      <w:r w:rsidR="00346828">
        <w:rPr>
          <w:rFonts w:ascii="Times New Roman" w:hAnsi="Times New Roman" w:cs="Times New Roman"/>
          <w:snapToGrid w:val="0"/>
          <w:sz w:val="24"/>
          <w:szCs w:val="24"/>
        </w:rPr>
        <w:t xml:space="preserve"> </w:t>
      </w:r>
      <w:r w:rsidRPr="00AB5BA7">
        <w:rPr>
          <w:rFonts w:ascii="Times New Roman" w:hAnsi="Times New Roman" w:cs="Times New Roman"/>
          <w:color w:val="000000" w:themeColor="text1"/>
          <w:sz w:val="24"/>
          <w:szCs w:val="24"/>
          <w:lang w:val="fr-FR"/>
        </w:rPr>
        <w:t>Khác thứ chuẩn, var.</w:t>
      </w:r>
      <w:r w:rsidRPr="00AB5BA7">
        <w:rPr>
          <w:rFonts w:ascii="Times New Roman" w:hAnsi="Times New Roman" w:cs="Times New Roman"/>
          <w:i/>
          <w:color w:val="000000" w:themeColor="text1"/>
          <w:sz w:val="24"/>
          <w:szCs w:val="24"/>
          <w:lang w:val="fr-FR"/>
        </w:rPr>
        <w:t xml:space="preserve"> </w:t>
      </w:r>
      <w:proofErr w:type="spellStart"/>
      <w:r w:rsidRPr="00AB5BA7">
        <w:rPr>
          <w:rFonts w:ascii="Times New Roman" w:hAnsi="Times New Roman" w:cs="Times New Roman"/>
          <w:i/>
          <w:color w:val="000000" w:themeColor="text1"/>
          <w:sz w:val="24"/>
          <w:szCs w:val="24"/>
          <w:lang w:val="fr-FR"/>
        </w:rPr>
        <w:t>neriifolius</w:t>
      </w:r>
      <w:proofErr w:type="spellEnd"/>
      <w:r w:rsidRPr="00AB5BA7">
        <w:rPr>
          <w:rFonts w:ascii="Times New Roman" w:hAnsi="Times New Roman" w:cs="Times New Roman"/>
          <w:i/>
          <w:color w:val="000000" w:themeColor="text1"/>
          <w:sz w:val="24"/>
          <w:szCs w:val="24"/>
          <w:lang w:val="fr-FR"/>
        </w:rPr>
        <w:t xml:space="preserve"> </w:t>
      </w:r>
      <w:r w:rsidRPr="00AB5BA7">
        <w:rPr>
          <w:rFonts w:ascii="Times New Roman" w:hAnsi="Times New Roman" w:cs="Times New Roman"/>
          <w:color w:val="000000" w:themeColor="text1"/>
          <w:sz w:val="24"/>
          <w:szCs w:val="24"/>
          <w:lang w:val="fr-FR"/>
        </w:rPr>
        <w:t>chủ yếu ở chóp lá tù, chiều dài chỉ gấp 7</w:t>
      </w:r>
      <w:r w:rsidRPr="00AB5BA7">
        <w:rPr>
          <w:rFonts w:ascii="Times New Roman" w:hAnsi="Times New Roman" w:cs="Times New Roman"/>
          <w:color w:val="000000" w:themeColor="text1"/>
          <w:sz w:val="24"/>
          <w:szCs w:val="24"/>
        </w:rPr>
        <w:t>-</w:t>
      </w:r>
      <w:r w:rsidRPr="00AB5BA7">
        <w:rPr>
          <w:rFonts w:ascii="Times New Roman" w:hAnsi="Times New Roman" w:cs="Times New Roman"/>
          <w:color w:val="000000" w:themeColor="text1"/>
          <w:sz w:val="24"/>
          <w:szCs w:val="24"/>
          <w:lang w:val="fr-FR"/>
        </w:rPr>
        <w:t>9 lần chiều rộng và lá ngắn hơn, thường dài 5</w:t>
      </w:r>
      <w:r w:rsidRPr="00AB5BA7">
        <w:rPr>
          <w:rFonts w:ascii="Times New Roman" w:hAnsi="Times New Roman" w:cs="Times New Roman"/>
          <w:color w:val="000000" w:themeColor="text1"/>
          <w:sz w:val="24"/>
          <w:szCs w:val="24"/>
        </w:rPr>
        <w:t>-</w:t>
      </w:r>
      <w:r w:rsidRPr="00AB5BA7">
        <w:rPr>
          <w:rFonts w:ascii="Times New Roman" w:hAnsi="Times New Roman" w:cs="Times New Roman"/>
          <w:color w:val="000000" w:themeColor="text1"/>
          <w:sz w:val="24"/>
          <w:szCs w:val="24"/>
          <w:lang w:val="fr-FR"/>
        </w:rPr>
        <w:t>9 cm.</w:t>
      </w:r>
      <w:r w:rsidR="00D53AAA">
        <w:rPr>
          <w:rFonts w:ascii="Times New Roman" w:hAnsi="Times New Roman" w:cs="Times New Roman"/>
          <w:color w:val="000000" w:themeColor="text1"/>
          <w:sz w:val="24"/>
          <w:szCs w:val="24"/>
          <w:lang w:val="fr-FR"/>
        </w:rPr>
        <w:t xml:space="preserve">- </w:t>
      </w:r>
      <w:r w:rsidR="00B666FA" w:rsidRPr="006A7B7D">
        <w:rPr>
          <w:rStyle w:val="Heading4Char"/>
          <w:rFonts w:ascii="Times New Roman" w:hAnsi="Times New Roman" w:cs="Times New Roman"/>
          <w:b w:val="0"/>
          <w:color w:val="FF0000"/>
          <w:sz w:val="24"/>
          <w:szCs w:val="24"/>
          <w:rPrChange w:id="222" w:author="MyPC" w:date="2017-09-23T09:34:00Z">
            <w:rPr>
              <w:rStyle w:val="Heading4Char"/>
              <w:rFonts w:ascii="Times New Roman" w:hAnsi="Times New Roman" w:cs="Times New Roman"/>
              <w:b w:val="0"/>
              <w:color w:val="auto"/>
              <w:sz w:val="24"/>
              <w:szCs w:val="24"/>
            </w:rPr>
          </w:rPrChange>
        </w:rPr>
        <w:t>3.</w:t>
      </w:r>
      <w:ins w:id="223" w:author="MyPC" w:date="2017-09-23T09:33:00Z">
        <w:r w:rsidR="006A7B7D" w:rsidRPr="006A7B7D">
          <w:rPr>
            <w:rStyle w:val="Heading4Char"/>
            <w:rFonts w:ascii="Times New Roman" w:hAnsi="Times New Roman" w:cs="Times New Roman"/>
            <w:b w:val="0"/>
            <w:color w:val="FF0000"/>
            <w:sz w:val="24"/>
            <w:szCs w:val="24"/>
            <w:rPrChange w:id="224" w:author="MyPC" w:date="2017-09-23T09:34:00Z">
              <w:rPr>
                <w:rStyle w:val="Heading4Char"/>
                <w:rFonts w:ascii="Times New Roman" w:hAnsi="Times New Roman" w:cs="Times New Roman"/>
                <w:b w:val="0"/>
                <w:color w:val="auto"/>
                <w:sz w:val="24"/>
                <w:szCs w:val="24"/>
              </w:rPr>
            </w:rPrChange>
          </w:rPr>
          <w:t>3</w:t>
        </w:r>
      </w:ins>
      <w:del w:id="225" w:author="MyPC" w:date="2017-09-23T09:33:00Z">
        <w:r w:rsidR="00F70C7C" w:rsidRPr="006A7B7D" w:rsidDel="006A7B7D">
          <w:rPr>
            <w:rStyle w:val="Heading4Char"/>
            <w:rFonts w:ascii="Times New Roman" w:hAnsi="Times New Roman" w:cs="Times New Roman"/>
            <w:b w:val="0"/>
            <w:color w:val="FF0000"/>
            <w:sz w:val="24"/>
            <w:szCs w:val="24"/>
            <w:rPrChange w:id="226" w:author="MyPC" w:date="2017-09-23T09:34:00Z">
              <w:rPr>
                <w:rStyle w:val="Heading4Char"/>
                <w:rFonts w:ascii="Times New Roman" w:hAnsi="Times New Roman" w:cs="Times New Roman"/>
                <w:b w:val="0"/>
                <w:color w:val="auto"/>
                <w:sz w:val="24"/>
                <w:szCs w:val="24"/>
              </w:rPr>
            </w:rPrChange>
          </w:rPr>
          <w:delText>4</w:delText>
        </w:r>
      </w:del>
      <w:r w:rsidR="00B666FA" w:rsidRPr="006A7B7D">
        <w:rPr>
          <w:rStyle w:val="Heading4Char"/>
          <w:rFonts w:ascii="Times New Roman" w:hAnsi="Times New Roman" w:cs="Times New Roman"/>
          <w:b w:val="0"/>
          <w:color w:val="FF0000"/>
          <w:sz w:val="24"/>
          <w:szCs w:val="24"/>
          <w:rPrChange w:id="227" w:author="MyPC" w:date="2017-09-23T09:34:00Z">
            <w:rPr>
              <w:rStyle w:val="Heading4Char"/>
              <w:rFonts w:ascii="Times New Roman" w:hAnsi="Times New Roman" w:cs="Times New Roman"/>
              <w:b w:val="0"/>
              <w:color w:val="auto"/>
              <w:sz w:val="24"/>
              <w:szCs w:val="24"/>
            </w:rPr>
          </w:rPrChange>
        </w:rPr>
        <w:t>.1.</w:t>
      </w:r>
      <w:r w:rsidR="00593860" w:rsidRPr="006A7B7D">
        <w:rPr>
          <w:rStyle w:val="Heading4Char"/>
          <w:rFonts w:ascii="Times New Roman" w:hAnsi="Times New Roman" w:cs="Times New Roman"/>
          <w:b w:val="0"/>
          <w:color w:val="FF0000"/>
          <w:sz w:val="24"/>
          <w:szCs w:val="24"/>
          <w:rPrChange w:id="228" w:author="MyPC" w:date="2017-09-23T09:34:00Z">
            <w:rPr>
              <w:rStyle w:val="Heading4Char"/>
              <w:rFonts w:ascii="Times New Roman" w:hAnsi="Times New Roman" w:cs="Times New Roman"/>
              <w:b w:val="0"/>
              <w:color w:val="auto"/>
              <w:sz w:val="24"/>
              <w:szCs w:val="24"/>
            </w:rPr>
          </w:rPrChange>
        </w:rPr>
        <w:t>4</w:t>
      </w:r>
      <w:r w:rsidR="00B666FA" w:rsidRPr="006A7B7D">
        <w:rPr>
          <w:rStyle w:val="Heading4Char"/>
          <w:rFonts w:ascii="Times New Roman" w:hAnsi="Times New Roman" w:cs="Times New Roman"/>
          <w:b w:val="0"/>
          <w:color w:val="FF0000"/>
          <w:sz w:val="24"/>
          <w:szCs w:val="24"/>
          <w:rPrChange w:id="229" w:author="MyPC" w:date="2017-09-23T09:34:00Z">
            <w:rPr>
              <w:rStyle w:val="Heading4Char"/>
              <w:rFonts w:ascii="Times New Roman" w:hAnsi="Times New Roman" w:cs="Times New Roman"/>
              <w:b w:val="0"/>
              <w:color w:val="auto"/>
              <w:sz w:val="24"/>
              <w:szCs w:val="24"/>
            </w:rPr>
          </w:rPrChange>
        </w:rPr>
        <w:t>.1.</w:t>
      </w:r>
      <w:ins w:id="230" w:author="MyPC" w:date="2017-09-23T09:34:00Z">
        <w:r w:rsidR="006A7B7D">
          <w:rPr>
            <w:rFonts w:ascii="Times New Roman" w:hAnsi="Times New Roman" w:cs="Times New Roman"/>
            <w:sz w:val="24"/>
            <w:szCs w:val="24"/>
          </w:rPr>
          <w:t xml:space="preserve">(Không sử dụng năm chữ số để đánh số mục như thế này) </w:t>
        </w:r>
      </w:ins>
      <w:r w:rsidRPr="00175A2E">
        <w:rPr>
          <w:rFonts w:ascii="Times New Roman" w:hAnsi="Times New Roman" w:cs="Times New Roman"/>
          <w:sz w:val="24"/>
          <w:szCs w:val="24"/>
        </w:rPr>
        <w:t>Mô tả</w:t>
      </w:r>
      <w:r w:rsidR="004B77D0">
        <w:rPr>
          <w:rFonts w:ascii="Times New Roman" w:hAnsi="Times New Roman" w:cs="Times New Roman"/>
          <w:sz w:val="24"/>
          <w:szCs w:val="24"/>
        </w:rPr>
        <w:t xml:space="preserve"> </w:t>
      </w:r>
      <w:r w:rsidRPr="00AB5BA7">
        <w:rPr>
          <w:rFonts w:ascii="Times New Roman" w:hAnsi="Times New Roman" w:cs="Times New Roman"/>
          <w:sz w:val="24"/>
          <w:szCs w:val="24"/>
        </w:rPr>
        <w:t>(</w:t>
      </w:r>
      <w:r w:rsidR="009B0D69">
        <w:rPr>
          <w:rFonts w:ascii="Times New Roman" w:hAnsi="Times New Roman" w:cs="Times New Roman"/>
          <w:sz w:val="24"/>
          <w:szCs w:val="24"/>
        </w:rPr>
        <w:t>Bản ảnh 2: 7-14</w:t>
      </w:r>
      <w:r w:rsidRPr="00AB5BA7">
        <w:rPr>
          <w:rFonts w:ascii="Times New Roman" w:hAnsi="Times New Roman" w:cs="Times New Roman"/>
          <w:sz w:val="24"/>
          <w:szCs w:val="24"/>
        </w:rPr>
        <w:t>)</w:t>
      </w:r>
      <w:r w:rsidR="00EA0C65">
        <w:rPr>
          <w:rFonts w:ascii="Times New Roman" w:hAnsi="Times New Roman" w:cs="Times New Roman"/>
          <w:sz w:val="24"/>
          <w:szCs w:val="24"/>
        </w:rPr>
        <w:t xml:space="preserve">. </w:t>
      </w:r>
      <w:r w:rsidRPr="00AB5BA7">
        <w:rPr>
          <w:rFonts w:ascii="Times New Roman" w:hAnsi="Times New Roman" w:cs="Times New Roman"/>
          <w:sz w:val="24"/>
          <w:szCs w:val="24"/>
        </w:rPr>
        <w:t xml:space="preserve">Hầu hết chóp lá tù, chiều dài gấp 7-9  lần chiều rộng và lá ngắn hơn, 5-9 cm. Chưa thu được mẫu có nón </w:t>
      </w:r>
      <w:r w:rsidRPr="00AB5BA7">
        <w:rPr>
          <w:rFonts w:ascii="Times New Roman" w:hAnsi="Times New Roman" w:cs="Times New Roman"/>
          <w:sz w:val="24"/>
          <w:szCs w:val="24"/>
        </w:rPr>
        <w:lastRenderedPageBreak/>
        <w:t>hạt ở các giai đoạn phát triển khác nhau</w:t>
      </w:r>
      <w:r w:rsidR="00EA0C65">
        <w:rPr>
          <w:rFonts w:ascii="Times New Roman" w:hAnsi="Times New Roman" w:cs="Times New Roman"/>
          <w:sz w:val="24"/>
          <w:szCs w:val="24"/>
        </w:rPr>
        <w:t xml:space="preserve">; </w:t>
      </w:r>
      <w:r w:rsidR="00593860" w:rsidRPr="00AB5BA7">
        <w:rPr>
          <w:rStyle w:val="Heading4Char"/>
          <w:rFonts w:ascii="Times New Roman" w:hAnsi="Times New Roman" w:cs="Times New Roman"/>
          <w:b w:val="0"/>
          <w:color w:val="auto"/>
          <w:sz w:val="24"/>
          <w:szCs w:val="24"/>
        </w:rPr>
        <w:t>3.</w:t>
      </w:r>
      <w:ins w:id="231" w:author="MyPC" w:date="2017-09-23T09:33:00Z">
        <w:r w:rsidR="006A7B7D">
          <w:rPr>
            <w:rStyle w:val="Heading4Char"/>
            <w:rFonts w:ascii="Times New Roman" w:hAnsi="Times New Roman" w:cs="Times New Roman"/>
            <w:b w:val="0"/>
            <w:color w:val="auto"/>
            <w:sz w:val="24"/>
            <w:szCs w:val="24"/>
          </w:rPr>
          <w:t>3</w:t>
        </w:r>
      </w:ins>
      <w:del w:id="232" w:author="MyPC" w:date="2017-09-23T09:33:00Z">
        <w:r w:rsidR="00F70C7C" w:rsidRPr="00AB5BA7" w:rsidDel="006A7B7D">
          <w:rPr>
            <w:rStyle w:val="Heading4Char"/>
            <w:rFonts w:ascii="Times New Roman" w:hAnsi="Times New Roman" w:cs="Times New Roman"/>
            <w:b w:val="0"/>
            <w:color w:val="auto"/>
            <w:sz w:val="24"/>
            <w:szCs w:val="24"/>
          </w:rPr>
          <w:delText>4</w:delText>
        </w:r>
      </w:del>
      <w:r w:rsidR="00593860" w:rsidRPr="00AB5BA7">
        <w:rPr>
          <w:rStyle w:val="Heading4Char"/>
          <w:rFonts w:ascii="Times New Roman" w:hAnsi="Times New Roman" w:cs="Times New Roman"/>
          <w:b w:val="0"/>
          <w:color w:val="auto"/>
          <w:sz w:val="24"/>
          <w:szCs w:val="24"/>
        </w:rPr>
        <w:t>.1.4.</w:t>
      </w:r>
      <w:r w:rsidR="00B666FA" w:rsidRPr="00AB5BA7">
        <w:rPr>
          <w:rStyle w:val="Heading4Char"/>
          <w:rFonts w:ascii="Times New Roman" w:hAnsi="Times New Roman" w:cs="Times New Roman"/>
          <w:b w:val="0"/>
          <w:color w:val="auto"/>
          <w:sz w:val="24"/>
          <w:szCs w:val="24"/>
        </w:rPr>
        <w:t>2.</w:t>
      </w:r>
      <w:r w:rsidR="004B77D0">
        <w:rPr>
          <w:rStyle w:val="Heading4Char"/>
          <w:rFonts w:ascii="Times New Roman" w:hAnsi="Times New Roman" w:cs="Times New Roman"/>
          <w:b w:val="0"/>
          <w:color w:val="auto"/>
          <w:sz w:val="24"/>
          <w:szCs w:val="24"/>
        </w:rPr>
        <w:t xml:space="preserve"> </w:t>
      </w:r>
      <w:r w:rsidRPr="004B77D0">
        <w:rPr>
          <w:rFonts w:ascii="Times New Roman" w:hAnsi="Times New Roman" w:cs="Times New Roman"/>
          <w:sz w:val="24"/>
          <w:szCs w:val="24"/>
        </w:rPr>
        <w:t>Hiện tượng học</w:t>
      </w:r>
      <w:r w:rsidR="00D53AAA">
        <w:rPr>
          <w:rFonts w:ascii="Times New Roman" w:hAnsi="Times New Roman" w:cs="Times New Roman"/>
          <w:sz w:val="24"/>
          <w:szCs w:val="24"/>
        </w:rPr>
        <w:t xml:space="preserve">.- </w:t>
      </w:r>
      <w:r w:rsidRPr="00AB5BA7">
        <w:rPr>
          <w:rFonts w:ascii="Times New Roman" w:hAnsi="Times New Roman" w:cs="Times New Roman"/>
          <w:sz w:val="24"/>
          <w:szCs w:val="24"/>
        </w:rPr>
        <w:t>Thụ phấn vào tháng 1</w:t>
      </w:r>
      <w:r w:rsidRPr="00AB5BA7">
        <w:rPr>
          <w:rFonts w:ascii="Times New Roman" w:hAnsi="Times New Roman" w:cs="Times New Roman"/>
          <w:sz w:val="24"/>
          <w:szCs w:val="24"/>
          <w:lang w:val="fr-FR"/>
        </w:rPr>
        <w:t>-</w:t>
      </w:r>
      <w:r w:rsidRPr="00AB5BA7">
        <w:rPr>
          <w:rFonts w:ascii="Times New Roman" w:hAnsi="Times New Roman" w:cs="Times New Roman"/>
          <w:sz w:val="24"/>
          <w:szCs w:val="24"/>
        </w:rPr>
        <w:t>4 (</w:t>
      </w:r>
      <w:r w:rsidRPr="00AB5BA7">
        <w:rPr>
          <w:rFonts w:ascii="Times New Roman" w:hAnsi="Times New Roman" w:cs="Times New Roman"/>
          <w:i/>
          <w:sz w:val="24"/>
          <w:szCs w:val="24"/>
        </w:rPr>
        <w:t>HAL 6163,P 11093</w:t>
      </w:r>
      <w:r w:rsidRPr="00AB5BA7">
        <w:rPr>
          <w:rFonts w:ascii="Times New Roman" w:hAnsi="Times New Roman" w:cs="Times New Roman"/>
          <w:sz w:val="24"/>
          <w:szCs w:val="24"/>
        </w:rPr>
        <w:t xml:space="preserve">, ảnh của P.K. Lộc </w:t>
      </w:r>
      <w:r w:rsidRPr="004B77D0">
        <w:rPr>
          <w:rFonts w:ascii="Times New Roman" w:hAnsi="Times New Roman" w:cs="Times New Roman"/>
          <w:i/>
          <w:sz w:val="24"/>
          <w:szCs w:val="24"/>
        </w:rPr>
        <w:t>27011, 27173</w:t>
      </w:r>
      <w:r w:rsidRPr="00AB5BA7">
        <w:rPr>
          <w:rFonts w:ascii="Times New Roman" w:hAnsi="Times New Roman" w:cs="Times New Roman"/>
          <w:sz w:val="24"/>
          <w:szCs w:val="24"/>
        </w:rPr>
        <w:t>). Chưa thu được mẫu hạt chín nên chưa biết thời gian hạt chín, sự chuyển đổi màu sắc của đế hạt và hạt khi chín, cấu tạo bên trong của hạt và sự nảy mầm của hạt</w:t>
      </w:r>
      <w:r w:rsidR="00EA0C65">
        <w:rPr>
          <w:rFonts w:ascii="Times New Roman" w:hAnsi="Times New Roman" w:cs="Times New Roman"/>
          <w:sz w:val="24"/>
          <w:szCs w:val="24"/>
        </w:rPr>
        <w:t xml:space="preserve">; </w:t>
      </w:r>
      <w:r w:rsidR="00593860" w:rsidRPr="00AB5BA7">
        <w:rPr>
          <w:rStyle w:val="Heading4Char"/>
          <w:rFonts w:ascii="Times New Roman" w:hAnsi="Times New Roman" w:cs="Times New Roman"/>
          <w:b w:val="0"/>
          <w:color w:val="auto"/>
          <w:sz w:val="24"/>
          <w:szCs w:val="24"/>
        </w:rPr>
        <w:t>3.</w:t>
      </w:r>
      <w:ins w:id="233" w:author="MyPC" w:date="2017-09-23T09:33:00Z">
        <w:r w:rsidR="006A7B7D">
          <w:rPr>
            <w:rStyle w:val="Heading4Char"/>
            <w:rFonts w:ascii="Times New Roman" w:hAnsi="Times New Roman" w:cs="Times New Roman"/>
            <w:b w:val="0"/>
            <w:color w:val="auto"/>
            <w:sz w:val="24"/>
            <w:szCs w:val="24"/>
          </w:rPr>
          <w:t>3</w:t>
        </w:r>
      </w:ins>
      <w:del w:id="234" w:author="MyPC" w:date="2017-09-23T09:33:00Z">
        <w:r w:rsidR="00F70C7C" w:rsidRPr="00AB5BA7" w:rsidDel="006A7B7D">
          <w:rPr>
            <w:rStyle w:val="Heading4Char"/>
            <w:rFonts w:ascii="Times New Roman" w:hAnsi="Times New Roman" w:cs="Times New Roman"/>
            <w:b w:val="0"/>
            <w:color w:val="auto"/>
            <w:sz w:val="24"/>
            <w:szCs w:val="24"/>
          </w:rPr>
          <w:delText>4</w:delText>
        </w:r>
      </w:del>
      <w:r w:rsidR="00593860" w:rsidRPr="00AB5BA7">
        <w:rPr>
          <w:rStyle w:val="Heading4Char"/>
          <w:rFonts w:ascii="Times New Roman" w:hAnsi="Times New Roman" w:cs="Times New Roman"/>
          <w:b w:val="0"/>
          <w:color w:val="auto"/>
          <w:sz w:val="24"/>
          <w:szCs w:val="24"/>
        </w:rPr>
        <w:t>.1.4.</w:t>
      </w:r>
      <w:r w:rsidR="00B666FA" w:rsidRPr="00AB5BA7">
        <w:rPr>
          <w:rStyle w:val="Heading4Char"/>
          <w:rFonts w:ascii="Times New Roman" w:hAnsi="Times New Roman" w:cs="Times New Roman"/>
          <w:b w:val="0"/>
          <w:color w:val="auto"/>
          <w:sz w:val="24"/>
          <w:szCs w:val="24"/>
        </w:rPr>
        <w:t>3.</w:t>
      </w:r>
      <w:r w:rsidR="004B77D0">
        <w:rPr>
          <w:rStyle w:val="Heading4Char"/>
          <w:rFonts w:ascii="Times New Roman" w:hAnsi="Times New Roman" w:cs="Times New Roman"/>
          <w:b w:val="0"/>
          <w:color w:val="auto"/>
          <w:sz w:val="24"/>
          <w:szCs w:val="24"/>
        </w:rPr>
        <w:t xml:space="preserve"> </w:t>
      </w:r>
      <w:r w:rsidRPr="00175A2E">
        <w:rPr>
          <w:rFonts w:ascii="Times New Roman" w:hAnsi="Times New Roman" w:cs="Times New Roman"/>
          <w:sz w:val="24"/>
          <w:szCs w:val="24"/>
        </w:rPr>
        <w:t>Phân bố</w:t>
      </w:r>
      <w:r w:rsidR="00D53AAA" w:rsidRPr="00175A2E">
        <w:rPr>
          <w:rFonts w:ascii="Times New Roman" w:hAnsi="Times New Roman" w:cs="Times New Roman"/>
          <w:sz w:val="24"/>
          <w:szCs w:val="24"/>
        </w:rPr>
        <w:t>.</w:t>
      </w:r>
      <w:r w:rsidRPr="00175A2E">
        <w:rPr>
          <w:rFonts w:ascii="Times New Roman" w:hAnsi="Times New Roman" w:cs="Times New Roman"/>
          <w:sz w:val="24"/>
          <w:szCs w:val="24"/>
        </w:rPr>
        <w:t>-</w:t>
      </w:r>
      <w:r w:rsidRPr="00AB5BA7">
        <w:rPr>
          <w:rFonts w:ascii="Times New Roman" w:hAnsi="Times New Roman" w:cs="Times New Roman"/>
          <w:sz w:val="24"/>
          <w:szCs w:val="24"/>
        </w:rPr>
        <w:t xml:space="preserve"> Ngoài Việt Nam: khá hẹp, chỉ ở Mi</w:t>
      </w:r>
      <w:r w:rsidR="00175A2E">
        <w:rPr>
          <w:rFonts w:ascii="Times New Roman" w:hAnsi="Times New Roman" w:cs="Times New Roman"/>
          <w:sz w:val="24"/>
          <w:szCs w:val="24"/>
        </w:rPr>
        <w:t xml:space="preserve"> A</w:t>
      </w:r>
      <w:r w:rsidRPr="00AB5BA7">
        <w:rPr>
          <w:rFonts w:ascii="Times New Roman" w:hAnsi="Times New Roman" w:cs="Times New Roman"/>
          <w:sz w:val="24"/>
          <w:szCs w:val="24"/>
        </w:rPr>
        <w:t>n</w:t>
      </w:r>
      <w:r w:rsidR="00175A2E">
        <w:rPr>
          <w:rFonts w:ascii="Times New Roman" w:hAnsi="Times New Roman" w:cs="Times New Roman"/>
          <w:sz w:val="24"/>
          <w:szCs w:val="24"/>
        </w:rPr>
        <w:t xml:space="preserve"> M</w:t>
      </w:r>
      <w:r w:rsidRPr="00AB5BA7">
        <w:rPr>
          <w:rFonts w:ascii="Times New Roman" w:hAnsi="Times New Roman" w:cs="Times New Roman"/>
          <w:sz w:val="24"/>
          <w:szCs w:val="24"/>
        </w:rPr>
        <w:t>a và Trung Quốc [</w:t>
      </w:r>
      <w:r w:rsidR="00E247EA" w:rsidRPr="00AB5BA7">
        <w:rPr>
          <w:rFonts w:ascii="Times New Roman" w:hAnsi="Times New Roman" w:cs="Times New Roman"/>
          <w:sz w:val="24"/>
          <w:szCs w:val="24"/>
        </w:rPr>
        <w:t>7,</w:t>
      </w:r>
      <w:r w:rsidRPr="00AB5BA7">
        <w:rPr>
          <w:rFonts w:ascii="Times New Roman" w:hAnsi="Times New Roman" w:cs="Times New Roman"/>
          <w:sz w:val="24"/>
          <w:szCs w:val="24"/>
        </w:rPr>
        <w:t>2</w:t>
      </w:r>
      <w:r w:rsidR="00E247EA" w:rsidRPr="00AB5BA7">
        <w:rPr>
          <w:rFonts w:ascii="Times New Roman" w:hAnsi="Times New Roman" w:cs="Times New Roman"/>
          <w:sz w:val="24"/>
          <w:szCs w:val="24"/>
        </w:rPr>
        <w:t>3,2</w:t>
      </w:r>
      <w:r w:rsidRPr="00AB5BA7">
        <w:rPr>
          <w:rFonts w:ascii="Times New Roman" w:hAnsi="Times New Roman" w:cs="Times New Roman"/>
          <w:sz w:val="24"/>
          <w:szCs w:val="24"/>
        </w:rPr>
        <w:t>5].- Ở Việt Nam: Sơn La, Thanh Hóa, Nghệ An và Quảng Bình;</w:t>
      </w:r>
      <w:ins w:id="235" w:author="MyPC" w:date="2017-09-23T09:38:00Z">
        <w:r w:rsidR="00044F3C">
          <w:rPr>
            <w:rFonts w:ascii="Times New Roman" w:hAnsi="Times New Roman" w:cs="Times New Roman"/>
            <w:sz w:val="24"/>
            <w:szCs w:val="24"/>
          </w:rPr>
          <w:t xml:space="preserve"> </w:t>
        </w:r>
      </w:ins>
      <w:r w:rsidRPr="00AB5BA7">
        <w:rPr>
          <w:rFonts w:ascii="Times New Roman" w:hAnsi="Times New Roman" w:cs="Times New Roman"/>
          <w:sz w:val="24"/>
          <w:szCs w:val="24"/>
        </w:rPr>
        <w:t>có thể gặp cả ở Quảng Ninh và Phú Thọ [</w:t>
      </w:r>
      <w:r w:rsidR="00E247EA" w:rsidRPr="00AB5BA7">
        <w:rPr>
          <w:rFonts w:ascii="Times New Roman" w:hAnsi="Times New Roman" w:cs="Times New Roman"/>
          <w:sz w:val="24"/>
          <w:szCs w:val="24"/>
        </w:rPr>
        <w:t>19</w:t>
      </w:r>
      <w:r w:rsidRPr="00AB5BA7">
        <w:rPr>
          <w:rFonts w:ascii="Times New Roman" w:hAnsi="Times New Roman" w:cs="Times New Roman"/>
          <w:sz w:val="24"/>
          <w:szCs w:val="24"/>
        </w:rPr>
        <w:t>]</w:t>
      </w:r>
      <w:r w:rsidR="00EA0C65">
        <w:rPr>
          <w:rFonts w:ascii="Times New Roman" w:hAnsi="Times New Roman" w:cs="Times New Roman"/>
          <w:sz w:val="24"/>
          <w:szCs w:val="24"/>
        </w:rPr>
        <w:t xml:space="preserve">; </w:t>
      </w:r>
      <w:r w:rsidR="00593860" w:rsidRPr="00AB5BA7">
        <w:rPr>
          <w:rStyle w:val="Heading4Char"/>
          <w:rFonts w:ascii="Times New Roman" w:hAnsi="Times New Roman" w:cs="Times New Roman"/>
          <w:b w:val="0"/>
          <w:color w:val="auto"/>
          <w:sz w:val="24"/>
          <w:szCs w:val="24"/>
        </w:rPr>
        <w:t>3.</w:t>
      </w:r>
      <w:ins w:id="236" w:author="MyPC" w:date="2017-09-23T09:33:00Z">
        <w:r w:rsidR="006A7B7D">
          <w:rPr>
            <w:rStyle w:val="Heading4Char"/>
            <w:rFonts w:ascii="Times New Roman" w:hAnsi="Times New Roman" w:cs="Times New Roman"/>
            <w:b w:val="0"/>
            <w:color w:val="auto"/>
            <w:sz w:val="24"/>
            <w:szCs w:val="24"/>
          </w:rPr>
          <w:t>3</w:t>
        </w:r>
      </w:ins>
      <w:del w:id="237" w:author="MyPC" w:date="2017-09-23T09:33:00Z">
        <w:r w:rsidR="00F70C7C" w:rsidRPr="00AB5BA7" w:rsidDel="006A7B7D">
          <w:rPr>
            <w:rStyle w:val="Heading4Char"/>
            <w:rFonts w:ascii="Times New Roman" w:hAnsi="Times New Roman" w:cs="Times New Roman"/>
            <w:b w:val="0"/>
            <w:color w:val="auto"/>
            <w:sz w:val="24"/>
            <w:szCs w:val="24"/>
          </w:rPr>
          <w:delText>4</w:delText>
        </w:r>
      </w:del>
      <w:r w:rsidR="00593860" w:rsidRPr="00AB5BA7">
        <w:rPr>
          <w:rStyle w:val="Heading4Char"/>
          <w:rFonts w:ascii="Times New Roman" w:hAnsi="Times New Roman" w:cs="Times New Roman"/>
          <w:b w:val="0"/>
          <w:color w:val="auto"/>
          <w:sz w:val="24"/>
          <w:szCs w:val="24"/>
        </w:rPr>
        <w:t>.1.4.</w:t>
      </w:r>
      <w:r w:rsidR="00B666FA" w:rsidRPr="00AB5BA7">
        <w:rPr>
          <w:rStyle w:val="Heading4Char"/>
          <w:rFonts w:ascii="Times New Roman" w:hAnsi="Times New Roman" w:cs="Times New Roman"/>
          <w:b w:val="0"/>
          <w:color w:val="auto"/>
          <w:sz w:val="24"/>
          <w:szCs w:val="24"/>
        </w:rPr>
        <w:t>4.</w:t>
      </w:r>
      <w:ins w:id="238" w:author="MyPC" w:date="2017-09-23T09:39:00Z">
        <w:r w:rsidR="00044F3C">
          <w:rPr>
            <w:rStyle w:val="Heading4Char"/>
            <w:rFonts w:ascii="Times New Roman" w:hAnsi="Times New Roman" w:cs="Times New Roman"/>
            <w:b w:val="0"/>
            <w:color w:val="auto"/>
            <w:sz w:val="24"/>
            <w:szCs w:val="24"/>
          </w:rPr>
          <w:t xml:space="preserve"> </w:t>
        </w:r>
      </w:ins>
      <w:r w:rsidRPr="00175A2E">
        <w:rPr>
          <w:rFonts w:ascii="Times New Roman" w:hAnsi="Times New Roman" w:cs="Times New Roman"/>
          <w:sz w:val="24"/>
          <w:szCs w:val="24"/>
          <w:lang w:val="fr-FR"/>
        </w:rPr>
        <w:t>Nơi sống</w:t>
      </w:r>
      <w:r w:rsidR="00D53AAA">
        <w:rPr>
          <w:rFonts w:ascii="Times New Roman" w:hAnsi="Times New Roman" w:cs="Times New Roman"/>
          <w:sz w:val="24"/>
          <w:szCs w:val="24"/>
          <w:lang w:val="fr-FR"/>
        </w:rPr>
        <w:t>.</w:t>
      </w:r>
      <w:ins w:id="239" w:author="MyPC" w:date="2017-09-23T09:39:00Z">
        <w:r w:rsidR="00044F3C">
          <w:rPr>
            <w:rFonts w:ascii="Times New Roman" w:hAnsi="Times New Roman" w:cs="Times New Roman"/>
            <w:sz w:val="24"/>
            <w:szCs w:val="24"/>
            <w:lang w:val="fr-FR"/>
          </w:rPr>
          <w:t xml:space="preserve"> </w:t>
        </w:r>
      </w:ins>
      <w:r w:rsidR="00EA0C65">
        <w:rPr>
          <w:rFonts w:ascii="Times New Roman" w:hAnsi="Times New Roman" w:cs="Times New Roman"/>
          <w:sz w:val="24"/>
          <w:szCs w:val="24"/>
          <w:lang w:val="fr-FR"/>
        </w:rPr>
        <w:t xml:space="preserve">- </w:t>
      </w:r>
      <w:r w:rsidRPr="00AB5BA7">
        <w:rPr>
          <w:rFonts w:ascii="Times New Roman" w:hAnsi="Times New Roman" w:cs="Times New Roman"/>
          <w:sz w:val="24"/>
          <w:szCs w:val="24"/>
          <w:lang w:val="fr-FR"/>
        </w:rPr>
        <w:t>Mọc rải rác hoặc đôi khi từng nhóm nhỏ trong r</w:t>
      </w:r>
      <w:r w:rsidRPr="00AB5BA7">
        <w:rPr>
          <w:rFonts w:ascii="Times New Roman" w:eastAsia="Times New Roman" w:hAnsi="Times New Roman" w:cs="Times New Roman"/>
          <w:sz w:val="24"/>
          <w:szCs w:val="24"/>
        </w:rPr>
        <w:t xml:space="preserve">ừng nguyên sinh rậm thường xanh mưa mùa nhiệt đới cây lá rộng hoặc hỗn giao với Thông trên sườn dốc hoặc đỉnh núi đá vôi hoặc không vôi, ở độ cao </w:t>
      </w:r>
      <w:r w:rsidRPr="00AB5BA7">
        <w:rPr>
          <w:rFonts w:ascii="Times New Roman" w:hAnsi="Times New Roman" w:cs="Times New Roman"/>
          <w:sz w:val="24"/>
          <w:szCs w:val="24"/>
          <w:lang w:val="fr-FR"/>
        </w:rPr>
        <w:t>500-1100 m, chịu các mức độ tàn phá khác nhau</w:t>
      </w:r>
      <w:r w:rsidR="00EA0C65">
        <w:rPr>
          <w:rFonts w:ascii="Times New Roman" w:hAnsi="Times New Roman" w:cs="Times New Roman"/>
          <w:sz w:val="24"/>
          <w:szCs w:val="24"/>
          <w:lang w:val="fr-FR"/>
        </w:rPr>
        <w:t xml:space="preserve">; </w:t>
      </w:r>
      <w:r w:rsidR="00593860" w:rsidRPr="00AB5BA7">
        <w:rPr>
          <w:rStyle w:val="Heading4Char"/>
          <w:rFonts w:ascii="Times New Roman" w:hAnsi="Times New Roman" w:cs="Times New Roman"/>
          <w:b w:val="0"/>
          <w:color w:val="auto"/>
          <w:sz w:val="24"/>
          <w:szCs w:val="24"/>
        </w:rPr>
        <w:t>3.</w:t>
      </w:r>
      <w:r w:rsidR="00F70C7C" w:rsidRPr="00AB5BA7">
        <w:rPr>
          <w:rStyle w:val="Heading4Char"/>
          <w:rFonts w:ascii="Times New Roman" w:hAnsi="Times New Roman" w:cs="Times New Roman"/>
          <w:b w:val="0"/>
          <w:color w:val="auto"/>
          <w:sz w:val="24"/>
          <w:szCs w:val="24"/>
        </w:rPr>
        <w:t>4</w:t>
      </w:r>
      <w:r w:rsidR="00593860" w:rsidRPr="00AB5BA7">
        <w:rPr>
          <w:rStyle w:val="Heading4Char"/>
          <w:rFonts w:ascii="Times New Roman" w:hAnsi="Times New Roman" w:cs="Times New Roman"/>
          <w:b w:val="0"/>
          <w:color w:val="auto"/>
          <w:sz w:val="24"/>
          <w:szCs w:val="24"/>
        </w:rPr>
        <w:t>.1.4.</w:t>
      </w:r>
      <w:r w:rsidR="00B666FA" w:rsidRPr="00AB5BA7">
        <w:rPr>
          <w:rStyle w:val="Heading4Char"/>
          <w:rFonts w:ascii="Times New Roman" w:hAnsi="Times New Roman" w:cs="Times New Roman"/>
          <w:b w:val="0"/>
          <w:color w:val="auto"/>
          <w:sz w:val="24"/>
          <w:szCs w:val="24"/>
        </w:rPr>
        <w:t>5.</w:t>
      </w:r>
      <w:ins w:id="240" w:author="MyPC" w:date="2017-09-23T09:39:00Z">
        <w:r w:rsidR="00044F3C">
          <w:rPr>
            <w:rStyle w:val="Heading4Char"/>
            <w:rFonts w:ascii="Times New Roman" w:hAnsi="Times New Roman" w:cs="Times New Roman"/>
            <w:b w:val="0"/>
            <w:color w:val="auto"/>
            <w:sz w:val="24"/>
            <w:szCs w:val="24"/>
          </w:rPr>
          <w:t xml:space="preserve"> </w:t>
        </w:r>
      </w:ins>
      <w:r w:rsidRPr="00175A2E">
        <w:rPr>
          <w:rFonts w:ascii="Times New Roman" w:hAnsi="Times New Roman" w:cs="Times New Roman"/>
          <w:sz w:val="24"/>
          <w:szCs w:val="24"/>
          <w:lang w:val="fr-FR"/>
        </w:rPr>
        <w:t>Công dụng</w:t>
      </w:r>
      <w:r w:rsidR="00D53AAA">
        <w:rPr>
          <w:rFonts w:ascii="Times New Roman" w:hAnsi="Times New Roman" w:cs="Times New Roman"/>
          <w:i/>
          <w:sz w:val="24"/>
          <w:szCs w:val="24"/>
          <w:lang w:val="fr-FR"/>
        </w:rPr>
        <w:t>.</w:t>
      </w:r>
      <w:ins w:id="241" w:author="MyPC" w:date="2017-09-23T09:39:00Z">
        <w:r w:rsidR="00044F3C">
          <w:rPr>
            <w:rFonts w:ascii="Times New Roman" w:hAnsi="Times New Roman" w:cs="Times New Roman"/>
            <w:i/>
            <w:sz w:val="24"/>
            <w:szCs w:val="24"/>
            <w:lang w:val="fr-FR"/>
          </w:rPr>
          <w:t xml:space="preserve"> </w:t>
        </w:r>
      </w:ins>
      <w:r w:rsidR="00EA0C65">
        <w:rPr>
          <w:rFonts w:ascii="Times New Roman" w:hAnsi="Times New Roman" w:cs="Times New Roman"/>
          <w:sz w:val="24"/>
          <w:szCs w:val="24"/>
          <w:lang w:val="fr-FR"/>
        </w:rPr>
        <w:t xml:space="preserve">- </w:t>
      </w:r>
      <w:r w:rsidRPr="00AB5BA7">
        <w:rPr>
          <w:rFonts w:ascii="Times New Roman" w:hAnsi="Times New Roman" w:cs="Times New Roman"/>
          <w:sz w:val="24"/>
          <w:szCs w:val="24"/>
          <w:lang w:val="fr-FR"/>
        </w:rPr>
        <w:t>Gỗ cứng, màu sáng, dễ tạo tác, thường dùng làm cột kèo nhà gỗ, đóng bàn ghế hay đồ vặt trong gia đình; có thể nghiên cứu trồng làm cây phủ xanh đất trống đồi núi trọc</w:t>
      </w:r>
      <w:r w:rsidR="00EA0C65">
        <w:rPr>
          <w:rFonts w:ascii="Times New Roman" w:hAnsi="Times New Roman" w:cs="Times New Roman"/>
          <w:sz w:val="24"/>
          <w:szCs w:val="24"/>
          <w:lang w:val="fr-FR"/>
        </w:rPr>
        <w:t xml:space="preserve">; </w:t>
      </w:r>
      <w:r w:rsidR="00F70C7C" w:rsidRPr="00AB5BA7">
        <w:rPr>
          <w:rStyle w:val="Heading4Char"/>
          <w:rFonts w:ascii="Times New Roman" w:hAnsi="Times New Roman" w:cs="Times New Roman"/>
          <w:b w:val="0"/>
          <w:color w:val="auto"/>
          <w:sz w:val="24"/>
          <w:szCs w:val="24"/>
        </w:rPr>
        <w:t>3.4</w:t>
      </w:r>
      <w:r w:rsidR="00593860" w:rsidRPr="00AB5BA7">
        <w:rPr>
          <w:rStyle w:val="Heading4Char"/>
          <w:rFonts w:ascii="Times New Roman" w:hAnsi="Times New Roman" w:cs="Times New Roman"/>
          <w:b w:val="0"/>
          <w:color w:val="auto"/>
          <w:sz w:val="24"/>
          <w:szCs w:val="24"/>
        </w:rPr>
        <w:t>.1.4.</w:t>
      </w:r>
      <w:r w:rsidR="00B666FA" w:rsidRPr="00AB5BA7">
        <w:rPr>
          <w:rStyle w:val="Heading4Char"/>
          <w:rFonts w:ascii="Times New Roman" w:hAnsi="Times New Roman" w:cs="Times New Roman"/>
          <w:b w:val="0"/>
          <w:color w:val="auto"/>
          <w:sz w:val="24"/>
          <w:szCs w:val="24"/>
        </w:rPr>
        <w:t>6.</w:t>
      </w:r>
      <w:r w:rsidR="004B77D0">
        <w:rPr>
          <w:rStyle w:val="Heading4Char"/>
          <w:rFonts w:ascii="Times New Roman" w:hAnsi="Times New Roman" w:cs="Times New Roman"/>
          <w:b w:val="0"/>
          <w:color w:val="auto"/>
          <w:sz w:val="24"/>
          <w:szCs w:val="24"/>
        </w:rPr>
        <w:t xml:space="preserve"> </w:t>
      </w:r>
      <w:r w:rsidRPr="00175A2E">
        <w:rPr>
          <w:rFonts w:ascii="Times New Roman" w:hAnsi="Times New Roman" w:cs="Times New Roman"/>
          <w:sz w:val="24"/>
          <w:szCs w:val="24"/>
          <w:lang w:val="fr-FR"/>
        </w:rPr>
        <w:t>Ghi chú</w:t>
      </w:r>
      <w:r w:rsidR="00D53AAA">
        <w:rPr>
          <w:rFonts w:ascii="Times New Roman" w:hAnsi="Times New Roman" w:cs="Times New Roman"/>
          <w:sz w:val="24"/>
          <w:szCs w:val="24"/>
          <w:lang w:val="fr-FR"/>
        </w:rPr>
        <w:t>.</w:t>
      </w:r>
      <w:ins w:id="242" w:author="MyPC" w:date="2017-09-23T09:40:00Z">
        <w:r w:rsidR="00044F3C">
          <w:rPr>
            <w:rFonts w:ascii="Times New Roman" w:hAnsi="Times New Roman" w:cs="Times New Roman"/>
            <w:sz w:val="24"/>
            <w:szCs w:val="24"/>
            <w:lang w:val="fr-FR"/>
          </w:rPr>
          <w:t xml:space="preserve"> </w:t>
        </w:r>
      </w:ins>
      <w:r w:rsidR="00EA0C65">
        <w:rPr>
          <w:rFonts w:ascii="Times New Roman" w:hAnsi="Times New Roman" w:cs="Times New Roman"/>
          <w:sz w:val="24"/>
          <w:szCs w:val="24"/>
          <w:lang w:val="fr-FR"/>
        </w:rPr>
        <w:t xml:space="preserve">- </w:t>
      </w:r>
      <w:r w:rsidR="00E247EA" w:rsidRPr="00AB5BA7">
        <w:rPr>
          <w:rFonts w:ascii="Times New Roman" w:hAnsi="Times New Roman" w:cs="Times New Roman"/>
          <w:sz w:val="24"/>
          <w:szCs w:val="24"/>
        </w:rPr>
        <w:t xml:space="preserve">1. </w:t>
      </w:r>
      <w:proofErr w:type="spellStart"/>
      <w:r w:rsidR="00E247EA" w:rsidRPr="00AB5BA7">
        <w:rPr>
          <w:rFonts w:ascii="Times New Roman" w:hAnsi="Times New Roman" w:cs="Times New Roman"/>
          <w:sz w:val="24"/>
          <w:szCs w:val="24"/>
        </w:rPr>
        <w:t>N.T.Hiep</w:t>
      </w:r>
      <w:proofErr w:type="spellEnd"/>
      <w:r w:rsidR="00E247EA" w:rsidRPr="00AB5BA7">
        <w:rPr>
          <w:rFonts w:ascii="Times New Roman" w:hAnsi="Times New Roman" w:cs="Times New Roman"/>
          <w:sz w:val="24"/>
          <w:szCs w:val="24"/>
        </w:rPr>
        <w:t xml:space="preserve"> &amp; </w:t>
      </w:r>
      <w:proofErr w:type="spellStart"/>
      <w:r w:rsidR="00E247EA" w:rsidRPr="00AB5BA7">
        <w:rPr>
          <w:rFonts w:ascii="Times New Roman" w:hAnsi="Times New Roman" w:cs="Times New Roman"/>
          <w:sz w:val="24"/>
          <w:szCs w:val="24"/>
        </w:rPr>
        <w:t>J.E.</w:t>
      </w:r>
      <w:r w:rsidRPr="00AB5BA7">
        <w:rPr>
          <w:rFonts w:ascii="Times New Roman" w:hAnsi="Times New Roman" w:cs="Times New Roman"/>
          <w:sz w:val="24"/>
          <w:szCs w:val="24"/>
        </w:rPr>
        <w:t>Vidal</w:t>
      </w:r>
      <w:proofErr w:type="spellEnd"/>
      <w:r w:rsidRPr="00AB5BA7">
        <w:rPr>
          <w:rFonts w:ascii="Times New Roman" w:hAnsi="Times New Roman" w:cs="Times New Roman"/>
          <w:sz w:val="24"/>
          <w:szCs w:val="24"/>
        </w:rPr>
        <w:t xml:space="preserve"> [1</w:t>
      </w:r>
      <w:r w:rsidR="00334FCA" w:rsidRPr="00AB5BA7">
        <w:rPr>
          <w:rFonts w:ascii="Times New Roman" w:hAnsi="Times New Roman" w:cs="Times New Roman"/>
          <w:sz w:val="24"/>
          <w:szCs w:val="24"/>
        </w:rPr>
        <w:t>1</w:t>
      </w:r>
      <w:r w:rsidRPr="00AB5BA7">
        <w:rPr>
          <w:rFonts w:ascii="Times New Roman" w:hAnsi="Times New Roman" w:cs="Times New Roman"/>
          <w:sz w:val="24"/>
          <w:szCs w:val="24"/>
        </w:rPr>
        <w:t xml:space="preserve">] cho rằng </w:t>
      </w:r>
      <w:r w:rsidRPr="00AB5BA7">
        <w:rPr>
          <w:rFonts w:ascii="Times New Roman" w:hAnsi="Times New Roman" w:cs="Times New Roman"/>
          <w:i/>
          <w:sz w:val="24"/>
          <w:szCs w:val="24"/>
        </w:rPr>
        <w:t xml:space="preserve">P. </w:t>
      </w:r>
      <w:proofErr w:type="spellStart"/>
      <w:r w:rsidRPr="00AB5BA7">
        <w:rPr>
          <w:rFonts w:ascii="Times New Roman" w:hAnsi="Times New Roman" w:cs="Times New Roman"/>
          <w:i/>
          <w:sz w:val="24"/>
          <w:szCs w:val="24"/>
        </w:rPr>
        <w:t>annamiensis</w:t>
      </w:r>
      <w:proofErr w:type="spellEnd"/>
      <w:r w:rsidRPr="00AB5BA7">
        <w:rPr>
          <w:rFonts w:ascii="Times New Roman" w:hAnsi="Times New Roman" w:cs="Times New Roman"/>
          <w:sz w:val="24"/>
          <w:szCs w:val="24"/>
        </w:rPr>
        <w:t xml:space="preserve"> N.E. Gray chỉ là tên đồng nghĩa của loài </w:t>
      </w:r>
      <w:r w:rsidRPr="00AB5BA7">
        <w:rPr>
          <w:rFonts w:ascii="Times New Roman" w:hAnsi="Times New Roman" w:cs="Times New Roman"/>
          <w:i/>
          <w:sz w:val="24"/>
          <w:szCs w:val="24"/>
        </w:rPr>
        <w:t xml:space="preserve">P. </w:t>
      </w:r>
      <w:proofErr w:type="spellStart"/>
      <w:r w:rsidRPr="00AB5BA7">
        <w:rPr>
          <w:rFonts w:ascii="Times New Roman" w:hAnsi="Times New Roman" w:cs="Times New Roman"/>
          <w:i/>
          <w:sz w:val="24"/>
          <w:szCs w:val="24"/>
        </w:rPr>
        <w:t>neriifolius</w:t>
      </w:r>
      <w:proofErr w:type="spellEnd"/>
      <w:r w:rsidRPr="00AB5BA7">
        <w:rPr>
          <w:rFonts w:ascii="Times New Roman" w:hAnsi="Times New Roman" w:cs="Times New Roman"/>
          <w:sz w:val="24"/>
          <w:szCs w:val="24"/>
        </w:rPr>
        <w:t xml:space="preserve"> D. Don</w:t>
      </w:r>
      <w:r w:rsidR="00175A2E">
        <w:rPr>
          <w:rFonts w:ascii="Times New Roman" w:hAnsi="Times New Roman" w:cs="Times New Roman"/>
          <w:sz w:val="24"/>
          <w:szCs w:val="24"/>
        </w:rPr>
        <w:t xml:space="preserve"> vì nó </w:t>
      </w:r>
      <w:r w:rsidRPr="00AB5BA7">
        <w:rPr>
          <w:rFonts w:ascii="Times New Roman" w:hAnsi="Times New Roman" w:cs="Times New Roman"/>
          <w:sz w:val="24"/>
          <w:szCs w:val="24"/>
        </w:rPr>
        <w:t>có sự đa dạng hình thái. Trái lạ</w:t>
      </w:r>
      <w:r w:rsidR="00E247EA" w:rsidRPr="00AB5BA7">
        <w:rPr>
          <w:rFonts w:ascii="Times New Roman" w:hAnsi="Times New Roman" w:cs="Times New Roman"/>
          <w:sz w:val="24"/>
          <w:szCs w:val="24"/>
        </w:rPr>
        <w:t xml:space="preserve">i, </w:t>
      </w:r>
      <w:proofErr w:type="spellStart"/>
      <w:r w:rsidR="00E247EA" w:rsidRPr="00AB5BA7">
        <w:rPr>
          <w:rFonts w:ascii="Times New Roman" w:hAnsi="Times New Roman" w:cs="Times New Roman"/>
          <w:sz w:val="24"/>
          <w:szCs w:val="24"/>
        </w:rPr>
        <w:t>L.G.</w:t>
      </w:r>
      <w:r w:rsidRPr="00AB5BA7">
        <w:rPr>
          <w:rFonts w:ascii="Times New Roman" w:hAnsi="Times New Roman" w:cs="Times New Roman"/>
          <w:sz w:val="24"/>
          <w:szCs w:val="24"/>
        </w:rPr>
        <w:t>Fu</w:t>
      </w:r>
      <w:proofErr w:type="spellEnd"/>
      <w:r w:rsidRPr="00AB5BA7">
        <w:rPr>
          <w:rFonts w:ascii="Times New Roman" w:hAnsi="Times New Roman" w:cs="Times New Roman"/>
          <w:sz w:val="24"/>
          <w:szCs w:val="24"/>
        </w:rPr>
        <w:t xml:space="preserve"> và cộng sự [</w:t>
      </w:r>
      <w:r w:rsidR="00E247EA" w:rsidRPr="00AB5BA7">
        <w:rPr>
          <w:rFonts w:ascii="Times New Roman" w:hAnsi="Times New Roman" w:cs="Times New Roman"/>
          <w:sz w:val="24"/>
          <w:szCs w:val="24"/>
        </w:rPr>
        <w:t>23</w:t>
      </w:r>
      <w:r w:rsidRPr="00AB5BA7">
        <w:rPr>
          <w:rFonts w:ascii="Times New Roman" w:hAnsi="Times New Roman" w:cs="Times New Roman"/>
          <w:sz w:val="24"/>
          <w:szCs w:val="24"/>
        </w:rPr>
        <w:t xml:space="preserve">] vẫn coi </w:t>
      </w:r>
      <w:r w:rsidRPr="00AB5BA7">
        <w:rPr>
          <w:rFonts w:ascii="Times New Roman" w:hAnsi="Times New Roman" w:cs="Times New Roman"/>
          <w:i/>
          <w:sz w:val="24"/>
          <w:szCs w:val="24"/>
        </w:rPr>
        <w:t xml:space="preserve">P. </w:t>
      </w:r>
      <w:proofErr w:type="spellStart"/>
      <w:r w:rsidRPr="00AB5BA7">
        <w:rPr>
          <w:rFonts w:ascii="Times New Roman" w:hAnsi="Times New Roman" w:cs="Times New Roman"/>
          <w:i/>
          <w:sz w:val="24"/>
          <w:szCs w:val="24"/>
        </w:rPr>
        <w:t>annamiensis</w:t>
      </w:r>
      <w:proofErr w:type="spellEnd"/>
      <w:r w:rsidRPr="00AB5BA7">
        <w:rPr>
          <w:rFonts w:ascii="Times New Roman" w:hAnsi="Times New Roman" w:cs="Times New Roman"/>
          <w:sz w:val="24"/>
          <w:szCs w:val="24"/>
        </w:rPr>
        <w:t xml:space="preserve"> </w:t>
      </w:r>
      <w:proofErr w:type="spellStart"/>
      <w:r w:rsidRPr="00AB5BA7">
        <w:rPr>
          <w:rFonts w:ascii="Times New Roman" w:hAnsi="Times New Roman" w:cs="Times New Roman"/>
          <w:sz w:val="24"/>
          <w:szCs w:val="24"/>
        </w:rPr>
        <w:t>N.E.Gray</w:t>
      </w:r>
      <w:proofErr w:type="spellEnd"/>
      <w:r w:rsidRPr="00AB5BA7">
        <w:rPr>
          <w:rFonts w:ascii="Times New Roman" w:hAnsi="Times New Roman" w:cs="Times New Roman"/>
          <w:sz w:val="24"/>
          <w:szCs w:val="24"/>
        </w:rPr>
        <w:t xml:space="preserve"> là loài độc lập với </w:t>
      </w:r>
      <w:r w:rsidRPr="00AB5BA7">
        <w:rPr>
          <w:rFonts w:ascii="Times New Roman" w:hAnsi="Times New Roman" w:cs="Times New Roman"/>
          <w:i/>
          <w:sz w:val="24"/>
          <w:szCs w:val="24"/>
        </w:rPr>
        <w:t xml:space="preserve">P. </w:t>
      </w:r>
      <w:proofErr w:type="spellStart"/>
      <w:r w:rsidRPr="00AB5BA7">
        <w:rPr>
          <w:rFonts w:ascii="Times New Roman" w:hAnsi="Times New Roman" w:cs="Times New Roman"/>
          <w:i/>
          <w:sz w:val="24"/>
          <w:szCs w:val="24"/>
        </w:rPr>
        <w:t>neriifolius</w:t>
      </w:r>
      <w:proofErr w:type="spellEnd"/>
      <w:r w:rsidRPr="00AB5BA7">
        <w:rPr>
          <w:rFonts w:ascii="Times New Roman" w:hAnsi="Times New Roman" w:cs="Times New Roman"/>
          <w:sz w:val="24"/>
          <w:szCs w:val="24"/>
        </w:rPr>
        <w:t xml:space="preserve"> </w:t>
      </w:r>
      <w:proofErr w:type="spellStart"/>
      <w:r w:rsidRPr="00AB5BA7">
        <w:rPr>
          <w:rFonts w:ascii="Times New Roman" w:hAnsi="Times New Roman" w:cs="Times New Roman"/>
          <w:sz w:val="24"/>
          <w:szCs w:val="24"/>
        </w:rPr>
        <w:t>D.Don</w:t>
      </w:r>
      <w:proofErr w:type="spellEnd"/>
      <w:r w:rsidRPr="00AB5BA7">
        <w:rPr>
          <w:rFonts w:ascii="Times New Roman" w:hAnsi="Times New Roman" w:cs="Times New Roman"/>
          <w:sz w:val="24"/>
          <w:szCs w:val="24"/>
        </w:rPr>
        <w:t xml:space="preserve"> mà không nêu thêm được thông tin nào. </w:t>
      </w:r>
      <w:ins w:id="243" w:author="MyPC" w:date="2017-09-23T09:44:00Z">
        <w:r w:rsidR="00044F3C">
          <w:rPr>
            <w:rFonts w:ascii="Times New Roman" w:hAnsi="Times New Roman" w:cs="Times New Roman"/>
            <w:sz w:val="24"/>
            <w:szCs w:val="24"/>
          </w:rPr>
          <w:t xml:space="preserve">Theo </w:t>
        </w:r>
      </w:ins>
      <w:proofErr w:type="spellStart"/>
      <w:r w:rsidRPr="00AB5BA7">
        <w:rPr>
          <w:rFonts w:ascii="Times New Roman" w:hAnsi="Times New Roman" w:cs="Times New Roman"/>
          <w:sz w:val="24"/>
          <w:szCs w:val="24"/>
        </w:rPr>
        <w:t>Phan</w:t>
      </w:r>
      <w:proofErr w:type="spellEnd"/>
      <w:r w:rsidRPr="00AB5BA7">
        <w:rPr>
          <w:rFonts w:ascii="Times New Roman" w:hAnsi="Times New Roman" w:cs="Times New Roman"/>
          <w:sz w:val="24"/>
          <w:szCs w:val="24"/>
        </w:rPr>
        <w:t xml:space="preserve"> Kế Lộc </w:t>
      </w:r>
      <w:del w:id="244" w:author="MyPC" w:date="2017-09-23T09:44:00Z">
        <w:r w:rsidRPr="00AB5BA7" w:rsidDel="00044F3C">
          <w:rPr>
            <w:rFonts w:ascii="Times New Roman" w:hAnsi="Times New Roman" w:cs="Times New Roman"/>
            <w:sz w:val="24"/>
            <w:szCs w:val="24"/>
          </w:rPr>
          <w:delText xml:space="preserve">(thông báo miệng) </w:delText>
        </w:r>
      </w:del>
      <w:r w:rsidRPr="00AB5BA7">
        <w:rPr>
          <w:rFonts w:ascii="Times New Roman" w:hAnsi="Times New Roman" w:cs="Times New Roman"/>
          <w:sz w:val="24"/>
          <w:szCs w:val="24"/>
        </w:rPr>
        <w:t xml:space="preserve">trong khi công nhận những sự khác nhau giữa </w:t>
      </w:r>
      <w:r w:rsidRPr="00AB5BA7">
        <w:rPr>
          <w:rFonts w:ascii="Times New Roman" w:hAnsi="Times New Roman" w:cs="Times New Roman"/>
          <w:i/>
          <w:sz w:val="24"/>
          <w:szCs w:val="24"/>
        </w:rPr>
        <w:t xml:space="preserve">P. </w:t>
      </w:r>
      <w:proofErr w:type="spellStart"/>
      <w:r w:rsidRPr="00AB5BA7">
        <w:rPr>
          <w:rFonts w:ascii="Times New Roman" w:hAnsi="Times New Roman" w:cs="Times New Roman"/>
          <w:i/>
          <w:sz w:val="24"/>
          <w:szCs w:val="24"/>
        </w:rPr>
        <w:t>annamiensis</w:t>
      </w:r>
      <w:proofErr w:type="spellEnd"/>
      <w:r w:rsidRPr="00AB5BA7">
        <w:rPr>
          <w:rFonts w:ascii="Times New Roman" w:hAnsi="Times New Roman" w:cs="Times New Roman"/>
          <w:sz w:val="24"/>
          <w:szCs w:val="24"/>
        </w:rPr>
        <w:t xml:space="preserve"> </w:t>
      </w:r>
      <w:proofErr w:type="spellStart"/>
      <w:r w:rsidRPr="00AB5BA7">
        <w:rPr>
          <w:rFonts w:ascii="Times New Roman" w:hAnsi="Times New Roman" w:cs="Times New Roman"/>
          <w:sz w:val="24"/>
          <w:szCs w:val="24"/>
        </w:rPr>
        <w:t>N.E.Gray</w:t>
      </w:r>
      <w:proofErr w:type="spellEnd"/>
      <w:r w:rsidRPr="00AB5BA7">
        <w:rPr>
          <w:rFonts w:ascii="Times New Roman" w:hAnsi="Times New Roman" w:cs="Times New Roman"/>
          <w:sz w:val="24"/>
          <w:szCs w:val="24"/>
        </w:rPr>
        <w:t xml:space="preserve"> và </w:t>
      </w:r>
      <w:r w:rsidRPr="00AB5BA7">
        <w:rPr>
          <w:rFonts w:ascii="Times New Roman" w:hAnsi="Times New Roman" w:cs="Times New Roman"/>
          <w:i/>
          <w:sz w:val="24"/>
          <w:szCs w:val="24"/>
        </w:rPr>
        <w:t xml:space="preserve">P. </w:t>
      </w:r>
      <w:proofErr w:type="spellStart"/>
      <w:r w:rsidRPr="00AB5BA7">
        <w:rPr>
          <w:rFonts w:ascii="Times New Roman" w:hAnsi="Times New Roman" w:cs="Times New Roman"/>
          <w:i/>
          <w:sz w:val="24"/>
          <w:szCs w:val="24"/>
        </w:rPr>
        <w:t>neriifolius</w:t>
      </w:r>
      <w:proofErr w:type="spellEnd"/>
      <w:r w:rsidR="00E247EA" w:rsidRPr="00AB5BA7">
        <w:rPr>
          <w:rFonts w:ascii="Times New Roman" w:hAnsi="Times New Roman" w:cs="Times New Roman"/>
          <w:sz w:val="24"/>
          <w:szCs w:val="24"/>
        </w:rPr>
        <w:t xml:space="preserve"> </w:t>
      </w:r>
      <w:proofErr w:type="spellStart"/>
      <w:r w:rsidR="00E247EA" w:rsidRPr="00AB5BA7">
        <w:rPr>
          <w:rFonts w:ascii="Times New Roman" w:hAnsi="Times New Roman" w:cs="Times New Roman"/>
          <w:sz w:val="24"/>
          <w:szCs w:val="24"/>
        </w:rPr>
        <w:t>D.</w:t>
      </w:r>
      <w:r w:rsidRPr="00AB5BA7">
        <w:rPr>
          <w:rFonts w:ascii="Times New Roman" w:hAnsi="Times New Roman" w:cs="Times New Roman"/>
          <w:sz w:val="24"/>
          <w:szCs w:val="24"/>
        </w:rPr>
        <w:t>Don</w:t>
      </w:r>
      <w:proofErr w:type="spellEnd"/>
      <w:r w:rsidRPr="00AB5BA7">
        <w:rPr>
          <w:rFonts w:ascii="Times New Roman" w:hAnsi="Times New Roman" w:cs="Times New Roman"/>
          <w:sz w:val="24"/>
          <w:szCs w:val="24"/>
        </w:rPr>
        <w:t xml:space="preserve"> về kích thước lá, hình dạng và đặc điểm chóp lá ổn định và có ý nghĩa chẩn loại, nhưng chỉ nên coi đó là sự khác nhau trong loài. Trong khi chờ đợi có thêm mẫu vật với các dẫn liệu hình thái mới ông đề nghị hạ </w:t>
      </w:r>
      <w:r w:rsidRPr="00AB5BA7">
        <w:rPr>
          <w:rFonts w:ascii="Times New Roman" w:hAnsi="Times New Roman" w:cs="Times New Roman"/>
          <w:i/>
          <w:sz w:val="24"/>
          <w:szCs w:val="24"/>
        </w:rPr>
        <w:t xml:space="preserve">P. </w:t>
      </w:r>
      <w:proofErr w:type="spellStart"/>
      <w:r w:rsidRPr="00AB5BA7">
        <w:rPr>
          <w:rFonts w:ascii="Times New Roman" w:hAnsi="Times New Roman" w:cs="Times New Roman"/>
          <w:i/>
          <w:sz w:val="24"/>
          <w:szCs w:val="24"/>
        </w:rPr>
        <w:t>annamiensis</w:t>
      </w:r>
      <w:proofErr w:type="spellEnd"/>
      <w:r w:rsidRPr="00AB5BA7">
        <w:rPr>
          <w:rFonts w:ascii="Times New Roman" w:hAnsi="Times New Roman" w:cs="Times New Roman"/>
          <w:sz w:val="24"/>
          <w:szCs w:val="24"/>
        </w:rPr>
        <w:t xml:space="preserve"> </w:t>
      </w:r>
      <w:proofErr w:type="spellStart"/>
      <w:r w:rsidRPr="00AB5BA7">
        <w:rPr>
          <w:rFonts w:ascii="Times New Roman" w:hAnsi="Times New Roman" w:cs="Times New Roman"/>
          <w:sz w:val="24"/>
          <w:szCs w:val="24"/>
        </w:rPr>
        <w:t>N.E.Gray</w:t>
      </w:r>
      <w:proofErr w:type="spellEnd"/>
      <w:r w:rsidRPr="00AB5BA7">
        <w:rPr>
          <w:rFonts w:ascii="Times New Roman" w:hAnsi="Times New Roman" w:cs="Times New Roman"/>
          <w:sz w:val="24"/>
          <w:szCs w:val="24"/>
        </w:rPr>
        <w:t xml:space="preserve"> xuống bậc thứ, var. </w:t>
      </w:r>
      <w:proofErr w:type="spellStart"/>
      <w:r w:rsidRPr="00AB5BA7">
        <w:rPr>
          <w:rFonts w:ascii="Times New Roman" w:hAnsi="Times New Roman" w:cs="Times New Roman"/>
          <w:i/>
          <w:sz w:val="24"/>
          <w:szCs w:val="24"/>
        </w:rPr>
        <w:t>annamiensis</w:t>
      </w:r>
      <w:proofErr w:type="spellEnd"/>
      <w:r w:rsidRPr="00AB5BA7">
        <w:rPr>
          <w:rFonts w:ascii="Times New Roman" w:hAnsi="Times New Roman" w:cs="Times New Roman"/>
          <w:sz w:val="24"/>
          <w:szCs w:val="24"/>
        </w:rPr>
        <w:t xml:space="preserve"> (</w:t>
      </w:r>
      <w:proofErr w:type="spellStart"/>
      <w:r w:rsidRPr="00AB5BA7">
        <w:rPr>
          <w:rFonts w:ascii="Times New Roman" w:hAnsi="Times New Roman" w:cs="Times New Roman"/>
          <w:sz w:val="24"/>
          <w:szCs w:val="24"/>
        </w:rPr>
        <w:t>N.E.Gray</w:t>
      </w:r>
      <w:proofErr w:type="spellEnd"/>
      <w:r w:rsidRPr="00AB5BA7">
        <w:rPr>
          <w:rFonts w:ascii="Times New Roman" w:hAnsi="Times New Roman" w:cs="Times New Roman"/>
          <w:sz w:val="24"/>
          <w:szCs w:val="24"/>
        </w:rPr>
        <w:t xml:space="preserve">) </w:t>
      </w:r>
      <w:proofErr w:type="spellStart"/>
      <w:r w:rsidRPr="00AB5BA7">
        <w:rPr>
          <w:rFonts w:ascii="Times New Roman" w:hAnsi="Times New Roman" w:cs="Times New Roman"/>
          <w:sz w:val="24"/>
          <w:szCs w:val="24"/>
        </w:rPr>
        <w:t>L.K.Phan</w:t>
      </w:r>
      <w:proofErr w:type="spellEnd"/>
      <w:r w:rsidRPr="00AB5BA7">
        <w:rPr>
          <w:rFonts w:ascii="Times New Roman" w:hAnsi="Times New Roman" w:cs="Times New Roman"/>
          <w:sz w:val="24"/>
          <w:szCs w:val="24"/>
        </w:rPr>
        <w:t xml:space="preserve"> </w:t>
      </w:r>
      <w:proofErr w:type="spellStart"/>
      <w:r w:rsidRPr="00AB5BA7">
        <w:rPr>
          <w:rFonts w:ascii="Times New Roman" w:hAnsi="Times New Roman" w:cs="Times New Roman"/>
          <w:sz w:val="24"/>
          <w:szCs w:val="24"/>
        </w:rPr>
        <w:t>ms.</w:t>
      </w:r>
      <w:proofErr w:type="spellEnd"/>
      <w:r w:rsidRPr="00AB5BA7">
        <w:rPr>
          <w:rFonts w:ascii="Times New Roman" w:hAnsi="Times New Roman" w:cs="Times New Roman"/>
          <w:sz w:val="24"/>
          <w:szCs w:val="24"/>
        </w:rPr>
        <w:t xml:space="preserve"> bên cạnh thứ chuẩn được tự động thành lập, var. </w:t>
      </w:r>
      <w:proofErr w:type="spellStart"/>
      <w:r w:rsidRPr="00AB5BA7">
        <w:rPr>
          <w:rFonts w:ascii="Times New Roman" w:hAnsi="Times New Roman" w:cs="Times New Roman"/>
          <w:i/>
          <w:sz w:val="24"/>
          <w:szCs w:val="24"/>
        </w:rPr>
        <w:t>neriifolius</w:t>
      </w:r>
      <w:proofErr w:type="spellEnd"/>
      <w:r w:rsidRPr="00AB5BA7">
        <w:rPr>
          <w:rFonts w:ascii="Times New Roman" w:hAnsi="Times New Roman" w:cs="Times New Roman"/>
          <w:sz w:val="24"/>
          <w:szCs w:val="24"/>
        </w:rPr>
        <w:t xml:space="preserve"> của loài </w:t>
      </w:r>
      <w:r w:rsidRPr="00AB5BA7">
        <w:rPr>
          <w:rFonts w:ascii="Times New Roman" w:hAnsi="Times New Roman" w:cs="Times New Roman"/>
          <w:i/>
          <w:sz w:val="24"/>
          <w:szCs w:val="24"/>
        </w:rPr>
        <w:t xml:space="preserve">P. </w:t>
      </w:r>
      <w:proofErr w:type="spellStart"/>
      <w:r w:rsidRPr="00AB5BA7">
        <w:rPr>
          <w:rFonts w:ascii="Times New Roman" w:hAnsi="Times New Roman" w:cs="Times New Roman"/>
          <w:i/>
          <w:sz w:val="24"/>
          <w:szCs w:val="24"/>
        </w:rPr>
        <w:t>neriifolius</w:t>
      </w:r>
      <w:proofErr w:type="spellEnd"/>
      <w:r w:rsidR="00E247EA" w:rsidRPr="00AB5BA7">
        <w:rPr>
          <w:rFonts w:ascii="Times New Roman" w:hAnsi="Times New Roman" w:cs="Times New Roman"/>
          <w:sz w:val="24"/>
          <w:szCs w:val="24"/>
        </w:rPr>
        <w:t xml:space="preserve"> </w:t>
      </w:r>
      <w:proofErr w:type="spellStart"/>
      <w:r w:rsidR="00E247EA" w:rsidRPr="00AB5BA7">
        <w:rPr>
          <w:rFonts w:ascii="Times New Roman" w:hAnsi="Times New Roman" w:cs="Times New Roman"/>
          <w:sz w:val="24"/>
          <w:szCs w:val="24"/>
        </w:rPr>
        <w:t>D.</w:t>
      </w:r>
      <w:r w:rsidRPr="00AB5BA7">
        <w:rPr>
          <w:rFonts w:ascii="Times New Roman" w:hAnsi="Times New Roman" w:cs="Times New Roman"/>
          <w:sz w:val="24"/>
          <w:szCs w:val="24"/>
        </w:rPr>
        <w:t>Don</w:t>
      </w:r>
      <w:proofErr w:type="spellEnd"/>
      <w:r w:rsidRPr="00AB5BA7">
        <w:rPr>
          <w:rFonts w:ascii="Times New Roman" w:hAnsi="Times New Roman" w:cs="Times New Roman"/>
          <w:sz w:val="24"/>
          <w:szCs w:val="24"/>
        </w:rPr>
        <w:t xml:space="preserve">. Sau khi nghiên cứu các mẫu vật trong HNU chúng tôi đồng tình với quan điểm đó và chấp nhận trong </w:t>
      </w:r>
      <w:r w:rsidR="00EA0C65">
        <w:rPr>
          <w:rFonts w:ascii="Times New Roman" w:hAnsi="Times New Roman" w:cs="Times New Roman"/>
          <w:sz w:val="24"/>
          <w:szCs w:val="24"/>
        </w:rPr>
        <w:t>bài báo</w:t>
      </w:r>
      <w:r w:rsidRPr="00AB5BA7">
        <w:rPr>
          <w:rFonts w:ascii="Times New Roman" w:hAnsi="Times New Roman" w:cs="Times New Roman"/>
          <w:sz w:val="24"/>
          <w:szCs w:val="24"/>
        </w:rPr>
        <w:t xml:space="preserve"> này</w:t>
      </w:r>
      <w:r w:rsidR="00EA0C65">
        <w:rPr>
          <w:rFonts w:ascii="Times New Roman" w:hAnsi="Times New Roman" w:cs="Times New Roman"/>
          <w:sz w:val="24"/>
          <w:szCs w:val="24"/>
        </w:rPr>
        <w:t xml:space="preserve">; </w:t>
      </w:r>
      <w:r w:rsidR="00593860" w:rsidRPr="00AB5BA7">
        <w:rPr>
          <w:rStyle w:val="Heading4Char"/>
          <w:rFonts w:ascii="Times New Roman" w:hAnsi="Times New Roman" w:cs="Times New Roman"/>
          <w:b w:val="0"/>
          <w:color w:val="auto"/>
          <w:sz w:val="24"/>
          <w:szCs w:val="24"/>
        </w:rPr>
        <w:t>3.</w:t>
      </w:r>
      <w:r w:rsidR="00F70C7C" w:rsidRPr="00AB5BA7">
        <w:rPr>
          <w:rStyle w:val="Heading4Char"/>
          <w:rFonts w:ascii="Times New Roman" w:hAnsi="Times New Roman" w:cs="Times New Roman"/>
          <w:b w:val="0"/>
          <w:color w:val="auto"/>
          <w:sz w:val="24"/>
          <w:szCs w:val="24"/>
        </w:rPr>
        <w:t>4</w:t>
      </w:r>
      <w:r w:rsidR="00593860" w:rsidRPr="00AB5BA7">
        <w:rPr>
          <w:rStyle w:val="Heading4Char"/>
          <w:rFonts w:ascii="Times New Roman" w:hAnsi="Times New Roman" w:cs="Times New Roman"/>
          <w:b w:val="0"/>
          <w:color w:val="auto"/>
          <w:sz w:val="24"/>
          <w:szCs w:val="24"/>
        </w:rPr>
        <w:t>.1.4.</w:t>
      </w:r>
      <w:r w:rsidR="00B666FA" w:rsidRPr="00AB5BA7">
        <w:rPr>
          <w:rStyle w:val="Heading4Char"/>
          <w:rFonts w:ascii="Times New Roman" w:hAnsi="Times New Roman" w:cs="Times New Roman"/>
          <w:b w:val="0"/>
          <w:color w:val="auto"/>
          <w:sz w:val="24"/>
          <w:szCs w:val="24"/>
        </w:rPr>
        <w:t>7.</w:t>
      </w:r>
      <w:r w:rsidR="00970156">
        <w:rPr>
          <w:rStyle w:val="Heading4Char"/>
          <w:rFonts w:ascii="Times New Roman" w:hAnsi="Times New Roman" w:cs="Times New Roman"/>
          <w:b w:val="0"/>
          <w:color w:val="auto"/>
          <w:sz w:val="24"/>
          <w:szCs w:val="24"/>
        </w:rPr>
        <w:t xml:space="preserve"> </w:t>
      </w:r>
      <w:r w:rsidRPr="00AB5BA7">
        <w:rPr>
          <w:rFonts w:ascii="Times New Roman" w:hAnsi="Times New Roman" w:cs="Times New Roman"/>
          <w:i/>
          <w:sz w:val="24"/>
          <w:szCs w:val="24"/>
          <w:lang w:val="fr-FR"/>
        </w:rPr>
        <w:t>Mẫu vật nghiên cứu</w:t>
      </w:r>
      <w:r w:rsidR="00EA0C65">
        <w:rPr>
          <w:rFonts w:ascii="Times New Roman" w:hAnsi="Times New Roman" w:cs="Times New Roman"/>
          <w:i/>
          <w:sz w:val="24"/>
          <w:szCs w:val="24"/>
          <w:lang w:val="fr-FR"/>
        </w:rPr>
        <w:t xml:space="preserve">. </w:t>
      </w:r>
      <w:r w:rsidRPr="00AB5BA7">
        <w:rPr>
          <w:rFonts w:ascii="Times New Roman" w:hAnsi="Times New Roman" w:cs="Times New Roman"/>
          <w:sz w:val="24"/>
          <w:szCs w:val="24"/>
        </w:rPr>
        <w:t xml:space="preserve">Sơn </w:t>
      </w:r>
      <w:proofErr w:type="spellStart"/>
      <w:r w:rsidRPr="00AB5BA7">
        <w:rPr>
          <w:rFonts w:ascii="Times New Roman" w:hAnsi="Times New Roman" w:cs="Times New Roman"/>
          <w:sz w:val="24"/>
          <w:szCs w:val="24"/>
        </w:rPr>
        <w:t>La:Yên</w:t>
      </w:r>
      <w:proofErr w:type="spellEnd"/>
      <w:r w:rsidRPr="00AB5BA7">
        <w:rPr>
          <w:rFonts w:ascii="Times New Roman" w:hAnsi="Times New Roman" w:cs="Times New Roman"/>
          <w:sz w:val="24"/>
          <w:szCs w:val="24"/>
        </w:rPr>
        <w:t xml:space="preserve"> Châu, Mường </w:t>
      </w:r>
      <w:proofErr w:type="spellStart"/>
      <w:r w:rsidRPr="00AB5BA7">
        <w:rPr>
          <w:rFonts w:ascii="Times New Roman" w:hAnsi="Times New Roman" w:cs="Times New Roman"/>
          <w:sz w:val="24"/>
          <w:szCs w:val="24"/>
        </w:rPr>
        <w:t>Lựm</w:t>
      </w:r>
      <w:proofErr w:type="spellEnd"/>
      <w:r w:rsidRPr="00AB5BA7">
        <w:rPr>
          <w:rFonts w:ascii="Times New Roman" w:hAnsi="Times New Roman" w:cs="Times New Roman"/>
          <w:sz w:val="24"/>
          <w:szCs w:val="24"/>
        </w:rPr>
        <w:t xml:space="preserve">, </w:t>
      </w:r>
      <w:r w:rsidRPr="00AB5BA7">
        <w:rPr>
          <w:rFonts w:ascii="Times New Roman" w:hAnsi="Times New Roman" w:cs="Times New Roman"/>
          <w:i/>
          <w:sz w:val="24"/>
          <w:szCs w:val="24"/>
        </w:rPr>
        <w:t>DKH 7072</w:t>
      </w:r>
      <w:r w:rsidRPr="00AB5BA7">
        <w:rPr>
          <w:rFonts w:ascii="Times New Roman" w:hAnsi="Times New Roman" w:cs="Times New Roman"/>
          <w:sz w:val="24"/>
          <w:szCs w:val="24"/>
        </w:rPr>
        <w:t>; Mộc Châu, C</w:t>
      </w:r>
      <w:r w:rsidRPr="00AB5BA7">
        <w:rPr>
          <w:rFonts w:ascii="Times New Roman" w:eastAsia="Calibri" w:hAnsi="Times New Roman" w:cs="Times New Roman"/>
          <w:sz w:val="24"/>
          <w:szCs w:val="24"/>
        </w:rPr>
        <w:t>hi</w:t>
      </w:r>
      <w:r w:rsidRPr="00AB5BA7">
        <w:rPr>
          <w:rFonts w:ascii="Times New Roman" w:hAnsi="Times New Roman" w:cs="Times New Roman"/>
          <w:sz w:val="24"/>
          <w:szCs w:val="24"/>
        </w:rPr>
        <w:t xml:space="preserve">ềng </w:t>
      </w:r>
      <w:proofErr w:type="spellStart"/>
      <w:r w:rsidRPr="00AB5BA7">
        <w:rPr>
          <w:rFonts w:ascii="Times New Roman" w:hAnsi="Times New Roman" w:cs="Times New Roman"/>
          <w:sz w:val="24"/>
          <w:szCs w:val="24"/>
        </w:rPr>
        <w:t>Xuâ</w:t>
      </w:r>
      <w:r w:rsidRPr="00AB5BA7">
        <w:rPr>
          <w:rFonts w:ascii="Times New Roman" w:eastAsia="Calibri" w:hAnsi="Times New Roman" w:cs="Times New Roman"/>
          <w:sz w:val="24"/>
          <w:szCs w:val="24"/>
        </w:rPr>
        <w:t>n</w:t>
      </w:r>
      <w:r w:rsidRPr="00AB5BA7">
        <w:rPr>
          <w:rFonts w:ascii="Times New Roman" w:hAnsi="Times New Roman" w:cs="Times New Roman"/>
          <w:i/>
          <w:sz w:val="24"/>
          <w:szCs w:val="24"/>
        </w:rPr>
        <w:t>P</w:t>
      </w:r>
      <w:proofErr w:type="spellEnd"/>
      <w:r w:rsidRPr="00AB5BA7">
        <w:rPr>
          <w:rFonts w:ascii="Times New Roman" w:hAnsi="Times New Roman" w:cs="Times New Roman"/>
          <w:i/>
          <w:sz w:val="24"/>
          <w:szCs w:val="24"/>
        </w:rPr>
        <w:t xml:space="preserve"> 11093</w:t>
      </w:r>
      <w:r w:rsidR="004B77D0">
        <w:rPr>
          <w:rFonts w:ascii="Times New Roman" w:hAnsi="Times New Roman" w:cs="Times New Roman"/>
          <w:i/>
          <w:sz w:val="24"/>
          <w:szCs w:val="24"/>
        </w:rPr>
        <w:t xml:space="preserve"> </w:t>
      </w:r>
      <w:r w:rsidR="0089084A">
        <w:rPr>
          <w:rFonts w:ascii="Times New Roman" w:hAnsi="Times New Roman" w:cs="Times New Roman"/>
          <w:i/>
          <w:sz w:val="24"/>
          <w:szCs w:val="24"/>
        </w:rPr>
        <w:t>&amp;</w:t>
      </w:r>
      <w:r w:rsidR="004B77D0">
        <w:rPr>
          <w:rFonts w:ascii="Times New Roman" w:hAnsi="Times New Roman" w:cs="Times New Roman"/>
          <w:i/>
          <w:sz w:val="24"/>
          <w:szCs w:val="24"/>
        </w:rPr>
        <w:t xml:space="preserve"> </w:t>
      </w:r>
      <w:r w:rsidRPr="00AB5BA7">
        <w:rPr>
          <w:rFonts w:ascii="Times New Roman" w:hAnsi="Times New Roman" w:cs="Times New Roman"/>
          <w:i/>
          <w:sz w:val="24"/>
          <w:szCs w:val="24"/>
        </w:rPr>
        <w:t>P 11180.</w:t>
      </w:r>
      <w:r w:rsidRPr="00AB5BA7">
        <w:rPr>
          <w:rFonts w:ascii="Times New Roman" w:hAnsi="Times New Roman" w:cs="Times New Roman"/>
          <w:sz w:val="24"/>
          <w:szCs w:val="24"/>
          <w:lang w:val="fr-FR"/>
        </w:rPr>
        <w:t>-</w:t>
      </w:r>
      <w:r w:rsidR="00346828">
        <w:rPr>
          <w:rFonts w:ascii="Times New Roman" w:hAnsi="Times New Roman" w:cs="Times New Roman"/>
          <w:sz w:val="24"/>
          <w:szCs w:val="24"/>
          <w:lang w:val="fr-FR"/>
        </w:rPr>
        <w:t xml:space="preserve"> </w:t>
      </w:r>
      <w:r w:rsidRPr="00AB5BA7">
        <w:rPr>
          <w:rFonts w:ascii="Times New Roman" w:hAnsi="Times New Roman" w:cs="Times New Roman"/>
          <w:sz w:val="24"/>
          <w:szCs w:val="24"/>
          <w:lang w:val="fr-FR"/>
        </w:rPr>
        <w:t xml:space="preserve">Thanh Hóa: Bá Thước, </w:t>
      </w:r>
      <w:r w:rsidR="0089084A">
        <w:rPr>
          <w:rFonts w:ascii="Times New Roman" w:hAnsi="Times New Roman" w:cs="Times New Roman"/>
          <w:sz w:val="24"/>
          <w:szCs w:val="24"/>
          <w:lang w:val="fr-FR"/>
        </w:rPr>
        <w:t xml:space="preserve">Cổ Lũng, </w:t>
      </w:r>
      <w:r w:rsidRPr="00AB5BA7">
        <w:rPr>
          <w:rFonts w:ascii="Times New Roman" w:hAnsi="Times New Roman" w:cs="Times New Roman"/>
          <w:i/>
          <w:sz w:val="24"/>
          <w:szCs w:val="24"/>
        </w:rPr>
        <w:t>HAL 2963.</w:t>
      </w:r>
      <w:r w:rsidRPr="00AB5BA7">
        <w:rPr>
          <w:rFonts w:ascii="Times New Roman" w:hAnsi="Times New Roman" w:cs="Times New Roman"/>
          <w:sz w:val="24"/>
          <w:szCs w:val="24"/>
          <w:lang w:val="fr-FR"/>
        </w:rPr>
        <w:t>-</w:t>
      </w:r>
      <w:r w:rsidR="004B77D0">
        <w:rPr>
          <w:rFonts w:ascii="Times New Roman" w:hAnsi="Times New Roman" w:cs="Times New Roman"/>
          <w:sz w:val="24"/>
          <w:szCs w:val="24"/>
          <w:lang w:val="fr-FR"/>
        </w:rPr>
        <w:t xml:space="preserve"> </w:t>
      </w:r>
      <w:r w:rsidRPr="00AB5BA7">
        <w:rPr>
          <w:rFonts w:ascii="Times New Roman" w:hAnsi="Times New Roman" w:cs="Times New Roman"/>
          <w:sz w:val="24"/>
          <w:szCs w:val="24"/>
          <w:lang w:val="fr-FR"/>
        </w:rPr>
        <w:t xml:space="preserve">Nghệ An: Con </w:t>
      </w:r>
      <w:proofErr w:type="spellStart"/>
      <w:r w:rsidRPr="00AB5BA7">
        <w:rPr>
          <w:rFonts w:ascii="Times New Roman" w:hAnsi="Times New Roman" w:cs="Times New Roman"/>
          <w:sz w:val="24"/>
          <w:szCs w:val="24"/>
          <w:lang w:val="fr-FR"/>
        </w:rPr>
        <w:t>Cuông</w:t>
      </w:r>
      <w:proofErr w:type="spellEnd"/>
      <w:r w:rsidRPr="00AB5BA7">
        <w:rPr>
          <w:rFonts w:ascii="Times New Roman" w:hAnsi="Times New Roman" w:cs="Times New Roman"/>
          <w:sz w:val="24"/>
          <w:szCs w:val="24"/>
          <w:lang w:val="fr-FR"/>
        </w:rPr>
        <w:t xml:space="preserve">, Bình Chuẩn, </w:t>
      </w:r>
      <w:r w:rsidRPr="00AB5BA7">
        <w:rPr>
          <w:rFonts w:ascii="Times New Roman" w:hAnsi="Times New Roman" w:cs="Times New Roman"/>
          <w:i/>
          <w:sz w:val="24"/>
          <w:szCs w:val="24"/>
        </w:rPr>
        <w:t>HLF 3127 B.</w:t>
      </w:r>
      <w:r w:rsidRPr="00AB5BA7">
        <w:rPr>
          <w:rFonts w:ascii="Times New Roman" w:hAnsi="Times New Roman" w:cs="Times New Roman"/>
          <w:sz w:val="24"/>
          <w:szCs w:val="24"/>
          <w:lang w:val="fr-FR"/>
        </w:rPr>
        <w:t>-</w:t>
      </w:r>
      <w:r w:rsidR="00346828">
        <w:rPr>
          <w:rFonts w:ascii="Times New Roman" w:hAnsi="Times New Roman" w:cs="Times New Roman"/>
          <w:sz w:val="24"/>
          <w:szCs w:val="24"/>
          <w:lang w:val="fr-FR"/>
        </w:rPr>
        <w:t xml:space="preserve"> </w:t>
      </w:r>
      <w:r w:rsidRPr="00AB5BA7">
        <w:rPr>
          <w:rFonts w:ascii="Times New Roman" w:hAnsi="Times New Roman" w:cs="Times New Roman"/>
          <w:sz w:val="24"/>
          <w:szCs w:val="24"/>
          <w:lang w:val="fr-FR"/>
        </w:rPr>
        <w:t xml:space="preserve">Quảng Bình, Bố Trạch, Tân Trạch, </w:t>
      </w:r>
      <w:r w:rsidRPr="00AB5BA7">
        <w:rPr>
          <w:rFonts w:ascii="Times New Roman" w:eastAsia="Calibri" w:hAnsi="Times New Roman" w:cs="Times New Roman"/>
          <w:i/>
          <w:sz w:val="24"/>
          <w:szCs w:val="24"/>
        </w:rPr>
        <w:t>HAL 6163</w:t>
      </w:r>
      <w:r w:rsidR="00EA0C65">
        <w:rPr>
          <w:rFonts w:ascii="Times New Roman" w:eastAsia="Calibri" w:hAnsi="Times New Roman" w:cs="Times New Roman"/>
          <w:i/>
          <w:sz w:val="24"/>
          <w:szCs w:val="24"/>
        </w:rPr>
        <w:t xml:space="preserve">; </w:t>
      </w:r>
      <w:r w:rsidRPr="00AB5BA7">
        <w:rPr>
          <w:rFonts w:ascii="Times New Roman" w:hAnsi="Times New Roman" w:cs="Times New Roman"/>
          <w:sz w:val="24"/>
          <w:szCs w:val="24"/>
        </w:rPr>
        <w:t xml:space="preserve">Minh Hóa, Dân Hóa, </w:t>
      </w:r>
      <w:r w:rsidRPr="00AB5BA7">
        <w:rPr>
          <w:rFonts w:ascii="Times New Roman" w:hAnsi="Times New Roman" w:cs="Times New Roman"/>
          <w:i/>
          <w:sz w:val="24"/>
          <w:szCs w:val="24"/>
        </w:rPr>
        <w:t>HAL 11771</w:t>
      </w:r>
      <w:r w:rsidR="004B77D0">
        <w:rPr>
          <w:rFonts w:ascii="Times New Roman" w:hAnsi="Times New Roman" w:cs="Times New Roman"/>
          <w:i/>
          <w:sz w:val="24"/>
          <w:szCs w:val="24"/>
        </w:rPr>
        <w:t xml:space="preserve"> </w:t>
      </w:r>
      <w:r w:rsidR="0089084A">
        <w:rPr>
          <w:rFonts w:ascii="Times New Roman" w:hAnsi="Times New Roman" w:cs="Times New Roman"/>
          <w:i/>
          <w:sz w:val="24"/>
          <w:szCs w:val="24"/>
        </w:rPr>
        <w:t>&amp;</w:t>
      </w:r>
      <w:r w:rsidRPr="00AB5BA7">
        <w:rPr>
          <w:rFonts w:ascii="Times New Roman" w:hAnsi="Times New Roman" w:cs="Times New Roman"/>
          <w:i/>
          <w:sz w:val="24"/>
          <w:szCs w:val="24"/>
        </w:rPr>
        <w:t xml:space="preserve"> HAL 11702</w:t>
      </w:r>
      <w:r w:rsidRPr="00AB5BA7">
        <w:rPr>
          <w:rFonts w:ascii="Times New Roman" w:hAnsi="Times New Roman" w:cs="Times New Roman"/>
          <w:sz w:val="24"/>
          <w:szCs w:val="24"/>
        </w:rPr>
        <w:t xml:space="preserve">. </w:t>
      </w:r>
    </w:p>
    <w:p w:rsidR="00E37601" w:rsidRPr="00AB5BA7" w:rsidRDefault="00E37601" w:rsidP="00B84566">
      <w:pPr>
        <w:spacing w:before="120" w:after="120" w:line="240" w:lineRule="auto"/>
        <w:jc w:val="center"/>
        <w:rPr>
          <w:rFonts w:ascii="Times New Roman" w:hAnsi="Times New Roman" w:cs="Times New Roman"/>
          <w:sz w:val="24"/>
          <w:szCs w:val="24"/>
        </w:rPr>
      </w:pPr>
      <w:r w:rsidRPr="00AB5BA7">
        <w:rPr>
          <w:rFonts w:ascii="Times New Roman" w:hAnsi="Times New Roman" w:cs="Times New Roman"/>
          <w:noProof/>
          <w:sz w:val="24"/>
          <w:szCs w:val="24"/>
        </w:rPr>
        <w:lastRenderedPageBreak/>
        <w:drawing>
          <wp:inline distT="0" distB="0" distL="0" distR="0">
            <wp:extent cx="5287536" cy="4369107"/>
            <wp:effectExtent l="0" t="0" r="0" b="0"/>
            <wp:docPr id="26" name="Picture 3" descr="E:\Bản ảnh P. neriifolius\P. neriifolius  A4 nằm ngang\Slid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ản ảnh P. neriifolius\P. neriifolius  A4 nằm ngang\Slide1.TIF"/>
                    <pic:cNvPicPr>
                      <a:picLocks noChangeAspect="1" noChangeArrowheads="1"/>
                    </pic:cNvPicPr>
                  </pic:nvPicPr>
                  <pic:blipFill rotWithShape="1">
                    <a:blip r:embed="rId9">
                      <a:extLst>
                        <a:ext uri="{28A0092B-C50C-407E-A947-70E740481C1C}">
                          <a14:useLocalDpi xmlns:a14="http://schemas.microsoft.com/office/drawing/2010/main" val="0"/>
                        </a:ext>
                      </a:extLst>
                    </a:blip>
                    <a:srcRect r="26023" b="11671"/>
                    <a:stretch/>
                  </pic:blipFill>
                  <pic:spPr bwMode="auto">
                    <a:xfrm>
                      <a:off x="0" y="0"/>
                      <a:ext cx="5290761" cy="4371772"/>
                    </a:xfrm>
                    <a:prstGeom prst="rect">
                      <a:avLst/>
                    </a:prstGeom>
                    <a:noFill/>
                    <a:ln>
                      <a:noFill/>
                    </a:ln>
                    <a:extLst>
                      <a:ext uri="{53640926-AAD7-44D8-BBD7-CCE9431645EC}">
                        <a14:shadowObscured xmlns:a14="http://schemas.microsoft.com/office/drawing/2010/main"/>
                      </a:ext>
                    </a:extLst>
                  </pic:spPr>
                </pic:pic>
              </a:graphicData>
            </a:graphic>
          </wp:inline>
        </w:drawing>
      </w:r>
      <w:r w:rsidRPr="00AB5BA7">
        <w:rPr>
          <w:rFonts w:ascii="Times New Roman" w:hAnsi="Times New Roman" w:cs="Times New Roman"/>
          <w:noProof/>
          <w:sz w:val="24"/>
          <w:szCs w:val="24"/>
        </w:rPr>
        <w:drawing>
          <wp:inline distT="0" distB="0" distL="0" distR="0">
            <wp:extent cx="5268577" cy="3105807"/>
            <wp:effectExtent l="0" t="0" r="0" b="0"/>
            <wp:docPr id="27" name="Picture 4" descr="E:\Bản ảnh P. neriifolius\P. neriifolius  A4 nằm ngang\Slid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ản ảnh P. neriifolius\P. neriifolius  A4 nằm ngang\Slide2.TIF"/>
                    <pic:cNvPicPr>
                      <a:picLocks noChangeAspect="1" noChangeArrowheads="1"/>
                    </pic:cNvPicPr>
                  </pic:nvPicPr>
                  <pic:blipFill rotWithShape="1">
                    <a:blip r:embed="rId10">
                      <a:extLst>
                        <a:ext uri="{28A0092B-C50C-407E-A947-70E740481C1C}">
                          <a14:useLocalDpi xmlns:a14="http://schemas.microsoft.com/office/drawing/2010/main" val="0"/>
                        </a:ext>
                      </a:extLst>
                    </a:blip>
                    <a:srcRect l="1430" r="23836" b="36340"/>
                    <a:stretch/>
                  </pic:blipFill>
                  <pic:spPr bwMode="auto">
                    <a:xfrm>
                      <a:off x="0" y="0"/>
                      <a:ext cx="5328699" cy="3141249"/>
                    </a:xfrm>
                    <a:prstGeom prst="rect">
                      <a:avLst/>
                    </a:prstGeom>
                    <a:noFill/>
                    <a:ln>
                      <a:noFill/>
                    </a:ln>
                    <a:extLst>
                      <a:ext uri="{53640926-AAD7-44D8-BBD7-CCE9431645EC}">
                        <a14:shadowObscured xmlns:a14="http://schemas.microsoft.com/office/drawing/2010/main"/>
                      </a:ext>
                    </a:extLst>
                  </pic:spPr>
                </pic:pic>
              </a:graphicData>
            </a:graphic>
          </wp:inline>
        </w:drawing>
      </w:r>
    </w:p>
    <w:p w:rsidR="00E37601" w:rsidRPr="00AB5BA7" w:rsidRDefault="00B30510" w:rsidP="00B84566">
      <w:pPr>
        <w:spacing w:before="120" w:after="120" w:line="240" w:lineRule="auto"/>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55" type="#_x0000_t202" style="position:absolute;margin-left:0;margin-top:8.45pt;width:425.25pt;height:72.45pt;z-index:251693056" stroked="f">
            <v:textbox style="mso-next-textbox:#_x0000_s1055;mso-fit-shape-to-text:t" inset="0,0,0,0">
              <w:txbxContent>
                <w:p w:rsidR="00745C81" w:rsidRPr="000E6963" w:rsidRDefault="00745C81" w:rsidP="00E37601">
                  <w:pPr>
                    <w:pStyle w:val="Caption"/>
                    <w:spacing w:after="0" w:line="312" w:lineRule="auto"/>
                    <w:jc w:val="center"/>
                    <w:rPr>
                      <w:rFonts w:ascii="Times New Roman" w:hAnsi="Times New Roman" w:cs="Times New Roman"/>
                      <w:color w:val="auto"/>
                      <w:sz w:val="20"/>
                      <w:szCs w:val="20"/>
                    </w:rPr>
                  </w:pPr>
                  <w:bookmarkStart w:id="245" w:name="_Toc482974628"/>
                  <w:bookmarkStart w:id="246" w:name="_Toc482976830"/>
                  <w:r w:rsidRPr="000E6963">
                    <w:rPr>
                      <w:rFonts w:ascii="Times New Roman" w:hAnsi="Times New Roman" w:cs="Times New Roman"/>
                      <w:color w:val="auto"/>
                      <w:sz w:val="20"/>
                      <w:szCs w:val="20"/>
                    </w:rPr>
                    <w:t xml:space="preserve">Bản ảnh </w:t>
                  </w:r>
                  <w:r w:rsidR="009B0D69">
                    <w:rPr>
                      <w:rFonts w:ascii="Times New Roman" w:hAnsi="Times New Roman" w:cs="Times New Roman"/>
                      <w:color w:val="auto"/>
                      <w:sz w:val="20"/>
                      <w:szCs w:val="20"/>
                    </w:rPr>
                    <w:t xml:space="preserve">1. </w:t>
                  </w:r>
                  <w:r w:rsidRPr="000E6963">
                    <w:rPr>
                      <w:rFonts w:ascii="Times New Roman" w:hAnsi="Times New Roman" w:cs="Times New Roman"/>
                      <w:color w:val="auto"/>
                      <w:sz w:val="20"/>
                      <w:szCs w:val="20"/>
                    </w:rPr>
                    <w:t xml:space="preserve">Thông tre lá dài  </w:t>
                  </w:r>
                  <w:proofErr w:type="spellStart"/>
                  <w:r w:rsidRPr="000E6963">
                    <w:rPr>
                      <w:rFonts w:ascii="Times New Roman" w:hAnsi="Times New Roman" w:cs="Times New Roman"/>
                      <w:i/>
                      <w:color w:val="auto"/>
                      <w:sz w:val="20"/>
                      <w:szCs w:val="20"/>
                    </w:rPr>
                    <w:t>Podocarpus</w:t>
                  </w:r>
                  <w:proofErr w:type="spellEnd"/>
                  <w:r w:rsidRPr="000E6963">
                    <w:rPr>
                      <w:rFonts w:ascii="Times New Roman" w:hAnsi="Times New Roman" w:cs="Times New Roman"/>
                      <w:i/>
                      <w:color w:val="auto"/>
                      <w:sz w:val="20"/>
                      <w:szCs w:val="20"/>
                    </w:rPr>
                    <w:t xml:space="preserve"> </w:t>
                  </w:r>
                  <w:proofErr w:type="spellStart"/>
                  <w:r w:rsidRPr="000E6963">
                    <w:rPr>
                      <w:rFonts w:ascii="Times New Roman" w:hAnsi="Times New Roman" w:cs="Times New Roman"/>
                      <w:i/>
                      <w:color w:val="auto"/>
                      <w:sz w:val="20"/>
                      <w:szCs w:val="20"/>
                    </w:rPr>
                    <w:t>neriifolius</w:t>
                  </w:r>
                  <w:proofErr w:type="spellEnd"/>
                  <w:r w:rsidR="000E6963" w:rsidRPr="000E6963">
                    <w:rPr>
                      <w:rFonts w:ascii="Times New Roman" w:hAnsi="Times New Roman" w:cs="Times New Roman"/>
                      <w:color w:val="auto"/>
                      <w:sz w:val="20"/>
                      <w:szCs w:val="20"/>
                    </w:rPr>
                    <w:t xml:space="preserve"> </w:t>
                  </w:r>
                  <w:proofErr w:type="spellStart"/>
                  <w:r w:rsidR="000E6963" w:rsidRPr="000E6963">
                    <w:rPr>
                      <w:rFonts w:ascii="Times New Roman" w:hAnsi="Times New Roman" w:cs="Times New Roman"/>
                      <w:color w:val="auto"/>
                      <w:sz w:val="20"/>
                      <w:szCs w:val="20"/>
                    </w:rPr>
                    <w:t>D.</w:t>
                  </w:r>
                  <w:r w:rsidRPr="000E6963">
                    <w:rPr>
                      <w:rFonts w:ascii="Times New Roman" w:hAnsi="Times New Roman" w:cs="Times New Roman"/>
                      <w:color w:val="auto"/>
                      <w:sz w:val="20"/>
                      <w:szCs w:val="20"/>
                    </w:rPr>
                    <w:t>Don</w:t>
                  </w:r>
                  <w:bookmarkEnd w:id="245"/>
                  <w:bookmarkEnd w:id="246"/>
                  <w:proofErr w:type="spellEnd"/>
                </w:p>
                <w:p w:rsidR="00745C81" w:rsidRPr="000E6963" w:rsidRDefault="00745C81" w:rsidP="000E6963">
                  <w:pPr>
                    <w:pStyle w:val="NormalWeb"/>
                    <w:spacing w:before="0" w:beforeAutospacing="0" w:after="0" w:afterAutospacing="0"/>
                    <w:jc w:val="both"/>
                    <w:rPr>
                      <w:sz w:val="20"/>
                      <w:szCs w:val="20"/>
                    </w:rPr>
                  </w:pPr>
                  <w:r w:rsidRPr="000E6963">
                    <w:rPr>
                      <w:b/>
                      <w:bCs/>
                      <w:color w:val="000000" w:themeColor="text1"/>
                      <w:kern w:val="24"/>
                      <w:sz w:val="20"/>
                      <w:szCs w:val="20"/>
                    </w:rPr>
                    <w:t xml:space="preserve">1-6. Thứ Thông tre lá dài var. </w:t>
                  </w:r>
                  <w:proofErr w:type="spellStart"/>
                  <w:r w:rsidRPr="000E6963">
                    <w:rPr>
                      <w:b/>
                      <w:bCs/>
                      <w:i/>
                      <w:color w:val="000000" w:themeColor="text1"/>
                      <w:kern w:val="24"/>
                      <w:sz w:val="20"/>
                      <w:szCs w:val="20"/>
                    </w:rPr>
                    <w:t>neriifolius</w:t>
                  </w:r>
                  <w:proofErr w:type="spellEnd"/>
                  <w:r w:rsidR="000E6963">
                    <w:rPr>
                      <w:b/>
                      <w:bCs/>
                      <w:i/>
                      <w:color w:val="000000" w:themeColor="text1"/>
                      <w:kern w:val="24"/>
                      <w:sz w:val="20"/>
                      <w:szCs w:val="20"/>
                    </w:rPr>
                    <w:t xml:space="preserve">.- </w:t>
                  </w:r>
                  <w:r w:rsidRPr="000E6963">
                    <w:rPr>
                      <w:color w:val="000000" w:themeColor="text1"/>
                      <w:kern w:val="24"/>
                      <w:sz w:val="20"/>
                      <w:szCs w:val="20"/>
                    </w:rPr>
                    <w:t xml:space="preserve">1. Mẫu chuẩn của var. </w:t>
                  </w:r>
                  <w:proofErr w:type="spellStart"/>
                  <w:r w:rsidRPr="000E6963">
                    <w:rPr>
                      <w:i/>
                      <w:iCs/>
                      <w:color w:val="000000" w:themeColor="text1"/>
                      <w:kern w:val="24"/>
                      <w:sz w:val="20"/>
                      <w:szCs w:val="20"/>
                    </w:rPr>
                    <w:t>neriifolius</w:t>
                  </w:r>
                  <w:proofErr w:type="spellEnd"/>
                  <w:r w:rsidRPr="000E6963">
                    <w:rPr>
                      <w:i/>
                      <w:iCs/>
                      <w:color w:val="000000" w:themeColor="text1"/>
                      <w:kern w:val="24"/>
                      <w:sz w:val="20"/>
                      <w:szCs w:val="20"/>
                    </w:rPr>
                    <w:t xml:space="preserve"> </w:t>
                  </w:r>
                  <w:r w:rsidRPr="000E6963">
                    <w:rPr>
                      <w:color w:val="000000" w:themeColor="text1"/>
                      <w:kern w:val="24"/>
                      <w:sz w:val="20"/>
                      <w:szCs w:val="20"/>
                    </w:rPr>
                    <w:t>(</w:t>
                  </w:r>
                  <w:proofErr w:type="spellStart"/>
                  <w:r w:rsidRPr="000E6963">
                    <w:rPr>
                      <w:i/>
                      <w:color w:val="000000" w:themeColor="text1"/>
                      <w:kern w:val="24"/>
                      <w:sz w:val="20"/>
                      <w:szCs w:val="20"/>
                    </w:rPr>
                    <w:t>Wallich</w:t>
                  </w:r>
                  <w:proofErr w:type="spellEnd"/>
                  <w:r w:rsidRPr="000E6963">
                    <w:rPr>
                      <w:i/>
                      <w:color w:val="000000" w:themeColor="text1"/>
                      <w:kern w:val="24"/>
                      <w:sz w:val="20"/>
                      <w:szCs w:val="20"/>
                    </w:rPr>
                    <w:t xml:space="preserve"> 6052a</w:t>
                  </w:r>
                  <w:r w:rsidRPr="000E6963">
                    <w:rPr>
                      <w:color w:val="000000" w:themeColor="text1"/>
                      <w:kern w:val="24"/>
                      <w:sz w:val="20"/>
                      <w:szCs w:val="20"/>
                    </w:rPr>
                    <w:t xml:space="preserve">, </w:t>
                  </w:r>
                  <w:proofErr w:type="spellStart"/>
                  <w:r w:rsidRPr="000E6963">
                    <w:rPr>
                      <w:color w:val="000000" w:themeColor="text1"/>
                      <w:kern w:val="24"/>
                      <w:sz w:val="20"/>
                      <w:szCs w:val="20"/>
                    </w:rPr>
                    <w:t>holotype</w:t>
                  </w:r>
                  <w:proofErr w:type="spellEnd"/>
                  <w:r w:rsidRPr="000E6963">
                    <w:rPr>
                      <w:color w:val="000000" w:themeColor="text1"/>
                      <w:kern w:val="24"/>
                      <w:sz w:val="20"/>
                      <w:szCs w:val="20"/>
                    </w:rPr>
                    <w:t xml:space="preserve"> </w:t>
                  </w:r>
                  <w:r w:rsidRPr="00AB2AC3">
                    <w:rPr>
                      <w:color w:val="000000" w:themeColor="text1"/>
                      <w:kern w:val="24"/>
                      <w:sz w:val="20"/>
                      <w:szCs w:val="20"/>
                    </w:rPr>
                    <w:t>P</w:t>
                  </w:r>
                  <w:r w:rsidRPr="000E6963">
                    <w:rPr>
                      <w:color w:val="000000" w:themeColor="text1"/>
                      <w:kern w:val="24"/>
                      <w:sz w:val="20"/>
                      <w:szCs w:val="20"/>
                    </w:rPr>
                    <w:t xml:space="preserve"> 00748977!); 2. Tán và thân cây mọc đơn độc; 3. Lá; 4. Nón hạt phấn; 5</w:t>
                  </w:r>
                  <w:r w:rsidRPr="000E6963">
                    <w:rPr>
                      <w:b/>
                      <w:bCs/>
                      <w:color w:val="000000" w:themeColor="text1"/>
                      <w:kern w:val="24"/>
                      <w:sz w:val="20"/>
                      <w:szCs w:val="20"/>
                    </w:rPr>
                    <w:t>-</w:t>
                  </w:r>
                  <w:r w:rsidRPr="000E6963">
                    <w:rPr>
                      <w:color w:val="000000" w:themeColor="text1"/>
                      <w:kern w:val="24"/>
                      <w:sz w:val="20"/>
                      <w:szCs w:val="20"/>
                    </w:rPr>
                    <w:t>6. Nón hạt.</w:t>
                  </w:r>
                  <w:r w:rsidR="000E6963">
                    <w:rPr>
                      <w:color w:val="000000" w:themeColor="text1"/>
                      <w:kern w:val="24"/>
                      <w:sz w:val="20"/>
                      <w:szCs w:val="20"/>
                    </w:rPr>
                    <w:t xml:space="preserve">- </w:t>
                  </w:r>
                  <w:r w:rsidRPr="000E6963">
                    <w:rPr>
                      <w:b/>
                      <w:color w:val="000000" w:themeColor="text1"/>
                      <w:kern w:val="24"/>
                      <w:sz w:val="20"/>
                      <w:szCs w:val="20"/>
                    </w:rPr>
                    <w:t>7</w:t>
                  </w:r>
                  <w:r w:rsidRPr="000E6963">
                    <w:rPr>
                      <w:b/>
                      <w:bCs/>
                      <w:color w:val="000000" w:themeColor="text1"/>
                      <w:kern w:val="24"/>
                      <w:sz w:val="20"/>
                      <w:szCs w:val="20"/>
                    </w:rPr>
                    <w:t>-</w:t>
                  </w:r>
                  <w:r w:rsidRPr="000E6963">
                    <w:rPr>
                      <w:b/>
                      <w:color w:val="000000" w:themeColor="text1"/>
                      <w:kern w:val="24"/>
                      <w:sz w:val="20"/>
                      <w:szCs w:val="20"/>
                    </w:rPr>
                    <w:t xml:space="preserve">14. Thứ Thông tre lá vừa var. </w:t>
                  </w:r>
                  <w:proofErr w:type="spellStart"/>
                  <w:r w:rsidRPr="000E6963">
                    <w:rPr>
                      <w:b/>
                      <w:i/>
                      <w:color w:val="000000" w:themeColor="text1"/>
                      <w:kern w:val="24"/>
                      <w:sz w:val="20"/>
                      <w:szCs w:val="20"/>
                    </w:rPr>
                    <w:t>annamiensis</w:t>
                  </w:r>
                  <w:proofErr w:type="spellEnd"/>
                  <w:r w:rsidRPr="000E6963">
                    <w:rPr>
                      <w:b/>
                      <w:i/>
                      <w:color w:val="000000" w:themeColor="text1"/>
                      <w:kern w:val="24"/>
                      <w:sz w:val="20"/>
                      <w:szCs w:val="20"/>
                    </w:rPr>
                    <w:t xml:space="preserve"> </w:t>
                  </w:r>
                  <w:r w:rsidR="000E6963">
                    <w:rPr>
                      <w:b/>
                      <w:color w:val="000000" w:themeColor="text1"/>
                      <w:kern w:val="24"/>
                      <w:sz w:val="20"/>
                      <w:szCs w:val="20"/>
                    </w:rPr>
                    <w:t>(</w:t>
                  </w:r>
                  <w:proofErr w:type="spellStart"/>
                  <w:r w:rsidR="000E6963">
                    <w:rPr>
                      <w:b/>
                      <w:color w:val="000000" w:themeColor="text1"/>
                      <w:kern w:val="24"/>
                      <w:sz w:val="20"/>
                      <w:szCs w:val="20"/>
                    </w:rPr>
                    <w:t>N.E.Gray</w:t>
                  </w:r>
                  <w:proofErr w:type="spellEnd"/>
                  <w:r w:rsidR="000E6963">
                    <w:rPr>
                      <w:b/>
                      <w:color w:val="000000" w:themeColor="text1"/>
                      <w:kern w:val="24"/>
                      <w:sz w:val="20"/>
                      <w:szCs w:val="20"/>
                    </w:rPr>
                    <w:t xml:space="preserve">) </w:t>
                  </w:r>
                  <w:proofErr w:type="spellStart"/>
                  <w:r w:rsidR="000E6963">
                    <w:rPr>
                      <w:b/>
                      <w:color w:val="000000" w:themeColor="text1"/>
                      <w:kern w:val="24"/>
                      <w:sz w:val="20"/>
                      <w:szCs w:val="20"/>
                    </w:rPr>
                    <w:t>L.</w:t>
                  </w:r>
                  <w:r w:rsidRPr="000E6963">
                    <w:rPr>
                      <w:b/>
                      <w:color w:val="000000" w:themeColor="text1"/>
                      <w:kern w:val="24"/>
                      <w:sz w:val="20"/>
                      <w:szCs w:val="20"/>
                    </w:rPr>
                    <w:t>K</w:t>
                  </w:r>
                  <w:r w:rsidR="000E6963">
                    <w:rPr>
                      <w:b/>
                      <w:color w:val="000000" w:themeColor="text1"/>
                      <w:kern w:val="24"/>
                      <w:sz w:val="20"/>
                      <w:szCs w:val="20"/>
                    </w:rPr>
                    <w:t>.</w:t>
                  </w:r>
                  <w:r w:rsidRPr="000E6963">
                    <w:rPr>
                      <w:b/>
                      <w:color w:val="000000" w:themeColor="text1"/>
                      <w:kern w:val="24"/>
                      <w:sz w:val="20"/>
                      <w:szCs w:val="20"/>
                    </w:rPr>
                    <w:t>Phan</w:t>
                  </w:r>
                  <w:proofErr w:type="spellEnd"/>
                  <w:r w:rsidRPr="000E6963">
                    <w:rPr>
                      <w:b/>
                      <w:color w:val="000000" w:themeColor="text1"/>
                      <w:kern w:val="24"/>
                      <w:sz w:val="20"/>
                      <w:szCs w:val="20"/>
                    </w:rPr>
                    <w:t xml:space="preserve"> </w:t>
                  </w:r>
                  <w:proofErr w:type="spellStart"/>
                  <w:r w:rsidRPr="000E6963">
                    <w:rPr>
                      <w:b/>
                      <w:color w:val="000000" w:themeColor="text1"/>
                      <w:kern w:val="24"/>
                      <w:sz w:val="20"/>
                      <w:szCs w:val="20"/>
                    </w:rPr>
                    <w:t>ms.</w:t>
                  </w:r>
                  <w:proofErr w:type="spellEnd"/>
                  <w:r w:rsidR="000E6963">
                    <w:rPr>
                      <w:b/>
                      <w:color w:val="000000" w:themeColor="text1"/>
                      <w:kern w:val="24"/>
                      <w:sz w:val="20"/>
                      <w:szCs w:val="20"/>
                    </w:rPr>
                    <w:t xml:space="preserve">- </w:t>
                  </w:r>
                  <w:r w:rsidRPr="000E6963">
                    <w:rPr>
                      <w:color w:val="000000" w:themeColor="text1"/>
                      <w:kern w:val="24"/>
                      <w:sz w:val="20"/>
                      <w:szCs w:val="20"/>
                    </w:rPr>
                    <w:t xml:space="preserve">7. Mẫu chuẩn của var. </w:t>
                  </w:r>
                  <w:proofErr w:type="spellStart"/>
                  <w:r w:rsidRPr="000E6963">
                    <w:rPr>
                      <w:i/>
                      <w:color w:val="000000" w:themeColor="text1"/>
                      <w:kern w:val="24"/>
                      <w:sz w:val="20"/>
                      <w:szCs w:val="20"/>
                    </w:rPr>
                    <w:t>annamiensis</w:t>
                  </w:r>
                  <w:proofErr w:type="spellEnd"/>
                  <w:ins w:id="247" w:author="MyPC" w:date="2017-09-23T09:45:00Z">
                    <w:r w:rsidR="00044F3C">
                      <w:rPr>
                        <w:i/>
                        <w:color w:val="000000" w:themeColor="text1"/>
                        <w:kern w:val="24"/>
                        <w:sz w:val="20"/>
                        <w:szCs w:val="20"/>
                      </w:rPr>
                      <w:t xml:space="preserve"> </w:t>
                    </w:r>
                  </w:ins>
                  <w:r w:rsidRPr="000E6963">
                    <w:rPr>
                      <w:color w:val="000000" w:themeColor="text1"/>
                      <w:kern w:val="24"/>
                      <w:sz w:val="20"/>
                      <w:szCs w:val="20"/>
                    </w:rPr>
                    <w:t>(</w:t>
                  </w:r>
                  <w:proofErr w:type="spellStart"/>
                  <w:r w:rsidRPr="000E6963">
                    <w:rPr>
                      <w:i/>
                      <w:sz w:val="20"/>
                      <w:szCs w:val="20"/>
                    </w:rPr>
                    <w:t>Poilane</w:t>
                  </w:r>
                  <w:proofErr w:type="spellEnd"/>
                  <w:r w:rsidRPr="000E6963">
                    <w:rPr>
                      <w:i/>
                      <w:sz w:val="20"/>
                      <w:szCs w:val="20"/>
                    </w:rPr>
                    <w:t xml:space="preserve"> 1561</w:t>
                  </w:r>
                  <w:r w:rsidRPr="000E6963">
                    <w:rPr>
                      <w:snapToGrid w:val="0"/>
                      <w:sz w:val="20"/>
                      <w:szCs w:val="20"/>
                    </w:rPr>
                    <w:t xml:space="preserve">, </w:t>
                  </w:r>
                  <w:proofErr w:type="spellStart"/>
                  <w:r w:rsidRPr="000E6963">
                    <w:rPr>
                      <w:snapToGrid w:val="0"/>
                      <w:sz w:val="20"/>
                      <w:szCs w:val="20"/>
                    </w:rPr>
                    <w:t>holotype</w:t>
                  </w:r>
                  <w:proofErr w:type="spellEnd"/>
                  <w:r w:rsidRPr="000E6963">
                    <w:rPr>
                      <w:snapToGrid w:val="0"/>
                      <w:sz w:val="20"/>
                      <w:szCs w:val="20"/>
                    </w:rPr>
                    <w:t xml:space="preserve"> </w:t>
                  </w:r>
                  <w:r w:rsidRPr="000E6963">
                    <w:rPr>
                      <w:b/>
                      <w:snapToGrid w:val="0"/>
                      <w:sz w:val="20"/>
                      <w:szCs w:val="20"/>
                    </w:rPr>
                    <w:t>P</w:t>
                  </w:r>
                  <w:r w:rsidRPr="000E6963">
                    <w:rPr>
                      <w:snapToGrid w:val="0"/>
                      <w:sz w:val="20"/>
                      <w:szCs w:val="20"/>
                    </w:rPr>
                    <w:t xml:space="preserve"> 00748941!, </w:t>
                  </w:r>
                  <w:proofErr w:type="spellStart"/>
                  <w:r w:rsidRPr="000E6963">
                    <w:rPr>
                      <w:snapToGrid w:val="0"/>
                      <w:sz w:val="20"/>
                      <w:szCs w:val="20"/>
                    </w:rPr>
                    <w:t>isotype</w:t>
                  </w:r>
                  <w:proofErr w:type="spellEnd"/>
                  <w:r w:rsidRPr="000E6963">
                    <w:rPr>
                      <w:snapToGrid w:val="0"/>
                      <w:sz w:val="20"/>
                      <w:szCs w:val="20"/>
                    </w:rPr>
                    <w:t xml:space="preserve"> </w:t>
                  </w:r>
                  <w:r w:rsidRPr="000E6963">
                    <w:rPr>
                      <w:b/>
                      <w:snapToGrid w:val="0"/>
                      <w:sz w:val="20"/>
                      <w:szCs w:val="20"/>
                    </w:rPr>
                    <w:t>P</w:t>
                  </w:r>
                  <w:r w:rsidRPr="000E6963">
                    <w:rPr>
                      <w:snapToGrid w:val="0"/>
                      <w:sz w:val="20"/>
                      <w:szCs w:val="20"/>
                    </w:rPr>
                    <w:t xml:space="preserve"> 00748940!); 8. Thân cây; 9. Lá; 10. Dải lỗ khí; 11. Nón hạt non; 12-14. Nón hạt phấn</w:t>
                  </w:r>
                  <w:ins w:id="248" w:author="MyPC" w:date="2017-09-23T10:27:00Z">
                    <w:r w:rsidR="009E051C">
                      <w:rPr>
                        <w:snapToGrid w:val="0"/>
                        <w:sz w:val="20"/>
                        <w:szCs w:val="20"/>
                      </w:rPr>
                      <w:t xml:space="preserve"> (Hình 14 là không phải???)</w:t>
                    </w:r>
                  </w:ins>
                  <w:r w:rsidR="004B77D0">
                    <w:rPr>
                      <w:snapToGrid w:val="0"/>
                      <w:sz w:val="20"/>
                      <w:szCs w:val="20"/>
                    </w:rPr>
                    <w:t xml:space="preserve"> </w:t>
                  </w:r>
                  <w:r w:rsidRPr="000E6963">
                    <w:rPr>
                      <w:color w:val="000000" w:themeColor="text1"/>
                      <w:kern w:val="24"/>
                      <w:sz w:val="20"/>
                      <w:szCs w:val="20"/>
                    </w:rPr>
                    <w:t>(Nguồn: 2,4,6, 8,10</w:t>
                  </w:r>
                  <w:r w:rsidRPr="000E6963">
                    <w:rPr>
                      <w:b/>
                      <w:bCs/>
                      <w:color w:val="000000" w:themeColor="text1"/>
                      <w:kern w:val="24"/>
                      <w:sz w:val="20"/>
                      <w:szCs w:val="20"/>
                    </w:rPr>
                    <w:t>-</w:t>
                  </w:r>
                  <w:r w:rsidRPr="000E6963">
                    <w:rPr>
                      <w:color w:val="000000" w:themeColor="text1"/>
                      <w:kern w:val="24"/>
                      <w:sz w:val="20"/>
                      <w:szCs w:val="20"/>
                    </w:rPr>
                    <w:t xml:space="preserve">14 của </w:t>
                  </w:r>
                  <w:proofErr w:type="spellStart"/>
                  <w:r w:rsidRPr="000E6963">
                    <w:rPr>
                      <w:color w:val="000000" w:themeColor="text1"/>
                      <w:kern w:val="24"/>
                      <w:sz w:val="20"/>
                      <w:szCs w:val="20"/>
                    </w:rPr>
                    <w:t>Phan</w:t>
                  </w:r>
                  <w:proofErr w:type="spellEnd"/>
                  <w:r w:rsidRPr="000E6963">
                    <w:rPr>
                      <w:color w:val="000000" w:themeColor="text1"/>
                      <w:kern w:val="24"/>
                      <w:sz w:val="20"/>
                      <w:szCs w:val="20"/>
                    </w:rPr>
                    <w:t xml:space="preserve"> Kế Lộc; 1,3,5,7,9 của </w:t>
                  </w:r>
                  <w:proofErr w:type="spellStart"/>
                  <w:r w:rsidRPr="000E6963">
                    <w:rPr>
                      <w:color w:val="000000" w:themeColor="text1"/>
                      <w:kern w:val="24"/>
                      <w:sz w:val="20"/>
                      <w:szCs w:val="20"/>
                    </w:rPr>
                    <w:t>Nguyễn</w:t>
                  </w:r>
                  <w:proofErr w:type="spellEnd"/>
                  <w:r w:rsidRPr="000E6963">
                    <w:rPr>
                      <w:color w:val="000000" w:themeColor="text1"/>
                      <w:kern w:val="24"/>
                      <w:sz w:val="20"/>
                      <w:szCs w:val="20"/>
                    </w:rPr>
                    <w:t xml:space="preserve"> Thị Anh Duyên)</w:t>
                  </w:r>
                  <w:r w:rsidR="004B77D0">
                    <w:rPr>
                      <w:color w:val="000000" w:themeColor="text1"/>
                      <w:kern w:val="24"/>
                      <w:sz w:val="20"/>
                      <w:szCs w:val="20"/>
                    </w:rPr>
                    <w:t>.</w:t>
                  </w:r>
                </w:p>
              </w:txbxContent>
            </v:textbox>
          </v:shape>
        </w:pict>
      </w:r>
    </w:p>
    <w:p w:rsidR="00E37601" w:rsidRPr="00AB5BA7" w:rsidRDefault="00E37601" w:rsidP="00B84566">
      <w:pPr>
        <w:spacing w:before="120" w:after="120" w:line="240" w:lineRule="auto"/>
        <w:rPr>
          <w:rFonts w:ascii="Times New Roman" w:hAnsi="Times New Roman" w:cs="Times New Roman"/>
          <w:b/>
          <w:sz w:val="24"/>
          <w:szCs w:val="24"/>
        </w:rPr>
      </w:pPr>
      <w:r w:rsidRPr="00AB5BA7">
        <w:rPr>
          <w:rFonts w:ascii="Times New Roman" w:hAnsi="Times New Roman" w:cs="Times New Roman"/>
          <w:b/>
          <w:sz w:val="24"/>
          <w:szCs w:val="24"/>
        </w:rPr>
        <w:br w:type="page"/>
      </w:r>
    </w:p>
    <w:p w:rsidR="00E37601" w:rsidRPr="00AB5BA7" w:rsidRDefault="00B666FA" w:rsidP="00970156">
      <w:pPr>
        <w:widowControl w:val="0"/>
        <w:spacing w:before="120" w:after="120" w:line="240" w:lineRule="auto"/>
        <w:ind w:firstLine="426"/>
        <w:jc w:val="both"/>
        <w:rPr>
          <w:rStyle w:val="Heading3Char"/>
          <w:rFonts w:ascii="Times New Roman" w:eastAsiaTheme="minorHAnsi" w:hAnsi="Times New Roman" w:cs="Times New Roman"/>
          <w:b w:val="0"/>
          <w:bCs w:val="0"/>
          <w:i/>
          <w:color w:val="auto"/>
          <w:sz w:val="24"/>
          <w:szCs w:val="24"/>
          <w:lang w:val="fr-FR"/>
        </w:rPr>
      </w:pPr>
      <w:bookmarkStart w:id="249" w:name="_Toc482970966"/>
      <w:bookmarkStart w:id="250" w:name="_Toc482976675"/>
      <w:r w:rsidRPr="00AB5BA7">
        <w:rPr>
          <w:rStyle w:val="Heading3Char"/>
          <w:rFonts w:ascii="Times New Roman" w:hAnsi="Times New Roman" w:cs="Times New Roman"/>
          <w:b w:val="0"/>
          <w:i/>
          <w:color w:val="auto"/>
          <w:sz w:val="24"/>
          <w:szCs w:val="24"/>
        </w:rPr>
        <w:lastRenderedPageBreak/>
        <w:t>3.</w:t>
      </w:r>
      <w:r w:rsidR="00F70C7C" w:rsidRPr="00AB5BA7">
        <w:rPr>
          <w:rStyle w:val="Heading3Char"/>
          <w:rFonts w:ascii="Times New Roman" w:hAnsi="Times New Roman" w:cs="Times New Roman"/>
          <w:b w:val="0"/>
          <w:i/>
          <w:color w:val="auto"/>
          <w:sz w:val="24"/>
          <w:szCs w:val="24"/>
        </w:rPr>
        <w:t>4</w:t>
      </w:r>
      <w:r w:rsidR="00E37601" w:rsidRPr="00AB5BA7">
        <w:rPr>
          <w:rStyle w:val="Heading3Char"/>
          <w:rFonts w:ascii="Times New Roman" w:hAnsi="Times New Roman" w:cs="Times New Roman"/>
          <w:b w:val="0"/>
          <w:i/>
          <w:color w:val="auto"/>
          <w:sz w:val="24"/>
          <w:szCs w:val="24"/>
        </w:rPr>
        <w:t>.2.</w:t>
      </w:r>
      <w:r w:rsidR="004B77D0">
        <w:rPr>
          <w:rStyle w:val="Heading3Char"/>
          <w:rFonts w:ascii="Times New Roman" w:hAnsi="Times New Roman" w:cs="Times New Roman"/>
          <w:b w:val="0"/>
          <w:i/>
          <w:color w:val="auto"/>
          <w:sz w:val="24"/>
          <w:szCs w:val="24"/>
        </w:rPr>
        <w:t xml:space="preserve"> </w:t>
      </w:r>
      <w:proofErr w:type="spellStart"/>
      <w:r w:rsidR="00E37601" w:rsidRPr="00AB5BA7">
        <w:rPr>
          <w:rStyle w:val="Heading3Char"/>
          <w:rFonts w:ascii="Times New Roman" w:hAnsi="Times New Roman" w:cs="Times New Roman"/>
          <w:i/>
          <w:color w:val="auto"/>
          <w:sz w:val="24"/>
          <w:szCs w:val="24"/>
        </w:rPr>
        <w:t>Podocarpus</w:t>
      </w:r>
      <w:proofErr w:type="spellEnd"/>
      <w:r w:rsidR="00E37601" w:rsidRPr="00AB5BA7">
        <w:rPr>
          <w:rStyle w:val="Heading3Char"/>
          <w:rFonts w:ascii="Times New Roman" w:hAnsi="Times New Roman" w:cs="Times New Roman"/>
          <w:i/>
          <w:color w:val="auto"/>
          <w:sz w:val="24"/>
          <w:szCs w:val="24"/>
        </w:rPr>
        <w:t xml:space="preserve"> </w:t>
      </w:r>
      <w:proofErr w:type="spellStart"/>
      <w:r w:rsidR="00E37601" w:rsidRPr="00AB5BA7">
        <w:rPr>
          <w:rStyle w:val="Heading3Char"/>
          <w:rFonts w:ascii="Times New Roman" w:hAnsi="Times New Roman" w:cs="Times New Roman"/>
          <w:i/>
          <w:color w:val="auto"/>
          <w:sz w:val="24"/>
          <w:szCs w:val="24"/>
        </w:rPr>
        <w:t>pilgeri</w:t>
      </w:r>
      <w:proofErr w:type="spellEnd"/>
      <w:r w:rsidR="00E37601" w:rsidRPr="00AB5BA7">
        <w:rPr>
          <w:rStyle w:val="Heading3Char"/>
          <w:rFonts w:ascii="Times New Roman" w:hAnsi="Times New Roman" w:cs="Times New Roman"/>
          <w:color w:val="auto"/>
          <w:sz w:val="24"/>
          <w:szCs w:val="24"/>
        </w:rPr>
        <w:t xml:space="preserve"> </w:t>
      </w:r>
      <w:proofErr w:type="spellStart"/>
      <w:r w:rsidR="00E37601" w:rsidRPr="00AB5BA7">
        <w:rPr>
          <w:rStyle w:val="Heading3Char"/>
          <w:rFonts w:ascii="Times New Roman" w:hAnsi="Times New Roman" w:cs="Times New Roman"/>
          <w:color w:val="auto"/>
          <w:sz w:val="24"/>
          <w:szCs w:val="24"/>
        </w:rPr>
        <w:t>Foxw</w:t>
      </w:r>
      <w:proofErr w:type="spellEnd"/>
      <w:r w:rsidR="00E37601" w:rsidRPr="00AB5BA7">
        <w:rPr>
          <w:rStyle w:val="Heading3Char"/>
          <w:rFonts w:ascii="Times New Roman" w:hAnsi="Times New Roman" w:cs="Times New Roman"/>
          <w:color w:val="auto"/>
          <w:sz w:val="24"/>
          <w:szCs w:val="24"/>
        </w:rPr>
        <w:t>.</w:t>
      </w:r>
      <w:bookmarkEnd w:id="249"/>
      <w:bookmarkEnd w:id="250"/>
      <w:r w:rsidR="00E37601" w:rsidRPr="00AB5BA7">
        <w:rPr>
          <w:rFonts w:ascii="Times New Roman" w:hAnsi="Times New Roman" w:cs="Times New Roman"/>
          <w:sz w:val="24"/>
          <w:szCs w:val="24"/>
        </w:rPr>
        <w:t xml:space="preserve">, </w:t>
      </w:r>
      <w:r w:rsidR="00D73D1F" w:rsidRPr="00AB5BA7">
        <w:rPr>
          <w:rFonts w:ascii="Times New Roman" w:hAnsi="Times New Roman" w:cs="Times New Roman"/>
          <w:snapToGrid w:val="0"/>
          <w:sz w:val="24"/>
          <w:szCs w:val="24"/>
        </w:rPr>
        <w:t>Phil</w:t>
      </w:r>
      <w:r w:rsidR="00E37601" w:rsidRPr="00AB5BA7">
        <w:rPr>
          <w:rFonts w:ascii="Times New Roman" w:hAnsi="Times New Roman" w:cs="Times New Roman"/>
          <w:snapToGrid w:val="0"/>
          <w:sz w:val="24"/>
          <w:szCs w:val="24"/>
        </w:rPr>
        <w:t>ipp. J. Sci. 2: 259</w:t>
      </w:r>
      <w:r w:rsidR="000D4EB5" w:rsidRPr="00AB5BA7">
        <w:rPr>
          <w:rFonts w:ascii="Times New Roman" w:hAnsi="Times New Roman" w:cs="Times New Roman"/>
          <w:snapToGrid w:val="0"/>
          <w:sz w:val="24"/>
          <w:szCs w:val="24"/>
        </w:rPr>
        <w:t>.</w:t>
      </w:r>
      <w:r w:rsidR="00E37601" w:rsidRPr="00AB5BA7">
        <w:rPr>
          <w:rFonts w:ascii="Times New Roman" w:hAnsi="Times New Roman" w:cs="Times New Roman"/>
          <w:snapToGrid w:val="0"/>
          <w:sz w:val="24"/>
          <w:szCs w:val="24"/>
        </w:rPr>
        <w:t xml:space="preserve"> 1907</w:t>
      </w:r>
      <w:r w:rsidR="00D73D1F" w:rsidRPr="00AB5BA7">
        <w:rPr>
          <w:rFonts w:ascii="Times New Roman" w:hAnsi="Times New Roman" w:cs="Times New Roman"/>
          <w:snapToGrid w:val="0"/>
          <w:sz w:val="24"/>
          <w:szCs w:val="24"/>
        </w:rPr>
        <w:t>[6]</w:t>
      </w:r>
      <w:r w:rsidR="00E37601" w:rsidRPr="00AB5BA7">
        <w:rPr>
          <w:rFonts w:ascii="Times New Roman" w:hAnsi="Times New Roman" w:cs="Times New Roman"/>
          <w:snapToGrid w:val="0"/>
          <w:sz w:val="24"/>
          <w:szCs w:val="24"/>
        </w:rPr>
        <w:t xml:space="preserve">; </w:t>
      </w:r>
      <w:proofErr w:type="spellStart"/>
      <w:r w:rsidR="00E37601" w:rsidRPr="00AB5BA7">
        <w:rPr>
          <w:rFonts w:ascii="Times New Roman" w:hAnsi="Times New Roman" w:cs="Times New Roman"/>
          <w:iCs/>
          <w:snapToGrid w:val="0"/>
          <w:sz w:val="24"/>
          <w:szCs w:val="24"/>
        </w:rPr>
        <w:t>N.T.Hiệp</w:t>
      </w:r>
      <w:proofErr w:type="spellEnd"/>
      <w:r w:rsidR="00E37601" w:rsidRPr="00AB5BA7">
        <w:rPr>
          <w:rFonts w:ascii="Times New Roman" w:hAnsi="Times New Roman" w:cs="Times New Roman"/>
          <w:iCs/>
          <w:snapToGrid w:val="0"/>
          <w:sz w:val="24"/>
          <w:szCs w:val="24"/>
        </w:rPr>
        <w:t xml:space="preserve"> &amp; </w:t>
      </w:r>
      <w:proofErr w:type="spellStart"/>
      <w:r w:rsidR="00E37601" w:rsidRPr="00AB5BA7">
        <w:rPr>
          <w:rFonts w:ascii="Times New Roman" w:hAnsi="Times New Roman" w:cs="Times New Roman"/>
          <w:iCs/>
          <w:snapToGrid w:val="0"/>
          <w:sz w:val="24"/>
          <w:szCs w:val="24"/>
        </w:rPr>
        <w:t>J.E.Vidal</w:t>
      </w:r>
      <w:proofErr w:type="spellEnd"/>
      <w:r w:rsidR="00E37601" w:rsidRPr="00AB5BA7">
        <w:rPr>
          <w:rFonts w:ascii="Times New Roman" w:hAnsi="Times New Roman" w:cs="Times New Roman"/>
          <w:iCs/>
          <w:snapToGrid w:val="0"/>
          <w:sz w:val="24"/>
          <w:szCs w:val="24"/>
        </w:rPr>
        <w:t xml:space="preserve">, Fl. </w:t>
      </w:r>
      <w:proofErr w:type="spellStart"/>
      <w:r w:rsidR="00E37601" w:rsidRPr="00AB5BA7">
        <w:rPr>
          <w:rFonts w:ascii="Times New Roman" w:hAnsi="Times New Roman" w:cs="Times New Roman"/>
          <w:iCs/>
          <w:snapToGrid w:val="0"/>
          <w:sz w:val="24"/>
          <w:szCs w:val="24"/>
        </w:rPr>
        <w:t>Camb</w:t>
      </w:r>
      <w:proofErr w:type="spellEnd"/>
      <w:r w:rsidR="00E37601" w:rsidRPr="00AB5BA7">
        <w:rPr>
          <w:rFonts w:ascii="Times New Roman" w:hAnsi="Times New Roman" w:cs="Times New Roman"/>
          <w:iCs/>
          <w:snapToGrid w:val="0"/>
          <w:sz w:val="24"/>
          <w:szCs w:val="24"/>
        </w:rPr>
        <w:t>., Laos, Vietnam 28: 109, Pl. 8, fig. 10-13</w:t>
      </w:r>
      <w:r w:rsidR="000D4EB5" w:rsidRPr="00AB5BA7">
        <w:rPr>
          <w:rFonts w:ascii="Times New Roman" w:hAnsi="Times New Roman" w:cs="Times New Roman"/>
          <w:iCs/>
          <w:snapToGrid w:val="0"/>
          <w:sz w:val="24"/>
          <w:szCs w:val="24"/>
        </w:rPr>
        <w:t>.</w:t>
      </w:r>
      <w:r w:rsidR="00E37601" w:rsidRPr="00AB5BA7">
        <w:rPr>
          <w:rFonts w:ascii="Times New Roman" w:hAnsi="Times New Roman" w:cs="Times New Roman"/>
          <w:iCs/>
          <w:snapToGrid w:val="0"/>
          <w:sz w:val="24"/>
          <w:szCs w:val="24"/>
        </w:rPr>
        <w:t xml:space="preserve"> 1996</w:t>
      </w:r>
      <w:r w:rsidR="00D73D1F" w:rsidRPr="00AB5BA7">
        <w:rPr>
          <w:rFonts w:ascii="Times New Roman" w:hAnsi="Times New Roman" w:cs="Times New Roman"/>
          <w:iCs/>
          <w:snapToGrid w:val="0"/>
          <w:sz w:val="24"/>
          <w:szCs w:val="24"/>
        </w:rPr>
        <w:t xml:space="preserve"> [1</w:t>
      </w:r>
      <w:r w:rsidR="00DD27C5" w:rsidRPr="00AB5BA7">
        <w:rPr>
          <w:rFonts w:ascii="Times New Roman" w:hAnsi="Times New Roman" w:cs="Times New Roman"/>
          <w:iCs/>
          <w:snapToGrid w:val="0"/>
          <w:sz w:val="24"/>
          <w:szCs w:val="24"/>
        </w:rPr>
        <w:t>1</w:t>
      </w:r>
      <w:r w:rsidR="00D73D1F" w:rsidRPr="00AB5BA7">
        <w:rPr>
          <w:rFonts w:ascii="Times New Roman" w:hAnsi="Times New Roman" w:cs="Times New Roman"/>
          <w:iCs/>
          <w:snapToGrid w:val="0"/>
          <w:sz w:val="24"/>
          <w:szCs w:val="24"/>
        </w:rPr>
        <w:t>]</w:t>
      </w:r>
      <w:r w:rsidR="00E37601" w:rsidRPr="00AB5BA7">
        <w:rPr>
          <w:rFonts w:ascii="Times New Roman" w:hAnsi="Times New Roman" w:cs="Times New Roman"/>
          <w:iCs/>
          <w:snapToGrid w:val="0"/>
          <w:sz w:val="24"/>
          <w:szCs w:val="24"/>
        </w:rPr>
        <w:t>;</w:t>
      </w:r>
      <w:r w:rsidR="004B77D0">
        <w:rPr>
          <w:rFonts w:ascii="Times New Roman" w:hAnsi="Times New Roman" w:cs="Times New Roman"/>
          <w:iCs/>
          <w:snapToGrid w:val="0"/>
          <w:sz w:val="24"/>
          <w:szCs w:val="24"/>
        </w:rPr>
        <w:t xml:space="preserve"> </w:t>
      </w:r>
      <w:proofErr w:type="spellStart"/>
      <w:r w:rsidR="00D73D1F" w:rsidRPr="00AB5BA7">
        <w:rPr>
          <w:rFonts w:ascii="Times New Roman" w:hAnsi="Times New Roman" w:cs="Times New Roman"/>
          <w:sz w:val="24"/>
          <w:szCs w:val="24"/>
          <w:lang w:val="fr-FR"/>
        </w:rPr>
        <w:t>A.</w:t>
      </w:r>
      <w:r w:rsidR="00E37601" w:rsidRPr="00AB5BA7">
        <w:rPr>
          <w:rFonts w:ascii="Times New Roman" w:hAnsi="Times New Roman" w:cs="Times New Roman"/>
          <w:sz w:val="24"/>
          <w:szCs w:val="24"/>
          <w:lang w:val="fr-FR"/>
        </w:rPr>
        <w:t>Farjon</w:t>
      </w:r>
      <w:proofErr w:type="spellEnd"/>
      <w:r w:rsidR="00E37601" w:rsidRPr="00AB5BA7">
        <w:rPr>
          <w:rFonts w:ascii="Times New Roman" w:hAnsi="Times New Roman" w:cs="Times New Roman"/>
          <w:sz w:val="24"/>
          <w:szCs w:val="24"/>
          <w:lang w:val="fr-FR"/>
        </w:rPr>
        <w:t xml:space="preserve">, World Checklist and </w:t>
      </w:r>
      <w:proofErr w:type="spellStart"/>
      <w:r w:rsidR="00E37601" w:rsidRPr="00AB5BA7">
        <w:rPr>
          <w:rFonts w:ascii="Times New Roman" w:hAnsi="Times New Roman" w:cs="Times New Roman"/>
          <w:sz w:val="24"/>
          <w:szCs w:val="24"/>
          <w:lang w:val="fr-FR"/>
        </w:rPr>
        <w:t>Bibliography</w:t>
      </w:r>
      <w:proofErr w:type="spellEnd"/>
      <w:r w:rsidR="00E37601" w:rsidRPr="00AB5BA7">
        <w:rPr>
          <w:rFonts w:ascii="Times New Roman" w:hAnsi="Times New Roman" w:cs="Times New Roman"/>
          <w:sz w:val="24"/>
          <w:szCs w:val="24"/>
          <w:lang w:val="fr-FR"/>
        </w:rPr>
        <w:t xml:space="preserve"> of </w:t>
      </w:r>
      <w:proofErr w:type="spellStart"/>
      <w:r w:rsidR="00E37601" w:rsidRPr="00AB5BA7">
        <w:rPr>
          <w:rFonts w:ascii="Times New Roman" w:hAnsi="Times New Roman" w:cs="Times New Roman"/>
          <w:sz w:val="24"/>
          <w:szCs w:val="24"/>
          <w:lang w:val="fr-FR"/>
        </w:rPr>
        <w:t>Conifers</w:t>
      </w:r>
      <w:proofErr w:type="spellEnd"/>
      <w:r w:rsidR="00E37601" w:rsidRPr="00AB5BA7">
        <w:rPr>
          <w:rFonts w:ascii="Times New Roman" w:hAnsi="Times New Roman" w:cs="Times New Roman"/>
          <w:sz w:val="24"/>
          <w:szCs w:val="24"/>
          <w:lang w:val="fr-FR"/>
        </w:rPr>
        <w:t xml:space="preserve"> Second </w:t>
      </w:r>
      <w:proofErr w:type="spellStart"/>
      <w:r w:rsidR="00E37601" w:rsidRPr="00AB5BA7">
        <w:rPr>
          <w:rFonts w:ascii="Times New Roman" w:hAnsi="Times New Roman" w:cs="Times New Roman"/>
          <w:sz w:val="24"/>
          <w:szCs w:val="24"/>
          <w:lang w:val="fr-FR"/>
        </w:rPr>
        <w:t>edition</w:t>
      </w:r>
      <w:proofErr w:type="spellEnd"/>
      <w:r w:rsidR="00E37601" w:rsidRPr="00AB5BA7">
        <w:rPr>
          <w:rFonts w:ascii="Times New Roman" w:hAnsi="Times New Roman" w:cs="Times New Roman"/>
          <w:sz w:val="24"/>
          <w:szCs w:val="24"/>
          <w:lang w:val="fr-FR"/>
        </w:rPr>
        <w:t>: 280</w:t>
      </w:r>
      <w:r w:rsidR="000D4EB5" w:rsidRPr="00AB5BA7">
        <w:rPr>
          <w:rFonts w:ascii="Times New Roman" w:hAnsi="Times New Roman" w:cs="Times New Roman"/>
          <w:sz w:val="24"/>
          <w:szCs w:val="24"/>
          <w:lang w:val="fr-FR"/>
        </w:rPr>
        <w:t>.</w:t>
      </w:r>
      <w:r w:rsidR="00E37601" w:rsidRPr="00AB5BA7">
        <w:rPr>
          <w:rFonts w:ascii="Times New Roman" w:hAnsi="Times New Roman" w:cs="Times New Roman"/>
          <w:sz w:val="24"/>
          <w:szCs w:val="24"/>
          <w:lang w:val="fr-FR"/>
        </w:rPr>
        <w:t xml:space="preserve"> 2001</w:t>
      </w:r>
      <w:r w:rsidR="00D73D1F" w:rsidRPr="00AB5BA7">
        <w:rPr>
          <w:rFonts w:ascii="Times New Roman" w:hAnsi="Times New Roman" w:cs="Times New Roman"/>
          <w:sz w:val="24"/>
          <w:szCs w:val="24"/>
          <w:lang w:val="fr-FR"/>
        </w:rPr>
        <w:t xml:space="preserve"> [7]</w:t>
      </w:r>
      <w:r w:rsidR="00E37601" w:rsidRPr="00AB5BA7">
        <w:rPr>
          <w:rFonts w:ascii="Times New Roman" w:hAnsi="Times New Roman" w:cs="Times New Roman"/>
          <w:sz w:val="24"/>
          <w:szCs w:val="24"/>
          <w:lang w:val="fr-FR"/>
        </w:rPr>
        <w:t xml:space="preserve">; </w:t>
      </w:r>
      <w:proofErr w:type="spellStart"/>
      <w:r w:rsidR="00D73D1F" w:rsidRPr="00AB5BA7">
        <w:rPr>
          <w:rFonts w:ascii="Times New Roman" w:hAnsi="Times New Roman" w:cs="Times New Roman"/>
          <w:sz w:val="24"/>
          <w:szCs w:val="24"/>
        </w:rPr>
        <w:t>P.K.</w:t>
      </w:r>
      <w:r w:rsidR="00E37601" w:rsidRPr="00AB5BA7">
        <w:rPr>
          <w:rFonts w:ascii="Times New Roman" w:hAnsi="Times New Roman" w:cs="Times New Roman"/>
          <w:sz w:val="24"/>
          <w:szCs w:val="24"/>
        </w:rPr>
        <w:t>Lộc</w:t>
      </w:r>
      <w:proofErr w:type="spellEnd"/>
      <w:r w:rsidR="00E37601" w:rsidRPr="00AB5BA7">
        <w:rPr>
          <w:rFonts w:ascii="Times New Roman" w:hAnsi="Times New Roman" w:cs="Times New Roman"/>
          <w:sz w:val="24"/>
          <w:szCs w:val="24"/>
        </w:rPr>
        <w:t xml:space="preserve">, </w:t>
      </w:r>
      <w:proofErr w:type="spellStart"/>
      <w:r w:rsidR="00E37601" w:rsidRPr="00AB5BA7">
        <w:rPr>
          <w:rFonts w:ascii="Times New Roman" w:hAnsi="Times New Roman" w:cs="Times New Roman"/>
          <w:sz w:val="24"/>
          <w:szCs w:val="24"/>
        </w:rPr>
        <w:t>Gymnospermae</w:t>
      </w:r>
      <w:proofErr w:type="spellEnd"/>
      <w:r w:rsidR="00E37601" w:rsidRPr="00AB5BA7">
        <w:rPr>
          <w:rFonts w:ascii="Times New Roman" w:hAnsi="Times New Roman" w:cs="Times New Roman"/>
          <w:sz w:val="24"/>
          <w:szCs w:val="24"/>
        </w:rPr>
        <w:t xml:space="preserve">, </w:t>
      </w:r>
      <w:r w:rsidR="00E37601" w:rsidRPr="00701445">
        <w:rPr>
          <w:rFonts w:ascii="Times New Roman" w:hAnsi="Times New Roman" w:cs="Times New Roman"/>
          <w:color w:val="FF0000"/>
          <w:sz w:val="24"/>
          <w:szCs w:val="24"/>
          <w:rPrChange w:id="251" w:author="MyPC" w:date="2017-09-23T09:46:00Z">
            <w:rPr>
              <w:rFonts w:ascii="Times New Roman" w:hAnsi="Times New Roman" w:cs="Times New Roman"/>
              <w:sz w:val="24"/>
              <w:szCs w:val="24"/>
            </w:rPr>
          </w:rPrChange>
        </w:rPr>
        <w:t>DLTV</w:t>
      </w:r>
      <w:ins w:id="252" w:author="MyPC" w:date="2017-09-23T09:46:00Z">
        <w:r w:rsidR="00701445">
          <w:rPr>
            <w:rFonts w:ascii="Times New Roman" w:hAnsi="Times New Roman" w:cs="Times New Roman"/>
            <w:color w:val="FF0000"/>
            <w:sz w:val="24"/>
            <w:szCs w:val="24"/>
          </w:rPr>
          <w:t>??</w:t>
        </w:r>
      </w:ins>
      <w:r w:rsidR="00E37601" w:rsidRPr="00AB5BA7">
        <w:rPr>
          <w:rFonts w:ascii="Times New Roman" w:hAnsi="Times New Roman" w:cs="Times New Roman"/>
          <w:sz w:val="24"/>
          <w:szCs w:val="24"/>
        </w:rPr>
        <w:t xml:space="preserve"> I: 1163</w:t>
      </w:r>
      <w:r w:rsidR="000D4EB5" w:rsidRPr="00AB5BA7">
        <w:rPr>
          <w:rFonts w:ascii="Times New Roman" w:hAnsi="Times New Roman" w:cs="Times New Roman"/>
          <w:sz w:val="24"/>
          <w:szCs w:val="24"/>
        </w:rPr>
        <w:t>.</w:t>
      </w:r>
      <w:r w:rsidR="00E37601" w:rsidRPr="00AB5BA7">
        <w:rPr>
          <w:rFonts w:ascii="Times New Roman" w:hAnsi="Times New Roman" w:cs="Times New Roman"/>
          <w:sz w:val="24"/>
          <w:szCs w:val="24"/>
        </w:rPr>
        <w:t xml:space="preserve"> 2001</w:t>
      </w:r>
      <w:r w:rsidR="00D73D1F" w:rsidRPr="00AB5BA7">
        <w:rPr>
          <w:rFonts w:ascii="Times New Roman" w:hAnsi="Times New Roman" w:cs="Times New Roman"/>
          <w:sz w:val="24"/>
          <w:szCs w:val="24"/>
        </w:rPr>
        <w:t xml:space="preserve"> [1</w:t>
      </w:r>
      <w:r w:rsidR="002D0B30">
        <w:rPr>
          <w:rFonts w:ascii="Times New Roman" w:hAnsi="Times New Roman" w:cs="Times New Roman"/>
          <w:sz w:val="24"/>
          <w:szCs w:val="24"/>
        </w:rPr>
        <w:t>2</w:t>
      </w:r>
      <w:r w:rsidR="00D73D1F" w:rsidRPr="00AB5BA7">
        <w:rPr>
          <w:rFonts w:ascii="Times New Roman" w:hAnsi="Times New Roman" w:cs="Times New Roman"/>
          <w:sz w:val="24"/>
          <w:szCs w:val="24"/>
        </w:rPr>
        <w:t>]</w:t>
      </w:r>
      <w:r w:rsidR="00E37601" w:rsidRPr="00AB5BA7">
        <w:rPr>
          <w:rFonts w:ascii="Times New Roman" w:hAnsi="Times New Roman" w:cs="Times New Roman"/>
          <w:sz w:val="24"/>
          <w:szCs w:val="24"/>
        </w:rPr>
        <w:t xml:space="preserve">; Nguyen Tien </w:t>
      </w:r>
      <w:proofErr w:type="spellStart"/>
      <w:r w:rsidR="00E37601" w:rsidRPr="00AB5BA7">
        <w:rPr>
          <w:rFonts w:ascii="Times New Roman" w:hAnsi="Times New Roman" w:cs="Times New Roman"/>
          <w:sz w:val="24"/>
          <w:szCs w:val="24"/>
        </w:rPr>
        <w:t>Hiep</w:t>
      </w:r>
      <w:proofErr w:type="spellEnd"/>
      <w:r w:rsidR="00E37601" w:rsidRPr="00AB5BA7">
        <w:rPr>
          <w:rFonts w:ascii="Times New Roman" w:hAnsi="Times New Roman" w:cs="Times New Roman"/>
          <w:sz w:val="24"/>
          <w:szCs w:val="24"/>
        </w:rPr>
        <w:t xml:space="preserve"> et al. Vietnam Conifers</w:t>
      </w:r>
      <w:r w:rsidR="004B77D0">
        <w:rPr>
          <w:rFonts w:ascii="Times New Roman" w:hAnsi="Times New Roman" w:cs="Times New Roman"/>
          <w:sz w:val="24"/>
          <w:szCs w:val="24"/>
        </w:rPr>
        <w:t xml:space="preserve"> </w:t>
      </w:r>
      <w:r w:rsidR="00E37601" w:rsidRPr="00AB5BA7">
        <w:rPr>
          <w:rFonts w:ascii="Times New Roman" w:hAnsi="Times New Roman" w:cs="Times New Roman"/>
          <w:sz w:val="24"/>
          <w:szCs w:val="24"/>
        </w:rPr>
        <w:t>Conservation Status Review 2004: 100</w:t>
      </w:r>
      <w:r w:rsidR="000D4EB5" w:rsidRPr="00AB5BA7">
        <w:rPr>
          <w:rFonts w:ascii="Times New Roman" w:hAnsi="Times New Roman" w:cs="Times New Roman"/>
          <w:sz w:val="24"/>
          <w:szCs w:val="24"/>
        </w:rPr>
        <w:t>.</w:t>
      </w:r>
      <w:r w:rsidR="00E37601" w:rsidRPr="00AB5BA7">
        <w:rPr>
          <w:rFonts w:ascii="Times New Roman" w:hAnsi="Times New Roman" w:cs="Times New Roman"/>
          <w:sz w:val="24"/>
          <w:szCs w:val="24"/>
        </w:rPr>
        <w:t xml:space="preserve"> 2004</w:t>
      </w:r>
      <w:r w:rsidR="002D0B30">
        <w:rPr>
          <w:rFonts w:ascii="Times New Roman" w:hAnsi="Times New Roman" w:cs="Times New Roman"/>
          <w:sz w:val="24"/>
          <w:szCs w:val="24"/>
        </w:rPr>
        <w:t xml:space="preserve"> [1]</w:t>
      </w:r>
      <w:r w:rsidR="00E37601" w:rsidRPr="00AB5BA7">
        <w:rPr>
          <w:rFonts w:ascii="Times New Roman" w:hAnsi="Times New Roman" w:cs="Times New Roman"/>
          <w:sz w:val="24"/>
          <w:szCs w:val="24"/>
        </w:rPr>
        <w:t xml:space="preserve">; </w:t>
      </w:r>
      <w:proofErr w:type="spellStart"/>
      <w:r w:rsidR="00E37601" w:rsidRPr="00AB5BA7">
        <w:rPr>
          <w:rFonts w:ascii="Times New Roman" w:hAnsi="Times New Roman" w:cs="Times New Roman"/>
          <w:sz w:val="24"/>
          <w:szCs w:val="24"/>
        </w:rPr>
        <w:t>Nguyễn</w:t>
      </w:r>
      <w:proofErr w:type="spellEnd"/>
      <w:r w:rsidR="00E37601" w:rsidRPr="00AB5BA7">
        <w:rPr>
          <w:rFonts w:ascii="Times New Roman" w:hAnsi="Times New Roman" w:cs="Times New Roman"/>
          <w:sz w:val="24"/>
          <w:szCs w:val="24"/>
        </w:rPr>
        <w:t xml:space="preserve"> Hoàng Nghĩa, </w:t>
      </w:r>
      <w:r w:rsidR="00E37601" w:rsidRPr="00044F3C">
        <w:rPr>
          <w:rFonts w:ascii="Times New Roman" w:hAnsi="Times New Roman" w:cs="Times New Roman"/>
          <w:color w:val="FF0000"/>
          <w:sz w:val="24"/>
          <w:szCs w:val="24"/>
          <w:rPrChange w:id="253" w:author="MyPC" w:date="2017-09-23T09:46:00Z">
            <w:rPr>
              <w:rFonts w:ascii="Times New Roman" w:hAnsi="Times New Roman" w:cs="Times New Roman"/>
              <w:sz w:val="24"/>
              <w:szCs w:val="24"/>
            </w:rPr>
          </w:rPrChange>
        </w:rPr>
        <w:t>CLK</w:t>
      </w:r>
      <w:ins w:id="254" w:author="MyPC" w:date="2017-09-23T09:46:00Z">
        <w:r w:rsidR="00701445">
          <w:rPr>
            <w:rFonts w:ascii="Times New Roman" w:hAnsi="Times New Roman" w:cs="Times New Roman"/>
            <w:color w:val="FF0000"/>
            <w:sz w:val="24"/>
            <w:szCs w:val="24"/>
          </w:rPr>
          <w:t>??</w:t>
        </w:r>
      </w:ins>
      <w:r w:rsidR="00E37601" w:rsidRPr="00AB5BA7">
        <w:rPr>
          <w:rFonts w:ascii="Times New Roman" w:hAnsi="Times New Roman" w:cs="Times New Roman"/>
          <w:sz w:val="24"/>
          <w:szCs w:val="24"/>
        </w:rPr>
        <w:t>: 66. 2004</w:t>
      </w:r>
      <w:r w:rsidR="00D73D1F" w:rsidRPr="00AB5BA7">
        <w:rPr>
          <w:rFonts w:ascii="Times New Roman" w:hAnsi="Times New Roman" w:cs="Times New Roman"/>
          <w:sz w:val="24"/>
          <w:szCs w:val="24"/>
        </w:rPr>
        <w:t xml:space="preserve"> [25]</w:t>
      </w:r>
      <w:r w:rsidR="00E37601" w:rsidRPr="00AB5BA7">
        <w:rPr>
          <w:rFonts w:ascii="Times New Roman" w:hAnsi="Times New Roman" w:cs="Times New Roman"/>
          <w:sz w:val="24"/>
          <w:szCs w:val="24"/>
        </w:rPr>
        <w:t xml:space="preserve">; </w:t>
      </w:r>
      <w:proofErr w:type="spellStart"/>
      <w:r w:rsidR="00E37601" w:rsidRPr="00AB5BA7">
        <w:rPr>
          <w:rFonts w:ascii="Times New Roman" w:hAnsi="Times New Roman" w:cs="Times New Roman"/>
          <w:sz w:val="24"/>
          <w:szCs w:val="24"/>
        </w:rPr>
        <w:t>Phan</w:t>
      </w:r>
      <w:proofErr w:type="spellEnd"/>
      <w:r w:rsidR="00E37601" w:rsidRPr="00AB5BA7">
        <w:rPr>
          <w:rFonts w:ascii="Times New Roman" w:hAnsi="Times New Roman" w:cs="Times New Roman"/>
          <w:sz w:val="24"/>
          <w:szCs w:val="24"/>
        </w:rPr>
        <w:t xml:space="preserve"> Kế Lộc et al. TC Kinh Tế Sinh Thái, 45: 46</w:t>
      </w:r>
      <w:r w:rsidR="000D4EB5" w:rsidRPr="00AB5BA7">
        <w:rPr>
          <w:rFonts w:ascii="Times New Roman" w:hAnsi="Times New Roman" w:cs="Times New Roman"/>
          <w:sz w:val="24"/>
          <w:szCs w:val="24"/>
        </w:rPr>
        <w:t>.</w:t>
      </w:r>
      <w:r w:rsidR="00E37601" w:rsidRPr="00AB5BA7">
        <w:rPr>
          <w:rFonts w:ascii="Times New Roman" w:hAnsi="Times New Roman" w:cs="Times New Roman"/>
          <w:sz w:val="24"/>
          <w:szCs w:val="24"/>
        </w:rPr>
        <w:t xml:space="preserve"> 2013</w:t>
      </w:r>
      <w:r w:rsidR="00D73D1F" w:rsidRPr="00AB5BA7">
        <w:rPr>
          <w:rFonts w:ascii="Times New Roman" w:hAnsi="Times New Roman" w:cs="Times New Roman"/>
          <w:sz w:val="24"/>
          <w:szCs w:val="24"/>
        </w:rPr>
        <w:t xml:space="preserve"> [24]</w:t>
      </w:r>
      <w:r w:rsidR="00E37601" w:rsidRPr="00AB5BA7">
        <w:rPr>
          <w:rFonts w:ascii="Times New Roman" w:hAnsi="Times New Roman" w:cs="Times New Roman"/>
          <w:sz w:val="24"/>
          <w:szCs w:val="24"/>
        </w:rPr>
        <w:t xml:space="preserve">. Type: Philippines, </w:t>
      </w:r>
      <w:proofErr w:type="spellStart"/>
      <w:r w:rsidR="00E37601" w:rsidRPr="00AB5BA7">
        <w:rPr>
          <w:rFonts w:ascii="Times New Roman" w:hAnsi="Times New Roman" w:cs="Times New Roman"/>
          <w:sz w:val="24"/>
          <w:szCs w:val="24"/>
        </w:rPr>
        <w:t>Midoro</w:t>
      </w:r>
      <w:proofErr w:type="spellEnd"/>
      <w:r w:rsidR="00E37601" w:rsidRPr="00AB5BA7">
        <w:rPr>
          <w:rFonts w:ascii="Times New Roman" w:hAnsi="Times New Roman" w:cs="Times New Roman"/>
          <w:sz w:val="24"/>
          <w:szCs w:val="24"/>
        </w:rPr>
        <w:t xml:space="preserve">, Mt. </w:t>
      </w:r>
      <w:proofErr w:type="spellStart"/>
      <w:r w:rsidR="00E37601" w:rsidRPr="00AB5BA7">
        <w:rPr>
          <w:rFonts w:ascii="Times New Roman" w:hAnsi="Times New Roman" w:cs="Times New Roman"/>
          <w:sz w:val="24"/>
          <w:szCs w:val="24"/>
        </w:rPr>
        <w:t>Halcon</w:t>
      </w:r>
      <w:proofErr w:type="spellEnd"/>
      <w:r w:rsidR="00E37601" w:rsidRPr="00AB5BA7">
        <w:rPr>
          <w:rFonts w:ascii="Times New Roman" w:hAnsi="Times New Roman" w:cs="Times New Roman"/>
          <w:sz w:val="24"/>
          <w:szCs w:val="24"/>
        </w:rPr>
        <w:t xml:space="preserve">, 11-1906, </w:t>
      </w:r>
      <w:proofErr w:type="spellStart"/>
      <w:r w:rsidR="00D73D1F" w:rsidRPr="00AB5BA7">
        <w:rPr>
          <w:rFonts w:ascii="Times New Roman" w:hAnsi="Times New Roman" w:cs="Times New Roman"/>
          <w:i/>
          <w:sz w:val="24"/>
          <w:szCs w:val="24"/>
        </w:rPr>
        <w:t>E.</w:t>
      </w:r>
      <w:r w:rsidR="00E37601" w:rsidRPr="00AB5BA7">
        <w:rPr>
          <w:rFonts w:ascii="Times New Roman" w:hAnsi="Times New Roman" w:cs="Times New Roman"/>
          <w:i/>
          <w:sz w:val="24"/>
          <w:szCs w:val="24"/>
        </w:rPr>
        <w:t>D.</w:t>
      </w:r>
      <w:r w:rsidR="00D73D1F" w:rsidRPr="00AB5BA7">
        <w:rPr>
          <w:rFonts w:ascii="Times New Roman" w:hAnsi="Times New Roman" w:cs="Times New Roman"/>
          <w:i/>
          <w:sz w:val="24"/>
          <w:szCs w:val="24"/>
        </w:rPr>
        <w:t>M</w:t>
      </w:r>
      <w:r w:rsidR="00E37601" w:rsidRPr="00AB5BA7">
        <w:rPr>
          <w:rFonts w:ascii="Times New Roman" w:hAnsi="Times New Roman" w:cs="Times New Roman"/>
          <w:i/>
          <w:sz w:val="24"/>
          <w:szCs w:val="24"/>
        </w:rPr>
        <w:t>errill</w:t>
      </w:r>
      <w:proofErr w:type="spellEnd"/>
      <w:r w:rsidR="00E37601" w:rsidRPr="00AB5BA7">
        <w:rPr>
          <w:rFonts w:ascii="Times New Roman" w:hAnsi="Times New Roman" w:cs="Times New Roman"/>
          <w:i/>
          <w:sz w:val="24"/>
          <w:szCs w:val="24"/>
        </w:rPr>
        <w:t xml:space="preserve"> 5754</w:t>
      </w:r>
      <w:r w:rsidR="00E37601" w:rsidRPr="00AB5BA7">
        <w:rPr>
          <w:rFonts w:ascii="Times New Roman" w:hAnsi="Times New Roman" w:cs="Times New Roman"/>
          <w:sz w:val="24"/>
          <w:szCs w:val="24"/>
        </w:rPr>
        <w:t>[</w:t>
      </w:r>
      <w:r w:rsidR="00D73D1F" w:rsidRPr="00AB5BA7">
        <w:rPr>
          <w:rFonts w:ascii="Times New Roman" w:hAnsi="Times New Roman" w:cs="Times New Roman"/>
          <w:sz w:val="24"/>
          <w:szCs w:val="24"/>
        </w:rPr>
        <w:t>6</w:t>
      </w:r>
      <w:r w:rsidR="00E37601" w:rsidRPr="00AB5BA7">
        <w:rPr>
          <w:rFonts w:ascii="Times New Roman" w:hAnsi="Times New Roman" w:cs="Times New Roman"/>
          <w:sz w:val="24"/>
          <w:szCs w:val="24"/>
        </w:rPr>
        <w:t xml:space="preserve">] (Type: </w:t>
      </w:r>
      <w:r w:rsidR="00E37601" w:rsidRPr="00AB5BA7">
        <w:rPr>
          <w:rFonts w:ascii="Times New Roman" w:hAnsi="Times New Roman" w:cs="Times New Roman"/>
          <w:b/>
          <w:sz w:val="24"/>
          <w:szCs w:val="24"/>
        </w:rPr>
        <w:t>NY</w:t>
      </w:r>
      <w:r w:rsidR="00E37601" w:rsidRPr="00AB5BA7">
        <w:rPr>
          <w:rFonts w:ascii="Times New Roman" w:hAnsi="Times New Roman" w:cs="Times New Roman"/>
          <w:sz w:val="24"/>
          <w:szCs w:val="24"/>
        </w:rPr>
        <w:t xml:space="preserve"> 00038541! [3</w:t>
      </w:r>
      <w:r w:rsidR="00D73D1F" w:rsidRPr="00AB5BA7">
        <w:rPr>
          <w:rFonts w:ascii="Times New Roman" w:hAnsi="Times New Roman" w:cs="Times New Roman"/>
          <w:sz w:val="24"/>
          <w:szCs w:val="24"/>
        </w:rPr>
        <w:t>2</w:t>
      </w:r>
      <w:r w:rsidR="00E37601" w:rsidRPr="00AB5BA7">
        <w:rPr>
          <w:rFonts w:ascii="Times New Roman" w:hAnsi="Times New Roman" w:cs="Times New Roman"/>
          <w:sz w:val="24"/>
          <w:szCs w:val="24"/>
        </w:rPr>
        <w:t>]).-</w:t>
      </w:r>
      <w:r w:rsidR="00E37601" w:rsidRPr="00AB5BA7">
        <w:rPr>
          <w:rFonts w:ascii="Times New Roman" w:hAnsi="Times New Roman" w:cs="Times New Roman"/>
          <w:i/>
          <w:iCs/>
          <w:snapToGrid w:val="0"/>
          <w:sz w:val="24"/>
          <w:szCs w:val="24"/>
        </w:rPr>
        <w:t>P.</w:t>
      </w:r>
      <w:r w:rsidR="004B77D0">
        <w:rPr>
          <w:rFonts w:ascii="Times New Roman" w:hAnsi="Times New Roman" w:cs="Times New Roman"/>
          <w:i/>
          <w:iCs/>
          <w:snapToGrid w:val="0"/>
          <w:sz w:val="24"/>
          <w:szCs w:val="24"/>
        </w:rPr>
        <w:t xml:space="preserve"> </w:t>
      </w:r>
      <w:proofErr w:type="spellStart"/>
      <w:r w:rsidR="00E37601" w:rsidRPr="00AB5BA7">
        <w:rPr>
          <w:rFonts w:ascii="Times New Roman" w:hAnsi="Times New Roman" w:cs="Times New Roman"/>
          <w:i/>
          <w:iCs/>
          <w:snapToGrid w:val="0"/>
          <w:sz w:val="24"/>
          <w:szCs w:val="24"/>
        </w:rPr>
        <w:t>brevifolius</w:t>
      </w:r>
      <w:proofErr w:type="spellEnd"/>
      <w:r w:rsidR="00E37601" w:rsidRPr="00AB5BA7">
        <w:rPr>
          <w:rFonts w:ascii="Times New Roman" w:hAnsi="Times New Roman" w:cs="Times New Roman"/>
          <w:iCs/>
          <w:snapToGrid w:val="0"/>
          <w:sz w:val="24"/>
          <w:szCs w:val="24"/>
        </w:rPr>
        <w:t xml:space="preserve"> </w:t>
      </w:r>
      <w:proofErr w:type="spellStart"/>
      <w:r w:rsidR="00E37601" w:rsidRPr="00AB5BA7">
        <w:rPr>
          <w:rFonts w:ascii="Times New Roman" w:hAnsi="Times New Roman" w:cs="Times New Roman"/>
          <w:iCs/>
          <w:snapToGrid w:val="0"/>
          <w:sz w:val="24"/>
          <w:szCs w:val="24"/>
        </w:rPr>
        <w:t>auct</w:t>
      </w:r>
      <w:proofErr w:type="spellEnd"/>
      <w:r w:rsidR="00E37601" w:rsidRPr="00AB5BA7">
        <w:rPr>
          <w:rFonts w:ascii="Times New Roman" w:hAnsi="Times New Roman" w:cs="Times New Roman"/>
          <w:iCs/>
          <w:snapToGrid w:val="0"/>
          <w:sz w:val="24"/>
          <w:szCs w:val="24"/>
        </w:rPr>
        <w:t xml:space="preserve"> non. </w:t>
      </w:r>
      <w:proofErr w:type="spellStart"/>
      <w:r w:rsidR="00E37601" w:rsidRPr="00AB5BA7">
        <w:rPr>
          <w:rFonts w:ascii="Times New Roman" w:hAnsi="Times New Roman" w:cs="Times New Roman"/>
          <w:iCs/>
          <w:snapToGrid w:val="0"/>
          <w:sz w:val="24"/>
          <w:szCs w:val="24"/>
        </w:rPr>
        <w:t>D.Don</w:t>
      </w:r>
      <w:proofErr w:type="spellEnd"/>
      <w:r w:rsidR="00E37601" w:rsidRPr="00AB5BA7">
        <w:rPr>
          <w:rFonts w:ascii="Times New Roman" w:hAnsi="Times New Roman" w:cs="Times New Roman"/>
          <w:iCs/>
          <w:snapToGrid w:val="0"/>
          <w:sz w:val="24"/>
          <w:szCs w:val="24"/>
        </w:rPr>
        <w:t xml:space="preserve">: </w:t>
      </w:r>
      <w:proofErr w:type="spellStart"/>
      <w:r w:rsidR="00E37601" w:rsidRPr="00AB5BA7">
        <w:rPr>
          <w:rFonts w:ascii="Times New Roman" w:hAnsi="Times New Roman" w:cs="Times New Roman"/>
          <w:iCs/>
          <w:snapToGrid w:val="0"/>
          <w:sz w:val="24"/>
          <w:szCs w:val="24"/>
        </w:rPr>
        <w:t>Phan</w:t>
      </w:r>
      <w:proofErr w:type="spellEnd"/>
      <w:r w:rsidR="00E37601" w:rsidRPr="00AB5BA7">
        <w:rPr>
          <w:rFonts w:ascii="Times New Roman" w:hAnsi="Times New Roman" w:cs="Times New Roman"/>
          <w:iCs/>
          <w:snapToGrid w:val="0"/>
          <w:sz w:val="24"/>
          <w:szCs w:val="24"/>
        </w:rPr>
        <w:t xml:space="preserve"> Kế Lộc, J. Biol. (Hanoi) 6 (4): 8, 1984; </w:t>
      </w:r>
      <w:r w:rsidR="00E37601" w:rsidRPr="00AB5BA7">
        <w:rPr>
          <w:rFonts w:ascii="Times New Roman" w:hAnsi="Times New Roman" w:cs="Times New Roman"/>
          <w:sz w:val="24"/>
          <w:szCs w:val="24"/>
        </w:rPr>
        <w:t xml:space="preserve">Phạm-hoàng Hộ, </w:t>
      </w:r>
      <w:r w:rsidR="00E37601" w:rsidRPr="00701445">
        <w:rPr>
          <w:rFonts w:ascii="Times New Roman" w:hAnsi="Times New Roman" w:cs="Times New Roman"/>
          <w:color w:val="FF0000"/>
          <w:sz w:val="24"/>
          <w:szCs w:val="24"/>
          <w:rPrChange w:id="255" w:author="MyPC" w:date="2017-09-23T09:46:00Z">
            <w:rPr>
              <w:rFonts w:ascii="Times New Roman" w:hAnsi="Times New Roman" w:cs="Times New Roman"/>
              <w:sz w:val="24"/>
              <w:szCs w:val="24"/>
            </w:rPr>
          </w:rPrChange>
        </w:rPr>
        <w:t>CCVN</w:t>
      </w:r>
      <w:ins w:id="256" w:author="MyPC" w:date="2017-09-23T09:46:00Z">
        <w:r w:rsidR="00701445">
          <w:rPr>
            <w:rFonts w:ascii="Times New Roman" w:hAnsi="Times New Roman" w:cs="Times New Roman"/>
            <w:color w:val="FF0000"/>
            <w:sz w:val="24"/>
            <w:szCs w:val="24"/>
          </w:rPr>
          <w:t>??</w:t>
        </w:r>
      </w:ins>
      <w:r w:rsidR="00E37601" w:rsidRPr="00701445">
        <w:rPr>
          <w:rFonts w:ascii="Times New Roman" w:hAnsi="Times New Roman" w:cs="Times New Roman"/>
          <w:color w:val="FF0000"/>
          <w:sz w:val="24"/>
          <w:szCs w:val="24"/>
          <w:rPrChange w:id="257" w:author="MyPC" w:date="2017-09-23T09:46:00Z">
            <w:rPr>
              <w:rFonts w:ascii="Times New Roman" w:hAnsi="Times New Roman" w:cs="Times New Roman"/>
              <w:sz w:val="24"/>
              <w:szCs w:val="24"/>
            </w:rPr>
          </w:rPrChange>
        </w:rPr>
        <w:t xml:space="preserve"> </w:t>
      </w:r>
      <w:r w:rsidR="00E37601" w:rsidRPr="00AB5BA7">
        <w:rPr>
          <w:rFonts w:ascii="Times New Roman" w:hAnsi="Times New Roman" w:cs="Times New Roman"/>
          <w:sz w:val="24"/>
          <w:szCs w:val="24"/>
        </w:rPr>
        <w:t>1(1): 277, fig. 753</w:t>
      </w:r>
      <w:r w:rsidR="000D4EB5" w:rsidRPr="00AB5BA7">
        <w:rPr>
          <w:rFonts w:ascii="Times New Roman" w:hAnsi="Times New Roman" w:cs="Times New Roman"/>
          <w:sz w:val="24"/>
          <w:szCs w:val="24"/>
        </w:rPr>
        <w:t>.</w:t>
      </w:r>
      <w:r w:rsidR="00E37601" w:rsidRPr="00AB5BA7">
        <w:rPr>
          <w:rFonts w:ascii="Times New Roman" w:hAnsi="Times New Roman" w:cs="Times New Roman"/>
          <w:sz w:val="24"/>
          <w:szCs w:val="24"/>
        </w:rPr>
        <w:t xml:space="preserve"> 1991</w:t>
      </w:r>
      <w:r w:rsidR="00D73D1F" w:rsidRPr="00AB5BA7">
        <w:rPr>
          <w:rFonts w:ascii="Times New Roman" w:hAnsi="Times New Roman" w:cs="Times New Roman"/>
          <w:sz w:val="24"/>
          <w:szCs w:val="24"/>
        </w:rPr>
        <w:t xml:space="preserve"> [9]</w:t>
      </w:r>
      <w:r w:rsidR="00E37601" w:rsidRPr="00AB5BA7">
        <w:rPr>
          <w:rFonts w:ascii="Times New Roman" w:hAnsi="Times New Roman" w:cs="Times New Roman"/>
          <w:sz w:val="24"/>
          <w:szCs w:val="24"/>
        </w:rPr>
        <w:t xml:space="preserve">, </w:t>
      </w:r>
      <w:r w:rsidR="00E37601" w:rsidRPr="00701445">
        <w:rPr>
          <w:rFonts w:ascii="Times New Roman" w:hAnsi="Times New Roman" w:cs="Times New Roman"/>
          <w:color w:val="FF0000"/>
          <w:sz w:val="24"/>
          <w:szCs w:val="24"/>
          <w:rPrChange w:id="258" w:author="MyPC" w:date="2017-09-23T09:46:00Z">
            <w:rPr>
              <w:rFonts w:ascii="Times New Roman" w:hAnsi="Times New Roman" w:cs="Times New Roman"/>
              <w:sz w:val="24"/>
              <w:szCs w:val="24"/>
            </w:rPr>
          </w:rPrChange>
        </w:rPr>
        <w:t>CCVNT</w:t>
      </w:r>
      <w:ins w:id="259" w:author="MyPC" w:date="2017-09-23T09:47:00Z">
        <w:r w:rsidR="00701445">
          <w:rPr>
            <w:rFonts w:ascii="Times New Roman" w:hAnsi="Times New Roman" w:cs="Times New Roman"/>
            <w:color w:val="FF0000"/>
            <w:sz w:val="24"/>
            <w:szCs w:val="24"/>
          </w:rPr>
          <w:t>??</w:t>
        </w:r>
      </w:ins>
      <w:r w:rsidR="00E37601" w:rsidRPr="00AB5BA7">
        <w:rPr>
          <w:rFonts w:ascii="Times New Roman" w:hAnsi="Times New Roman" w:cs="Times New Roman"/>
          <w:sz w:val="24"/>
          <w:szCs w:val="24"/>
        </w:rPr>
        <w:t xml:space="preserve"> 1: 226. 1999</w:t>
      </w:r>
      <w:r w:rsidR="002D0B30">
        <w:rPr>
          <w:rFonts w:ascii="Times New Roman" w:hAnsi="Times New Roman" w:cs="Times New Roman"/>
          <w:sz w:val="24"/>
          <w:szCs w:val="24"/>
        </w:rPr>
        <w:t xml:space="preserve"> [10]</w:t>
      </w:r>
      <w:r w:rsidR="00E37601" w:rsidRPr="00AB5BA7">
        <w:rPr>
          <w:rFonts w:ascii="Times New Roman" w:hAnsi="Times New Roman" w:cs="Times New Roman"/>
          <w:sz w:val="24"/>
          <w:szCs w:val="24"/>
        </w:rPr>
        <w:t>.-</w:t>
      </w:r>
      <w:r w:rsidR="00E37601" w:rsidRPr="00AB5BA7">
        <w:rPr>
          <w:rFonts w:ascii="Times New Roman" w:hAnsi="Times New Roman" w:cs="Times New Roman"/>
          <w:i/>
          <w:sz w:val="24"/>
          <w:szCs w:val="24"/>
        </w:rPr>
        <w:t>Thông tre lá ngắn</w:t>
      </w:r>
      <w:r w:rsidR="00E37601" w:rsidRPr="00AB5BA7">
        <w:rPr>
          <w:rFonts w:ascii="Times New Roman" w:hAnsi="Times New Roman" w:cs="Times New Roman"/>
          <w:sz w:val="24"/>
          <w:szCs w:val="24"/>
        </w:rPr>
        <w:t>.</w:t>
      </w:r>
      <w:r w:rsidR="0089084A">
        <w:rPr>
          <w:rFonts w:ascii="Times New Roman" w:hAnsi="Times New Roman" w:cs="Times New Roman"/>
          <w:sz w:val="24"/>
          <w:szCs w:val="24"/>
        </w:rPr>
        <w:t xml:space="preserve">- </w:t>
      </w:r>
      <w:r w:rsidR="00B12C15" w:rsidRPr="00AB5BA7">
        <w:rPr>
          <w:rFonts w:ascii="Times New Roman" w:hAnsi="Times New Roman" w:cs="Times New Roman"/>
          <w:i/>
          <w:sz w:val="24"/>
          <w:szCs w:val="24"/>
        </w:rPr>
        <w:t>3.</w:t>
      </w:r>
      <w:r w:rsidR="00F70C7C" w:rsidRPr="00AB5BA7">
        <w:rPr>
          <w:rFonts w:ascii="Times New Roman" w:hAnsi="Times New Roman" w:cs="Times New Roman"/>
          <w:i/>
          <w:sz w:val="24"/>
          <w:szCs w:val="24"/>
        </w:rPr>
        <w:t>4</w:t>
      </w:r>
      <w:r w:rsidR="00B12C15" w:rsidRPr="00AB5BA7">
        <w:rPr>
          <w:rFonts w:ascii="Times New Roman" w:hAnsi="Times New Roman" w:cs="Times New Roman"/>
          <w:i/>
          <w:sz w:val="24"/>
          <w:szCs w:val="24"/>
        </w:rPr>
        <w:t>.2.1.</w:t>
      </w:r>
      <w:r w:rsidR="00E37601" w:rsidRPr="002D0B30">
        <w:rPr>
          <w:rFonts w:ascii="Times New Roman" w:hAnsi="Times New Roman" w:cs="Times New Roman"/>
          <w:sz w:val="24"/>
          <w:szCs w:val="24"/>
        </w:rPr>
        <w:t>Mô tả</w:t>
      </w:r>
      <w:r w:rsidR="004B77D0">
        <w:rPr>
          <w:rFonts w:ascii="Times New Roman" w:hAnsi="Times New Roman" w:cs="Times New Roman"/>
          <w:sz w:val="24"/>
          <w:szCs w:val="24"/>
        </w:rPr>
        <w:t xml:space="preserve"> </w:t>
      </w:r>
      <w:r w:rsidR="009B0D69" w:rsidRPr="009B0D69">
        <w:rPr>
          <w:rFonts w:ascii="Times New Roman" w:hAnsi="Times New Roman" w:cs="Times New Roman"/>
          <w:sz w:val="24"/>
          <w:szCs w:val="24"/>
        </w:rPr>
        <w:t>(Bản ảnh 2</w:t>
      </w:r>
      <w:r w:rsidR="009B0D69">
        <w:rPr>
          <w:rFonts w:ascii="Times New Roman" w:hAnsi="Times New Roman" w:cs="Times New Roman"/>
          <w:sz w:val="24"/>
          <w:szCs w:val="24"/>
        </w:rPr>
        <w:t>: 1-8</w:t>
      </w:r>
      <w:r w:rsidR="00E37601" w:rsidRPr="009B0D69">
        <w:rPr>
          <w:rFonts w:ascii="Times New Roman" w:hAnsi="Times New Roman" w:cs="Times New Roman"/>
          <w:sz w:val="24"/>
          <w:szCs w:val="24"/>
        </w:rPr>
        <w:t>)</w:t>
      </w:r>
      <w:r w:rsidR="00EA0C65" w:rsidRPr="009B0D69">
        <w:rPr>
          <w:rFonts w:ascii="Times New Roman" w:hAnsi="Times New Roman" w:cs="Times New Roman"/>
          <w:sz w:val="24"/>
          <w:szCs w:val="24"/>
        </w:rPr>
        <w:t>.</w:t>
      </w:r>
      <w:r w:rsidR="004B77D0">
        <w:rPr>
          <w:rFonts w:ascii="Times New Roman" w:hAnsi="Times New Roman" w:cs="Times New Roman"/>
          <w:sz w:val="24"/>
          <w:szCs w:val="24"/>
        </w:rPr>
        <w:t xml:space="preserve"> </w:t>
      </w:r>
      <w:r w:rsidR="00E37601" w:rsidRPr="00AB5BA7">
        <w:rPr>
          <w:rFonts w:ascii="Times New Roman" w:hAnsi="Times New Roman" w:cs="Times New Roman"/>
          <w:sz w:val="24"/>
          <w:szCs w:val="24"/>
        </w:rPr>
        <w:t>Cây gỗ cao đến 10-15 m với đường kính ngang ngực 0,3</w:t>
      </w:r>
      <w:r w:rsidR="00E37601" w:rsidRPr="00AB5BA7">
        <w:rPr>
          <w:rFonts w:ascii="Times New Roman" w:hAnsi="Times New Roman" w:cs="Times New Roman"/>
          <w:color w:val="000000" w:themeColor="text1"/>
          <w:sz w:val="24"/>
          <w:szCs w:val="24"/>
        </w:rPr>
        <w:t>-</w:t>
      </w:r>
      <w:r w:rsidR="00E37601" w:rsidRPr="00AB5BA7">
        <w:rPr>
          <w:rFonts w:ascii="Times New Roman" w:hAnsi="Times New Roman" w:cs="Times New Roman"/>
          <w:sz w:val="24"/>
          <w:szCs w:val="24"/>
        </w:rPr>
        <w:t xml:space="preserve">0,4 m hay hơn nữa, ngược lại </w:t>
      </w:r>
      <w:r w:rsidR="002D0B30">
        <w:rPr>
          <w:rFonts w:ascii="Times New Roman" w:hAnsi="Times New Roman" w:cs="Times New Roman"/>
          <w:sz w:val="24"/>
          <w:szCs w:val="24"/>
        </w:rPr>
        <w:t>thường</w:t>
      </w:r>
      <w:r w:rsidR="00E37601" w:rsidRPr="00AB5BA7">
        <w:rPr>
          <w:rFonts w:ascii="Times New Roman" w:hAnsi="Times New Roman" w:cs="Times New Roman"/>
          <w:sz w:val="24"/>
          <w:szCs w:val="24"/>
        </w:rPr>
        <w:t xml:space="preserve"> dưới tác động của việc chặt tỉa chỉ gặp ở dạng cây bụi. Vỏ cây ở gốc màu đỏ nâu, ở trên màu lục hoặc màu vàng xám. Chồi lá hình trứng với chóp nhọn hoặc có mũi dài. Lá đơn nguyên, mọc xoắn, nhiều khi chụm ở đầu cành, </w:t>
      </w:r>
      <w:proofErr w:type="spellStart"/>
      <w:r w:rsidR="00E37601" w:rsidRPr="00AB5BA7">
        <w:rPr>
          <w:rFonts w:ascii="Times New Roman" w:hAnsi="Times New Roman" w:cs="Times New Roman"/>
          <w:sz w:val="24"/>
          <w:szCs w:val="24"/>
        </w:rPr>
        <w:t>tỏa</w:t>
      </w:r>
      <w:proofErr w:type="spellEnd"/>
      <w:r w:rsidR="00E37601" w:rsidRPr="00AB5BA7">
        <w:rPr>
          <w:rFonts w:ascii="Times New Roman" w:hAnsi="Times New Roman" w:cs="Times New Roman"/>
          <w:sz w:val="24"/>
          <w:szCs w:val="24"/>
        </w:rPr>
        <w:t xml:space="preserve"> ra nhiều phía, chấ</w:t>
      </w:r>
      <w:r w:rsidR="002D0B30">
        <w:rPr>
          <w:rFonts w:ascii="Times New Roman" w:hAnsi="Times New Roman" w:cs="Times New Roman"/>
          <w:sz w:val="24"/>
          <w:szCs w:val="24"/>
        </w:rPr>
        <w:t xml:space="preserve">t da, hình </w:t>
      </w:r>
      <w:proofErr w:type="spellStart"/>
      <w:r w:rsidR="002D0B30">
        <w:rPr>
          <w:rFonts w:ascii="Times New Roman" w:hAnsi="Times New Roman" w:cs="Times New Roman"/>
          <w:sz w:val="24"/>
          <w:szCs w:val="24"/>
        </w:rPr>
        <w:t>elí</w:t>
      </w:r>
      <w:r w:rsidR="00E37601" w:rsidRPr="00AB5BA7">
        <w:rPr>
          <w:rFonts w:ascii="Times New Roman" w:hAnsi="Times New Roman" w:cs="Times New Roman"/>
          <w:sz w:val="24"/>
          <w:szCs w:val="24"/>
        </w:rPr>
        <w:t>p</w:t>
      </w:r>
      <w:proofErr w:type="spellEnd"/>
      <w:r w:rsidR="00E37601" w:rsidRPr="00AB5BA7">
        <w:rPr>
          <w:rFonts w:ascii="Times New Roman" w:hAnsi="Times New Roman" w:cs="Times New Roman"/>
          <w:sz w:val="24"/>
          <w:szCs w:val="24"/>
          <w:lang w:val="fr-FR"/>
        </w:rPr>
        <w:t>-</w:t>
      </w:r>
      <w:r w:rsidR="00E37601" w:rsidRPr="00AB5BA7">
        <w:rPr>
          <w:rFonts w:ascii="Times New Roman" w:hAnsi="Times New Roman" w:cs="Times New Roman"/>
          <w:sz w:val="24"/>
          <w:szCs w:val="24"/>
        </w:rPr>
        <w:t>thuôn hoặc thuôn, màu lục ở mặt gần trục, nhạt hơn nhiều ở mặt xa trục, cỡ 2-4,5 x 0,5-0,9 cm, chiều dài gấp 2-5 lần chiều rộng; chóp nhọn đột ngột, hoặc hiếm khi tù; gốc lá thót lại và men đến tận gốc dài cỡ</w:t>
      </w:r>
      <w:r w:rsidR="004B77D0">
        <w:rPr>
          <w:rFonts w:ascii="Times New Roman" w:hAnsi="Times New Roman" w:cs="Times New Roman"/>
          <w:sz w:val="24"/>
          <w:szCs w:val="24"/>
        </w:rPr>
        <w:t xml:space="preserve"> </w:t>
      </w:r>
      <w:r w:rsidR="00E37601" w:rsidRPr="00AB5BA7">
        <w:rPr>
          <w:rFonts w:ascii="Times New Roman" w:hAnsi="Times New Roman" w:cs="Times New Roman"/>
          <w:sz w:val="24"/>
          <w:szCs w:val="24"/>
        </w:rPr>
        <w:t>0,1-0,2 cm tạo thành cuống dẹt, hình nêm, gốc màu xanh lá mạ hoặc thỉnh thoảng màu nâu đỏ</w:t>
      </w:r>
      <w:r w:rsidR="002D0B30">
        <w:rPr>
          <w:rFonts w:ascii="Times New Roman" w:hAnsi="Times New Roman" w:cs="Times New Roman"/>
          <w:sz w:val="24"/>
          <w:szCs w:val="24"/>
        </w:rPr>
        <w:t>; lá đơn n</w:t>
      </w:r>
      <w:r w:rsidR="00E37601" w:rsidRPr="00AB5BA7">
        <w:rPr>
          <w:rFonts w:ascii="Times New Roman" w:hAnsi="Times New Roman" w:cs="Times New Roman"/>
          <w:sz w:val="24"/>
          <w:szCs w:val="24"/>
        </w:rPr>
        <w:t>guyên, hơi cuốn ngoài; ở mặt gần trục gân chính nhô lên rõ rệt và không có lỗ khí, ở mặt xa trục gân chính hầu như không nhô còn lỗ khí phủ toàn bộ trừ mép lá và gân chính. Nón hạt phấn mọc đơn độc hoặc chụm 2-4 ở nách lá, dựng đứng, hình trụ, hầu như không có cuống, cỡ 0,7-1,6 x 0,1 cm</w:t>
      </w:r>
      <w:r w:rsidR="002D0B30">
        <w:rPr>
          <w:rFonts w:ascii="Times New Roman" w:hAnsi="Times New Roman" w:cs="Times New Roman"/>
          <w:sz w:val="24"/>
          <w:szCs w:val="24"/>
        </w:rPr>
        <w:t xml:space="preserve">, khi </w:t>
      </w:r>
      <w:r w:rsidR="00E37601" w:rsidRPr="00AB5BA7">
        <w:rPr>
          <w:rFonts w:ascii="Times New Roman" w:hAnsi="Times New Roman" w:cs="Times New Roman"/>
          <w:sz w:val="24"/>
          <w:szCs w:val="24"/>
        </w:rPr>
        <w:t xml:space="preserve">khô nón hạt phấn có màu nâu đen. Cấu trúc mang hạt mọc đơn độc ở nách lá; cuống hạt mảnh. Căn cứ theo ảnh của </w:t>
      </w:r>
      <w:proofErr w:type="spellStart"/>
      <w:r w:rsidR="00E37601" w:rsidRPr="00AB5BA7">
        <w:rPr>
          <w:rFonts w:ascii="Times New Roman" w:hAnsi="Times New Roman" w:cs="Times New Roman"/>
          <w:sz w:val="24"/>
          <w:szCs w:val="24"/>
        </w:rPr>
        <w:t>N.</w:t>
      </w:r>
      <w:r w:rsidR="002D0B30">
        <w:rPr>
          <w:rFonts w:ascii="Times New Roman" w:hAnsi="Times New Roman" w:cs="Times New Roman"/>
          <w:sz w:val="24"/>
          <w:szCs w:val="24"/>
        </w:rPr>
        <w:t>Đ</w:t>
      </w:r>
      <w:r w:rsidR="00E37601" w:rsidRPr="00AB5BA7">
        <w:rPr>
          <w:rFonts w:ascii="Times New Roman" w:hAnsi="Times New Roman" w:cs="Times New Roman"/>
          <w:sz w:val="24"/>
          <w:szCs w:val="24"/>
        </w:rPr>
        <w:t>.T.Lưu</w:t>
      </w:r>
      <w:proofErr w:type="spellEnd"/>
      <w:r w:rsidR="00E37601" w:rsidRPr="00AB5BA7">
        <w:rPr>
          <w:rFonts w:ascii="Times New Roman" w:hAnsi="Times New Roman" w:cs="Times New Roman"/>
          <w:sz w:val="24"/>
          <w:szCs w:val="24"/>
        </w:rPr>
        <w:t xml:space="preserve"> (</w:t>
      </w:r>
      <w:r w:rsidR="00E37601" w:rsidRPr="00AB5BA7">
        <w:rPr>
          <w:rFonts w:ascii="Times New Roman" w:hAnsi="Times New Roman" w:cs="Times New Roman"/>
          <w:i/>
          <w:sz w:val="24"/>
          <w:szCs w:val="24"/>
        </w:rPr>
        <w:t>29978</w:t>
      </w:r>
      <w:r w:rsidR="00E37601" w:rsidRPr="00AB5BA7">
        <w:rPr>
          <w:rFonts w:ascii="Times New Roman" w:hAnsi="Times New Roman" w:cs="Times New Roman"/>
          <w:sz w:val="24"/>
          <w:szCs w:val="24"/>
        </w:rPr>
        <w:t>) thì đế hạt hình trứng ngược-</w:t>
      </w:r>
      <w:proofErr w:type="spellStart"/>
      <w:r w:rsidR="00E37601" w:rsidRPr="00AB5BA7">
        <w:rPr>
          <w:rFonts w:ascii="Times New Roman" w:hAnsi="Times New Roman" w:cs="Times New Roman"/>
          <w:sz w:val="24"/>
          <w:szCs w:val="24"/>
        </w:rPr>
        <w:t>elip</w:t>
      </w:r>
      <w:proofErr w:type="spellEnd"/>
      <w:r w:rsidR="00E37601" w:rsidRPr="00AB5BA7">
        <w:rPr>
          <w:rFonts w:ascii="Times New Roman" w:hAnsi="Times New Roman" w:cs="Times New Roman"/>
          <w:sz w:val="24"/>
          <w:szCs w:val="24"/>
        </w:rPr>
        <w:t xml:space="preserve"> hoặc hình trụ hơi dẹt theo hướng lưng-bụng, cỡ 0,8-0,9 x 0,9 (ở miệng), 0,5 (ở </w:t>
      </w:r>
      <w:r w:rsidR="00D73D1F" w:rsidRPr="00AB5BA7">
        <w:rPr>
          <w:rFonts w:ascii="Times New Roman" w:hAnsi="Times New Roman" w:cs="Times New Roman"/>
          <w:sz w:val="24"/>
          <w:szCs w:val="24"/>
        </w:rPr>
        <w:t>đáy</w:t>
      </w:r>
      <w:r w:rsidR="00E37601" w:rsidRPr="00AB5BA7">
        <w:rPr>
          <w:rFonts w:ascii="Times New Roman" w:hAnsi="Times New Roman" w:cs="Times New Roman"/>
          <w:sz w:val="24"/>
          <w:szCs w:val="24"/>
        </w:rPr>
        <w:t>) x 0,7 cm; có hai lá hoa ở gốc;</w:t>
      </w:r>
      <w:ins w:id="260" w:author="MyPC" w:date="2017-09-23T09:47:00Z">
        <w:r w:rsidR="00701445">
          <w:rPr>
            <w:rFonts w:ascii="Times New Roman" w:hAnsi="Times New Roman" w:cs="Times New Roman"/>
            <w:sz w:val="24"/>
            <w:szCs w:val="24"/>
          </w:rPr>
          <w:t xml:space="preserve"> </w:t>
        </w:r>
      </w:ins>
      <w:r w:rsidR="00E37601" w:rsidRPr="00AB5BA7">
        <w:rPr>
          <w:rFonts w:ascii="Times New Roman" w:hAnsi="Times New Roman" w:cs="Times New Roman"/>
          <w:color w:val="000000" w:themeColor="text1"/>
          <w:sz w:val="24"/>
          <w:szCs w:val="24"/>
        </w:rPr>
        <w:t>trong quá trình hạt</w:t>
      </w:r>
      <w:ins w:id="261" w:author="MyPC" w:date="2017-09-23T09:47:00Z">
        <w:r w:rsidR="00701445">
          <w:rPr>
            <w:rFonts w:ascii="Times New Roman" w:hAnsi="Times New Roman" w:cs="Times New Roman"/>
            <w:color w:val="000000" w:themeColor="text1"/>
            <w:sz w:val="24"/>
            <w:szCs w:val="24"/>
          </w:rPr>
          <w:t xml:space="preserve"> </w:t>
        </w:r>
      </w:ins>
      <w:r w:rsidR="00E37601" w:rsidRPr="00AB5BA7">
        <w:rPr>
          <w:rFonts w:ascii="Times New Roman" w:hAnsi="Times New Roman" w:cs="Times New Roman"/>
          <w:color w:val="000000" w:themeColor="text1"/>
          <w:sz w:val="24"/>
          <w:szCs w:val="24"/>
        </w:rPr>
        <w:t>chín</w:t>
      </w:r>
      <w:ins w:id="262" w:author="MyPC" w:date="2017-09-23T09:47:00Z">
        <w:r w:rsidR="00701445">
          <w:rPr>
            <w:rFonts w:ascii="Times New Roman" w:hAnsi="Times New Roman" w:cs="Times New Roman"/>
            <w:color w:val="000000" w:themeColor="text1"/>
            <w:sz w:val="24"/>
            <w:szCs w:val="24"/>
          </w:rPr>
          <w:t xml:space="preserve"> </w:t>
        </w:r>
      </w:ins>
      <w:r w:rsidR="00E37601" w:rsidRPr="00AB5BA7">
        <w:rPr>
          <w:rFonts w:ascii="Times New Roman" w:hAnsi="Times New Roman" w:cs="Times New Roman"/>
          <w:color w:val="000000" w:themeColor="text1"/>
          <w:sz w:val="24"/>
          <w:szCs w:val="24"/>
          <w:lang w:val="fr-FR"/>
        </w:rPr>
        <w:t xml:space="preserve">đế hạt và hạt </w:t>
      </w:r>
      <w:r w:rsidR="00E37601" w:rsidRPr="00AB5BA7">
        <w:rPr>
          <w:rFonts w:ascii="Times New Roman" w:hAnsi="Times New Roman" w:cs="Times New Roman"/>
          <w:color w:val="000000" w:themeColor="text1"/>
          <w:sz w:val="24"/>
          <w:szCs w:val="24"/>
        </w:rPr>
        <w:t xml:space="preserve">cũng </w:t>
      </w:r>
      <w:r w:rsidR="00E37601" w:rsidRPr="00AB5BA7">
        <w:rPr>
          <w:rFonts w:ascii="Times New Roman" w:hAnsi="Times New Roman" w:cs="Times New Roman"/>
          <w:color w:val="000000" w:themeColor="text1"/>
          <w:sz w:val="24"/>
          <w:szCs w:val="24"/>
          <w:lang w:val="fr-FR"/>
        </w:rPr>
        <w:t>chuyển đổi về mầu sắc và tính chất như</w:t>
      </w:r>
      <w:ins w:id="263" w:author="MyPC" w:date="2017-09-23T09:47:00Z">
        <w:r w:rsidR="00701445">
          <w:rPr>
            <w:rFonts w:ascii="Times New Roman" w:hAnsi="Times New Roman" w:cs="Times New Roman"/>
            <w:color w:val="000000" w:themeColor="text1"/>
            <w:sz w:val="24"/>
            <w:szCs w:val="24"/>
            <w:lang w:val="fr-FR"/>
          </w:rPr>
          <w:t xml:space="preserve"> </w:t>
        </w:r>
      </w:ins>
      <w:r w:rsidR="002D0B30">
        <w:rPr>
          <w:rFonts w:ascii="Times New Roman" w:hAnsi="Times New Roman" w:cs="Times New Roman"/>
          <w:color w:val="000000" w:themeColor="text1"/>
          <w:sz w:val="24"/>
          <w:szCs w:val="24"/>
        </w:rPr>
        <w:t xml:space="preserve">ở </w:t>
      </w:r>
      <w:r w:rsidR="00E37601" w:rsidRPr="00AB5BA7">
        <w:rPr>
          <w:rFonts w:ascii="Times New Roman" w:hAnsi="Times New Roman" w:cs="Times New Roman"/>
          <w:color w:val="000000" w:themeColor="text1"/>
          <w:sz w:val="24"/>
          <w:szCs w:val="24"/>
        </w:rPr>
        <w:t xml:space="preserve">thứ </w:t>
      </w:r>
      <w:r w:rsidR="00E37601" w:rsidRPr="00AB5BA7">
        <w:rPr>
          <w:rFonts w:ascii="Times New Roman" w:hAnsi="Times New Roman" w:cs="Times New Roman"/>
          <w:i/>
          <w:color w:val="000000" w:themeColor="text1"/>
          <w:sz w:val="24"/>
          <w:szCs w:val="24"/>
        </w:rPr>
        <w:t>Thông tre lá dài</w:t>
      </w:r>
      <w:r w:rsidR="00E37601" w:rsidRPr="00AB5BA7">
        <w:rPr>
          <w:rFonts w:ascii="Times New Roman" w:hAnsi="Times New Roman" w:cs="Times New Roman"/>
          <w:color w:val="000000" w:themeColor="text1"/>
          <w:sz w:val="24"/>
          <w:szCs w:val="24"/>
        </w:rPr>
        <w:t>; thường</w:t>
      </w:r>
      <w:r w:rsidR="00E37601" w:rsidRPr="00AB5BA7">
        <w:rPr>
          <w:rFonts w:ascii="Times New Roman" w:hAnsi="Times New Roman" w:cs="Times New Roman"/>
          <w:sz w:val="24"/>
          <w:szCs w:val="24"/>
        </w:rPr>
        <w:t xml:space="preserve"> 2 hoặc 3 đế hạt chụm lại nhưng 1 đế không mang hạt phát triển; hạt hình cầu hoặc dạng </w:t>
      </w:r>
      <w:proofErr w:type="spellStart"/>
      <w:r w:rsidR="00E37601" w:rsidRPr="00AB5BA7">
        <w:rPr>
          <w:rFonts w:ascii="Times New Roman" w:hAnsi="Times New Roman" w:cs="Times New Roman"/>
          <w:sz w:val="24"/>
          <w:szCs w:val="24"/>
        </w:rPr>
        <w:t>elíp</w:t>
      </w:r>
      <w:proofErr w:type="spellEnd"/>
      <w:r w:rsidR="00E37601" w:rsidRPr="00AB5BA7">
        <w:rPr>
          <w:rFonts w:ascii="Times New Roman" w:hAnsi="Times New Roman" w:cs="Times New Roman"/>
          <w:sz w:val="24"/>
          <w:szCs w:val="24"/>
        </w:rPr>
        <w:t xml:space="preserve"> với chóp tròn, ít khi hơi tù, cỡ 0,7 x 0,6 x 0,55 cm, vỏ màu xanh lá mạ phủ phấn trắng. Theo mô tả của </w:t>
      </w:r>
      <w:proofErr w:type="spellStart"/>
      <w:r w:rsidR="00E37601" w:rsidRPr="00AB5BA7">
        <w:rPr>
          <w:rFonts w:ascii="Times New Roman" w:hAnsi="Times New Roman" w:cs="Times New Roman"/>
          <w:sz w:val="24"/>
          <w:szCs w:val="24"/>
        </w:rPr>
        <w:t>N.T.Hiệp</w:t>
      </w:r>
      <w:proofErr w:type="spellEnd"/>
      <w:r w:rsidR="00E37601" w:rsidRPr="00AB5BA7">
        <w:rPr>
          <w:rFonts w:ascii="Times New Roman" w:hAnsi="Times New Roman" w:cs="Times New Roman"/>
          <w:sz w:val="24"/>
          <w:szCs w:val="24"/>
        </w:rPr>
        <w:t xml:space="preserve"> và J.E. Vidal </w:t>
      </w:r>
      <w:r w:rsidR="00DD27C5" w:rsidRPr="00AB5BA7">
        <w:rPr>
          <w:rFonts w:ascii="Times New Roman" w:hAnsi="Times New Roman" w:cs="Times New Roman"/>
          <w:sz w:val="24"/>
          <w:szCs w:val="24"/>
        </w:rPr>
        <w:t xml:space="preserve">[11] </w:t>
      </w:r>
      <w:r w:rsidR="00E37601" w:rsidRPr="00AB5BA7">
        <w:rPr>
          <w:rFonts w:ascii="Times New Roman" w:hAnsi="Times New Roman" w:cs="Times New Roman"/>
          <w:sz w:val="24"/>
          <w:szCs w:val="24"/>
        </w:rPr>
        <w:t>thì cuống hạt dài khoảng 0,3-1,3 cm, đế khoảng 0,5-1,2 cm, hạt trong vỏ có kích thước 0,8-0,9 x 0,7 cm</w:t>
      </w:r>
      <w:r w:rsidR="00EA0C65">
        <w:rPr>
          <w:rFonts w:ascii="Times New Roman" w:hAnsi="Times New Roman" w:cs="Times New Roman"/>
          <w:sz w:val="24"/>
          <w:szCs w:val="24"/>
        </w:rPr>
        <w:t xml:space="preserve">; </w:t>
      </w:r>
      <w:r w:rsidR="00B12C15" w:rsidRPr="00AB5BA7">
        <w:rPr>
          <w:rFonts w:ascii="Times New Roman" w:hAnsi="Times New Roman" w:cs="Times New Roman"/>
          <w:i/>
          <w:sz w:val="24"/>
          <w:szCs w:val="24"/>
        </w:rPr>
        <w:t>3.</w:t>
      </w:r>
      <w:r w:rsidR="00F70C7C" w:rsidRPr="00AB5BA7">
        <w:rPr>
          <w:rFonts w:ascii="Times New Roman" w:hAnsi="Times New Roman" w:cs="Times New Roman"/>
          <w:i/>
          <w:sz w:val="24"/>
          <w:szCs w:val="24"/>
        </w:rPr>
        <w:t>4</w:t>
      </w:r>
      <w:r w:rsidR="00B12C15" w:rsidRPr="00AB5BA7">
        <w:rPr>
          <w:rFonts w:ascii="Times New Roman" w:hAnsi="Times New Roman" w:cs="Times New Roman"/>
          <w:i/>
          <w:sz w:val="24"/>
          <w:szCs w:val="24"/>
        </w:rPr>
        <w:t xml:space="preserve">.2.2. </w:t>
      </w:r>
      <w:r w:rsidR="00E37601" w:rsidRPr="002D0B30">
        <w:rPr>
          <w:rFonts w:ascii="Times New Roman" w:hAnsi="Times New Roman" w:cs="Times New Roman"/>
          <w:sz w:val="24"/>
          <w:szCs w:val="24"/>
        </w:rPr>
        <w:t>Hiện tượng học</w:t>
      </w:r>
      <w:r w:rsidR="0089084A">
        <w:rPr>
          <w:rFonts w:ascii="Times New Roman" w:hAnsi="Times New Roman" w:cs="Times New Roman"/>
          <w:sz w:val="24"/>
          <w:szCs w:val="24"/>
        </w:rPr>
        <w:t>.</w:t>
      </w:r>
      <w:r w:rsidR="00EA0C65">
        <w:rPr>
          <w:rFonts w:ascii="Times New Roman" w:hAnsi="Times New Roman" w:cs="Times New Roman"/>
          <w:sz w:val="24"/>
          <w:szCs w:val="24"/>
        </w:rPr>
        <w:t xml:space="preserve">- </w:t>
      </w:r>
      <w:r w:rsidR="00E37601" w:rsidRPr="00AB5BA7">
        <w:rPr>
          <w:rFonts w:ascii="Times New Roman" w:hAnsi="Times New Roman" w:cs="Times New Roman"/>
          <w:sz w:val="24"/>
          <w:szCs w:val="24"/>
        </w:rPr>
        <w:t>Thụ phấn vào tháng 4</w:t>
      </w:r>
      <w:r w:rsidR="00E37601" w:rsidRPr="00AB5BA7">
        <w:rPr>
          <w:rFonts w:ascii="Times New Roman" w:hAnsi="Times New Roman" w:cs="Times New Roman"/>
          <w:sz w:val="24"/>
          <w:szCs w:val="24"/>
          <w:lang w:val="fr-FR"/>
        </w:rPr>
        <w:t>-</w:t>
      </w:r>
      <w:r w:rsidR="00E37601" w:rsidRPr="00AB5BA7">
        <w:rPr>
          <w:rFonts w:ascii="Times New Roman" w:hAnsi="Times New Roman" w:cs="Times New Roman"/>
          <w:sz w:val="24"/>
          <w:szCs w:val="24"/>
        </w:rPr>
        <w:t>5 (</w:t>
      </w:r>
      <w:r w:rsidR="00E37601" w:rsidRPr="00AB5BA7">
        <w:rPr>
          <w:rFonts w:ascii="Times New Roman" w:hAnsi="Times New Roman" w:cs="Times New Roman"/>
          <w:i/>
          <w:sz w:val="24"/>
          <w:szCs w:val="24"/>
        </w:rPr>
        <w:t>HAL 1504</w:t>
      </w:r>
      <w:r w:rsidR="00E37601" w:rsidRPr="00AB5BA7">
        <w:rPr>
          <w:rFonts w:ascii="Times New Roman" w:hAnsi="Times New Roman" w:cs="Times New Roman"/>
          <w:sz w:val="24"/>
          <w:szCs w:val="24"/>
        </w:rPr>
        <w:t xml:space="preserve">). Hạt chín vào tháng 11 (ảnh </w:t>
      </w:r>
      <w:r w:rsidR="00E37601" w:rsidRPr="002D0B30">
        <w:rPr>
          <w:rFonts w:ascii="Times New Roman" w:hAnsi="Times New Roman" w:cs="Times New Roman"/>
          <w:i/>
          <w:sz w:val="24"/>
          <w:szCs w:val="24"/>
        </w:rPr>
        <w:t>29978</w:t>
      </w:r>
      <w:r w:rsidR="00E37601" w:rsidRPr="00AB5BA7">
        <w:rPr>
          <w:rFonts w:ascii="Times New Roman" w:hAnsi="Times New Roman" w:cs="Times New Roman"/>
          <w:sz w:val="24"/>
          <w:szCs w:val="24"/>
        </w:rPr>
        <w:t xml:space="preserve"> do N</w:t>
      </w:r>
      <w:r w:rsidR="002D0B30">
        <w:rPr>
          <w:rFonts w:ascii="Times New Roman" w:hAnsi="Times New Roman" w:cs="Times New Roman"/>
          <w:sz w:val="24"/>
          <w:szCs w:val="24"/>
        </w:rPr>
        <w:t xml:space="preserve">.Đ.T. </w:t>
      </w:r>
      <w:r w:rsidR="00E37601" w:rsidRPr="00AB5BA7">
        <w:rPr>
          <w:rFonts w:ascii="Times New Roman" w:hAnsi="Times New Roman" w:cs="Times New Roman"/>
          <w:sz w:val="24"/>
          <w:szCs w:val="24"/>
        </w:rPr>
        <w:t xml:space="preserve">Lưu chụp vào tháng 11 năm 2015). Qua ảnh chúng tôi có thể thấy được quá trình thay đổi của đế hạt và hạt khi chín giống như ở Thông tre lá dài </w:t>
      </w:r>
      <w:proofErr w:type="spellStart"/>
      <w:r w:rsidR="00E37601" w:rsidRPr="00AB5BA7">
        <w:rPr>
          <w:rFonts w:ascii="Times New Roman" w:hAnsi="Times New Roman" w:cs="Times New Roman"/>
          <w:i/>
          <w:sz w:val="24"/>
          <w:szCs w:val="24"/>
        </w:rPr>
        <w:t>Podocarpus</w:t>
      </w:r>
      <w:proofErr w:type="spellEnd"/>
      <w:r w:rsidR="00E37601" w:rsidRPr="00AB5BA7">
        <w:rPr>
          <w:rFonts w:ascii="Times New Roman" w:hAnsi="Times New Roman" w:cs="Times New Roman"/>
          <w:i/>
          <w:sz w:val="24"/>
          <w:szCs w:val="24"/>
        </w:rPr>
        <w:t xml:space="preserve"> </w:t>
      </w:r>
      <w:proofErr w:type="spellStart"/>
      <w:r w:rsidR="00E37601" w:rsidRPr="00AB5BA7">
        <w:rPr>
          <w:rFonts w:ascii="Times New Roman" w:hAnsi="Times New Roman" w:cs="Times New Roman"/>
          <w:i/>
          <w:sz w:val="24"/>
          <w:szCs w:val="24"/>
        </w:rPr>
        <w:t>neriifolius</w:t>
      </w:r>
      <w:proofErr w:type="spellEnd"/>
      <w:r w:rsidR="00E37601" w:rsidRPr="00AB5BA7">
        <w:rPr>
          <w:rFonts w:ascii="Times New Roman" w:hAnsi="Times New Roman" w:cs="Times New Roman"/>
          <w:sz w:val="24"/>
          <w:szCs w:val="24"/>
        </w:rPr>
        <w:t xml:space="preserve"> var. </w:t>
      </w:r>
      <w:proofErr w:type="spellStart"/>
      <w:r w:rsidR="00E37601" w:rsidRPr="00AB5BA7">
        <w:rPr>
          <w:rFonts w:ascii="Times New Roman" w:hAnsi="Times New Roman" w:cs="Times New Roman"/>
          <w:i/>
          <w:sz w:val="24"/>
          <w:szCs w:val="24"/>
        </w:rPr>
        <w:t>neriifolius</w:t>
      </w:r>
      <w:proofErr w:type="spellEnd"/>
      <w:r w:rsidR="00E37601" w:rsidRPr="00AB5BA7">
        <w:rPr>
          <w:rFonts w:ascii="Times New Roman" w:hAnsi="Times New Roman" w:cs="Times New Roman"/>
          <w:sz w:val="24"/>
          <w:szCs w:val="24"/>
        </w:rPr>
        <w:t xml:space="preserve">. </w:t>
      </w:r>
      <w:r w:rsidR="00B12C15" w:rsidRPr="00AB5BA7">
        <w:rPr>
          <w:rFonts w:ascii="Times New Roman" w:hAnsi="Times New Roman" w:cs="Times New Roman"/>
          <w:i/>
          <w:sz w:val="24"/>
          <w:szCs w:val="24"/>
        </w:rPr>
        <w:t>3.</w:t>
      </w:r>
      <w:r w:rsidR="00F70C7C" w:rsidRPr="00AB5BA7">
        <w:rPr>
          <w:rFonts w:ascii="Times New Roman" w:hAnsi="Times New Roman" w:cs="Times New Roman"/>
          <w:i/>
          <w:sz w:val="24"/>
          <w:szCs w:val="24"/>
        </w:rPr>
        <w:t>4</w:t>
      </w:r>
      <w:r w:rsidR="00B12C15" w:rsidRPr="00AB5BA7">
        <w:rPr>
          <w:rFonts w:ascii="Times New Roman" w:hAnsi="Times New Roman" w:cs="Times New Roman"/>
          <w:i/>
          <w:sz w:val="24"/>
          <w:szCs w:val="24"/>
        </w:rPr>
        <w:t xml:space="preserve">.2.3. </w:t>
      </w:r>
      <w:r w:rsidR="00E37601" w:rsidRPr="002D0B30">
        <w:rPr>
          <w:rFonts w:ascii="Times New Roman" w:hAnsi="Times New Roman" w:cs="Times New Roman"/>
          <w:sz w:val="24"/>
          <w:szCs w:val="24"/>
        </w:rPr>
        <w:t>Phân bố</w:t>
      </w:r>
      <w:r w:rsidR="0089084A" w:rsidRPr="002D0B30">
        <w:rPr>
          <w:rFonts w:ascii="Times New Roman" w:hAnsi="Times New Roman" w:cs="Times New Roman"/>
          <w:sz w:val="24"/>
          <w:szCs w:val="24"/>
        </w:rPr>
        <w:t>.</w:t>
      </w:r>
      <w:r w:rsidR="00E37601" w:rsidRPr="002D0B30">
        <w:rPr>
          <w:rFonts w:ascii="Times New Roman" w:hAnsi="Times New Roman" w:cs="Times New Roman"/>
          <w:sz w:val="24"/>
          <w:szCs w:val="24"/>
        </w:rPr>
        <w:t>-</w:t>
      </w:r>
      <w:r w:rsidR="00E37601" w:rsidRPr="00AB5BA7">
        <w:rPr>
          <w:rFonts w:ascii="Times New Roman" w:hAnsi="Times New Roman" w:cs="Times New Roman"/>
          <w:sz w:val="24"/>
          <w:szCs w:val="24"/>
        </w:rPr>
        <w:t xml:space="preserve"> Ngoài Việt Nam:  Rất phổ biến ở Ấn Độ, nam Trung Quốc (gồm cả đảo Hả</w:t>
      </w:r>
      <w:r w:rsidR="00763EBA" w:rsidRPr="00AB5BA7">
        <w:rPr>
          <w:rFonts w:ascii="Times New Roman" w:hAnsi="Times New Roman" w:cs="Times New Roman"/>
          <w:sz w:val="24"/>
          <w:szCs w:val="24"/>
        </w:rPr>
        <w:t>i Nam), Lào, Ca</w:t>
      </w:r>
      <w:r w:rsidR="00E37601" w:rsidRPr="00AB5BA7">
        <w:rPr>
          <w:rFonts w:ascii="Times New Roman" w:hAnsi="Times New Roman" w:cs="Times New Roman"/>
          <w:sz w:val="24"/>
          <w:szCs w:val="24"/>
        </w:rPr>
        <w:t>m</w:t>
      </w:r>
      <w:r w:rsidR="00763EBA" w:rsidRPr="00AB5BA7">
        <w:rPr>
          <w:rFonts w:ascii="Times New Roman" w:hAnsi="Times New Roman" w:cs="Times New Roman"/>
          <w:sz w:val="24"/>
          <w:szCs w:val="24"/>
        </w:rPr>
        <w:t xml:space="preserve"> P</w:t>
      </w:r>
      <w:r w:rsidR="00E37601" w:rsidRPr="00AB5BA7">
        <w:rPr>
          <w:rFonts w:ascii="Times New Roman" w:hAnsi="Times New Roman" w:cs="Times New Roman"/>
          <w:sz w:val="24"/>
          <w:szCs w:val="24"/>
        </w:rPr>
        <w:t>u</w:t>
      </w:r>
      <w:r w:rsidR="00763EBA" w:rsidRPr="00AB5BA7">
        <w:rPr>
          <w:rFonts w:ascii="Times New Roman" w:hAnsi="Times New Roman" w:cs="Times New Roman"/>
          <w:sz w:val="24"/>
          <w:szCs w:val="24"/>
        </w:rPr>
        <w:t xml:space="preserve"> C</w:t>
      </w:r>
      <w:r w:rsidR="00E37601" w:rsidRPr="00AB5BA7">
        <w:rPr>
          <w:rFonts w:ascii="Times New Roman" w:hAnsi="Times New Roman" w:cs="Times New Roman"/>
          <w:sz w:val="24"/>
          <w:szCs w:val="24"/>
        </w:rPr>
        <w:t>hia, Thái Lan, Ma</w:t>
      </w:r>
      <w:r w:rsidR="00763EBA" w:rsidRPr="00AB5BA7">
        <w:rPr>
          <w:rFonts w:ascii="Times New Roman" w:hAnsi="Times New Roman" w:cs="Times New Roman"/>
          <w:sz w:val="24"/>
          <w:szCs w:val="24"/>
        </w:rPr>
        <w:t xml:space="preserve"> L</w:t>
      </w:r>
      <w:r w:rsidR="00E37601" w:rsidRPr="00AB5BA7">
        <w:rPr>
          <w:rFonts w:ascii="Times New Roman" w:hAnsi="Times New Roman" w:cs="Times New Roman"/>
          <w:sz w:val="24"/>
          <w:szCs w:val="24"/>
        </w:rPr>
        <w:t>ai</w:t>
      </w:r>
      <w:r w:rsidR="00763EBA" w:rsidRPr="00AB5BA7">
        <w:rPr>
          <w:rFonts w:ascii="Times New Roman" w:hAnsi="Times New Roman" w:cs="Times New Roman"/>
          <w:sz w:val="24"/>
          <w:szCs w:val="24"/>
        </w:rPr>
        <w:t xml:space="preserve"> X</w:t>
      </w:r>
      <w:r w:rsidR="00E37601" w:rsidRPr="00AB5BA7">
        <w:rPr>
          <w:rFonts w:ascii="Times New Roman" w:hAnsi="Times New Roman" w:cs="Times New Roman"/>
          <w:sz w:val="24"/>
          <w:szCs w:val="24"/>
        </w:rPr>
        <w:t>i</w:t>
      </w:r>
      <w:r w:rsidR="00763EBA" w:rsidRPr="00AB5BA7">
        <w:rPr>
          <w:rFonts w:ascii="Times New Roman" w:hAnsi="Times New Roman" w:cs="Times New Roman"/>
          <w:sz w:val="24"/>
          <w:szCs w:val="24"/>
        </w:rPr>
        <w:t xml:space="preserve"> A</w:t>
      </w:r>
      <w:r w:rsidR="00E37601" w:rsidRPr="00AB5BA7">
        <w:rPr>
          <w:rFonts w:ascii="Times New Roman" w:hAnsi="Times New Roman" w:cs="Times New Roman"/>
          <w:sz w:val="24"/>
          <w:szCs w:val="24"/>
        </w:rPr>
        <w:t>, Phi</w:t>
      </w:r>
      <w:r w:rsidR="00763EBA" w:rsidRPr="00AB5BA7">
        <w:rPr>
          <w:rFonts w:ascii="Times New Roman" w:hAnsi="Times New Roman" w:cs="Times New Roman"/>
          <w:sz w:val="24"/>
          <w:szCs w:val="24"/>
        </w:rPr>
        <w:t xml:space="preserve"> Lí</w:t>
      </w:r>
      <w:r w:rsidR="00E37601" w:rsidRPr="00AB5BA7">
        <w:rPr>
          <w:rFonts w:ascii="Times New Roman" w:hAnsi="Times New Roman" w:cs="Times New Roman"/>
          <w:sz w:val="24"/>
          <w:szCs w:val="24"/>
        </w:rPr>
        <w:t>p</w:t>
      </w:r>
      <w:r w:rsidR="00763EBA" w:rsidRPr="00AB5BA7">
        <w:rPr>
          <w:rFonts w:ascii="Times New Roman" w:hAnsi="Times New Roman" w:cs="Times New Roman"/>
          <w:sz w:val="24"/>
          <w:szCs w:val="24"/>
        </w:rPr>
        <w:t xml:space="preserve"> P</w:t>
      </w:r>
      <w:r w:rsidR="00E37601" w:rsidRPr="00AB5BA7">
        <w:rPr>
          <w:rFonts w:ascii="Times New Roman" w:hAnsi="Times New Roman" w:cs="Times New Roman"/>
          <w:sz w:val="24"/>
          <w:szCs w:val="24"/>
        </w:rPr>
        <w:t>in, In</w:t>
      </w:r>
      <w:r w:rsidR="00763EBA" w:rsidRPr="00AB5BA7">
        <w:rPr>
          <w:rFonts w:ascii="Times New Roman" w:hAnsi="Times New Roman" w:cs="Times New Roman"/>
          <w:sz w:val="24"/>
          <w:szCs w:val="24"/>
        </w:rPr>
        <w:t xml:space="preserve"> Đ</w:t>
      </w:r>
      <w:r w:rsidR="00E37601" w:rsidRPr="00AB5BA7">
        <w:rPr>
          <w:rFonts w:ascii="Times New Roman" w:hAnsi="Times New Roman" w:cs="Times New Roman"/>
          <w:sz w:val="24"/>
          <w:szCs w:val="24"/>
        </w:rPr>
        <w:t>ô</w:t>
      </w:r>
      <w:r w:rsidR="00763EBA" w:rsidRPr="00AB5BA7">
        <w:rPr>
          <w:rFonts w:ascii="Times New Roman" w:hAnsi="Times New Roman" w:cs="Times New Roman"/>
          <w:sz w:val="24"/>
          <w:szCs w:val="24"/>
        </w:rPr>
        <w:t xml:space="preserve"> N</w:t>
      </w:r>
      <w:r w:rsidR="00E37601" w:rsidRPr="00AB5BA7">
        <w:rPr>
          <w:rFonts w:ascii="Times New Roman" w:hAnsi="Times New Roman" w:cs="Times New Roman"/>
          <w:sz w:val="24"/>
          <w:szCs w:val="24"/>
        </w:rPr>
        <w:t>ê</w:t>
      </w:r>
      <w:r w:rsidR="00763EBA" w:rsidRPr="00AB5BA7">
        <w:rPr>
          <w:rFonts w:ascii="Times New Roman" w:hAnsi="Times New Roman" w:cs="Times New Roman"/>
          <w:sz w:val="24"/>
          <w:szCs w:val="24"/>
        </w:rPr>
        <w:t xml:space="preserve"> X</w:t>
      </w:r>
      <w:r w:rsidR="00E37601" w:rsidRPr="00AB5BA7">
        <w:rPr>
          <w:rFonts w:ascii="Times New Roman" w:hAnsi="Times New Roman" w:cs="Times New Roman"/>
          <w:sz w:val="24"/>
          <w:szCs w:val="24"/>
        </w:rPr>
        <w:t>i</w:t>
      </w:r>
      <w:r w:rsidR="002D0B30">
        <w:rPr>
          <w:rFonts w:ascii="Times New Roman" w:hAnsi="Times New Roman" w:cs="Times New Roman"/>
          <w:sz w:val="24"/>
          <w:szCs w:val="24"/>
        </w:rPr>
        <w:t xml:space="preserve"> A</w:t>
      </w:r>
      <w:r w:rsidR="00E37601" w:rsidRPr="00AB5BA7">
        <w:rPr>
          <w:rFonts w:ascii="Times New Roman" w:hAnsi="Times New Roman" w:cs="Times New Roman"/>
          <w:sz w:val="24"/>
          <w:szCs w:val="24"/>
        </w:rPr>
        <w:t>, Niu Ghi</w:t>
      </w:r>
      <w:r w:rsidR="00763EBA" w:rsidRPr="00AB5BA7">
        <w:rPr>
          <w:rFonts w:ascii="Times New Roman" w:hAnsi="Times New Roman" w:cs="Times New Roman"/>
          <w:sz w:val="24"/>
          <w:szCs w:val="24"/>
        </w:rPr>
        <w:t xml:space="preserve"> N</w:t>
      </w:r>
      <w:r w:rsidR="00E37601" w:rsidRPr="00AB5BA7">
        <w:rPr>
          <w:rFonts w:ascii="Times New Roman" w:hAnsi="Times New Roman" w:cs="Times New Roman"/>
          <w:sz w:val="24"/>
          <w:szCs w:val="24"/>
        </w:rPr>
        <w:t>ê và hải đảo Maluku, quần đả</w:t>
      </w:r>
      <w:r w:rsidR="00D73D1F" w:rsidRPr="00AB5BA7">
        <w:rPr>
          <w:rFonts w:ascii="Times New Roman" w:hAnsi="Times New Roman" w:cs="Times New Roman"/>
          <w:sz w:val="24"/>
          <w:szCs w:val="24"/>
        </w:rPr>
        <w:t>o Solomon [</w:t>
      </w:r>
      <w:r w:rsidR="00E37601" w:rsidRPr="00AB5BA7">
        <w:rPr>
          <w:rFonts w:ascii="Times New Roman" w:hAnsi="Times New Roman" w:cs="Times New Roman"/>
          <w:sz w:val="24"/>
          <w:szCs w:val="24"/>
        </w:rPr>
        <w:t>7,1</w:t>
      </w:r>
      <w:r w:rsidR="00DD27C5" w:rsidRPr="00AB5BA7">
        <w:rPr>
          <w:rFonts w:ascii="Times New Roman" w:hAnsi="Times New Roman" w:cs="Times New Roman"/>
          <w:sz w:val="24"/>
          <w:szCs w:val="24"/>
        </w:rPr>
        <w:t>1</w:t>
      </w:r>
      <w:r w:rsidR="00E37601" w:rsidRPr="00AB5BA7">
        <w:rPr>
          <w:rFonts w:ascii="Times New Roman" w:hAnsi="Times New Roman" w:cs="Times New Roman"/>
          <w:sz w:val="24"/>
          <w:szCs w:val="24"/>
        </w:rPr>
        <w:t>,</w:t>
      </w:r>
      <w:r w:rsidR="00D73D1F" w:rsidRPr="00AB5BA7">
        <w:rPr>
          <w:rFonts w:ascii="Times New Roman" w:hAnsi="Times New Roman" w:cs="Times New Roman"/>
          <w:sz w:val="24"/>
          <w:szCs w:val="24"/>
        </w:rPr>
        <w:t>23</w:t>
      </w:r>
      <w:r w:rsidR="00DD27C5" w:rsidRPr="00AB5BA7">
        <w:rPr>
          <w:rFonts w:ascii="Times New Roman" w:hAnsi="Times New Roman" w:cs="Times New Roman"/>
          <w:sz w:val="24"/>
          <w:szCs w:val="24"/>
        </w:rPr>
        <w:t>-24</w:t>
      </w:r>
      <w:r w:rsidR="00D73D1F" w:rsidRPr="00AB5BA7">
        <w:rPr>
          <w:rFonts w:ascii="Times New Roman" w:hAnsi="Times New Roman" w:cs="Times New Roman"/>
          <w:sz w:val="24"/>
          <w:szCs w:val="24"/>
        </w:rPr>
        <w:t>,27</w:t>
      </w:r>
      <w:r w:rsidR="00E37601" w:rsidRPr="00AB5BA7">
        <w:rPr>
          <w:rFonts w:ascii="Times New Roman" w:hAnsi="Times New Roman" w:cs="Times New Roman"/>
          <w:sz w:val="24"/>
          <w:szCs w:val="24"/>
        </w:rPr>
        <w:t>].- Ở Việt Nam:  Hà Giang, Cao Bằng, Sơn La và Hòa Bình; còn có thể gặp ở Lào Cai, Vĩnh Phúc, Quảng Ninh, Quảng Bình và Kiên Giang [</w:t>
      </w:r>
      <w:r w:rsidR="00763EBA" w:rsidRPr="00AB5BA7">
        <w:rPr>
          <w:rFonts w:ascii="Times New Roman" w:hAnsi="Times New Roman" w:cs="Times New Roman"/>
          <w:sz w:val="24"/>
          <w:szCs w:val="24"/>
        </w:rPr>
        <w:t>5,</w:t>
      </w:r>
      <w:r w:rsidR="00DD27C5" w:rsidRPr="00AB5BA7">
        <w:rPr>
          <w:rFonts w:ascii="Times New Roman" w:hAnsi="Times New Roman" w:cs="Times New Roman"/>
          <w:sz w:val="24"/>
          <w:szCs w:val="24"/>
        </w:rPr>
        <w:t>7,</w:t>
      </w:r>
      <w:r w:rsidR="00763EBA" w:rsidRPr="00AB5BA7">
        <w:rPr>
          <w:rFonts w:ascii="Times New Roman" w:hAnsi="Times New Roman" w:cs="Times New Roman"/>
          <w:sz w:val="24"/>
          <w:szCs w:val="24"/>
        </w:rPr>
        <w:t>1</w:t>
      </w:r>
      <w:r w:rsidR="00DD27C5" w:rsidRPr="00AB5BA7">
        <w:rPr>
          <w:rFonts w:ascii="Times New Roman" w:hAnsi="Times New Roman" w:cs="Times New Roman"/>
          <w:sz w:val="24"/>
          <w:szCs w:val="24"/>
        </w:rPr>
        <w:t>1</w:t>
      </w:r>
      <w:r w:rsidR="00E37601" w:rsidRPr="00AB5BA7">
        <w:rPr>
          <w:rFonts w:ascii="Times New Roman" w:hAnsi="Times New Roman" w:cs="Times New Roman"/>
          <w:sz w:val="24"/>
          <w:szCs w:val="24"/>
        </w:rPr>
        <w:t>,</w:t>
      </w:r>
      <w:r w:rsidR="00DD27C5" w:rsidRPr="00AB5BA7">
        <w:rPr>
          <w:rFonts w:ascii="Times New Roman" w:hAnsi="Times New Roman" w:cs="Times New Roman"/>
          <w:sz w:val="24"/>
          <w:szCs w:val="24"/>
        </w:rPr>
        <w:t>27</w:t>
      </w:r>
      <w:r w:rsidR="00E37601" w:rsidRPr="00AB5BA7">
        <w:rPr>
          <w:rFonts w:ascii="Times New Roman" w:hAnsi="Times New Roman" w:cs="Times New Roman"/>
          <w:sz w:val="24"/>
          <w:szCs w:val="24"/>
        </w:rPr>
        <w:t>]</w:t>
      </w:r>
      <w:r w:rsidR="00EA0C65">
        <w:rPr>
          <w:rFonts w:ascii="Times New Roman" w:hAnsi="Times New Roman" w:cs="Times New Roman"/>
          <w:sz w:val="24"/>
          <w:szCs w:val="24"/>
        </w:rPr>
        <w:t xml:space="preserve">; </w:t>
      </w:r>
      <w:r w:rsidR="00B12C15" w:rsidRPr="00AB5BA7">
        <w:rPr>
          <w:rFonts w:ascii="Times New Roman" w:hAnsi="Times New Roman" w:cs="Times New Roman"/>
          <w:i/>
          <w:sz w:val="24"/>
          <w:szCs w:val="24"/>
          <w:lang w:val="fr-FR"/>
        </w:rPr>
        <w:t>3.</w:t>
      </w:r>
      <w:r w:rsidR="00F70C7C" w:rsidRPr="00AB5BA7">
        <w:rPr>
          <w:rFonts w:ascii="Times New Roman" w:hAnsi="Times New Roman" w:cs="Times New Roman"/>
          <w:i/>
          <w:sz w:val="24"/>
          <w:szCs w:val="24"/>
          <w:lang w:val="fr-FR"/>
        </w:rPr>
        <w:t>4</w:t>
      </w:r>
      <w:r w:rsidR="00B12C15" w:rsidRPr="00AB5BA7">
        <w:rPr>
          <w:rFonts w:ascii="Times New Roman" w:hAnsi="Times New Roman" w:cs="Times New Roman"/>
          <w:i/>
          <w:sz w:val="24"/>
          <w:szCs w:val="24"/>
          <w:lang w:val="fr-FR"/>
        </w:rPr>
        <w:t>.2.4.</w:t>
      </w:r>
      <w:ins w:id="264" w:author="MyPC" w:date="2017-09-23T09:48:00Z">
        <w:r w:rsidR="00701445">
          <w:rPr>
            <w:rFonts w:ascii="Times New Roman" w:hAnsi="Times New Roman" w:cs="Times New Roman"/>
            <w:i/>
            <w:sz w:val="24"/>
            <w:szCs w:val="24"/>
            <w:lang w:val="fr-FR"/>
          </w:rPr>
          <w:t xml:space="preserve"> </w:t>
        </w:r>
      </w:ins>
      <w:r w:rsidR="00E37601" w:rsidRPr="00EA0C65">
        <w:rPr>
          <w:rFonts w:ascii="Times New Roman" w:hAnsi="Times New Roman" w:cs="Times New Roman"/>
          <w:i/>
          <w:sz w:val="24"/>
          <w:szCs w:val="24"/>
          <w:lang w:val="fr-FR"/>
        </w:rPr>
        <w:t>Nơi sống</w:t>
      </w:r>
      <w:r w:rsidR="0089084A">
        <w:rPr>
          <w:rFonts w:ascii="Times New Roman" w:hAnsi="Times New Roman" w:cs="Times New Roman"/>
          <w:i/>
          <w:sz w:val="24"/>
          <w:szCs w:val="24"/>
          <w:lang w:val="fr-FR"/>
        </w:rPr>
        <w:t>.</w:t>
      </w:r>
      <w:r w:rsidR="00EA0C65">
        <w:rPr>
          <w:rFonts w:ascii="Times New Roman" w:hAnsi="Times New Roman" w:cs="Times New Roman"/>
          <w:i/>
          <w:sz w:val="24"/>
          <w:szCs w:val="24"/>
          <w:lang w:val="fr-FR"/>
        </w:rPr>
        <w:t>-</w:t>
      </w:r>
      <w:r w:rsidR="00E37601" w:rsidRPr="00AB5BA7">
        <w:rPr>
          <w:rFonts w:ascii="Times New Roman" w:hAnsi="Times New Roman" w:cs="Times New Roman"/>
          <w:i/>
          <w:sz w:val="24"/>
          <w:szCs w:val="24"/>
          <w:lang w:val="fr-FR"/>
        </w:rPr>
        <w:t> </w:t>
      </w:r>
      <w:r w:rsidR="00E37601" w:rsidRPr="00AB5BA7">
        <w:rPr>
          <w:rFonts w:ascii="Times New Roman" w:hAnsi="Times New Roman" w:cs="Times New Roman"/>
          <w:sz w:val="24"/>
          <w:szCs w:val="24"/>
          <w:lang w:val="fr-FR"/>
        </w:rPr>
        <w:t xml:space="preserve">Cây mọc rải rác trong rừng rậm thường xanh cây lá rộng hay Thông (Thông </w:t>
      </w:r>
      <w:proofErr w:type="spellStart"/>
      <w:r w:rsidR="00E37601" w:rsidRPr="00AB5BA7">
        <w:rPr>
          <w:rFonts w:ascii="Times New Roman" w:hAnsi="Times New Roman" w:cs="Times New Roman"/>
          <w:sz w:val="24"/>
          <w:szCs w:val="24"/>
          <w:lang w:val="fr-FR"/>
        </w:rPr>
        <w:t>pà</w:t>
      </w:r>
      <w:proofErr w:type="spellEnd"/>
      <w:r w:rsidR="00E37601" w:rsidRPr="00AB5BA7">
        <w:rPr>
          <w:rFonts w:ascii="Times New Roman" w:hAnsi="Times New Roman" w:cs="Times New Roman"/>
          <w:sz w:val="24"/>
          <w:szCs w:val="24"/>
          <w:lang w:val="fr-FR"/>
        </w:rPr>
        <w:t xml:space="preserve"> cò </w:t>
      </w:r>
      <w:proofErr w:type="spellStart"/>
      <w:r w:rsidR="00E37601" w:rsidRPr="00AB5BA7">
        <w:rPr>
          <w:rFonts w:ascii="Times New Roman" w:hAnsi="Times New Roman" w:cs="Times New Roman"/>
          <w:i/>
          <w:sz w:val="24"/>
          <w:szCs w:val="24"/>
          <w:lang w:val="fr-FR"/>
        </w:rPr>
        <w:t>Pinus</w:t>
      </w:r>
      <w:proofErr w:type="spellEnd"/>
      <w:r w:rsidR="00E37601" w:rsidRPr="00AB5BA7">
        <w:rPr>
          <w:rFonts w:ascii="Times New Roman" w:hAnsi="Times New Roman" w:cs="Times New Roman"/>
          <w:i/>
          <w:sz w:val="24"/>
          <w:szCs w:val="24"/>
          <w:lang w:val="fr-FR"/>
        </w:rPr>
        <w:t xml:space="preserve"> </w:t>
      </w:r>
      <w:proofErr w:type="spellStart"/>
      <w:r w:rsidR="00E37601" w:rsidRPr="00AB5BA7">
        <w:rPr>
          <w:rFonts w:ascii="Times New Roman" w:hAnsi="Times New Roman" w:cs="Times New Roman"/>
          <w:i/>
          <w:sz w:val="24"/>
          <w:szCs w:val="24"/>
          <w:lang w:val="fr-FR"/>
        </w:rPr>
        <w:t>kwangtungensis</w:t>
      </w:r>
      <w:proofErr w:type="spellEnd"/>
      <w:r w:rsidR="00E37601" w:rsidRPr="00AB5BA7">
        <w:rPr>
          <w:rFonts w:ascii="Times New Roman" w:hAnsi="Times New Roman" w:cs="Times New Roman"/>
          <w:i/>
          <w:sz w:val="24"/>
          <w:szCs w:val="24"/>
          <w:lang w:val="fr-FR"/>
        </w:rPr>
        <w:t xml:space="preserve">, </w:t>
      </w:r>
      <w:r w:rsidR="00E37601" w:rsidRPr="00AB5BA7">
        <w:rPr>
          <w:rFonts w:ascii="Times New Roman" w:hAnsi="Times New Roman" w:cs="Times New Roman"/>
          <w:sz w:val="24"/>
          <w:szCs w:val="24"/>
          <w:lang w:val="fr-FR"/>
        </w:rPr>
        <w:t xml:space="preserve">Bách xanh núi đất </w:t>
      </w:r>
      <w:proofErr w:type="spellStart"/>
      <w:r w:rsidR="00E37601" w:rsidRPr="00AB5BA7">
        <w:rPr>
          <w:rFonts w:ascii="Times New Roman" w:hAnsi="Times New Roman" w:cs="Times New Roman"/>
          <w:i/>
          <w:sz w:val="24"/>
          <w:szCs w:val="24"/>
          <w:lang w:val="fr-FR"/>
        </w:rPr>
        <w:t>Calocedrus</w:t>
      </w:r>
      <w:proofErr w:type="spellEnd"/>
      <w:r w:rsidR="00E37601" w:rsidRPr="00AB5BA7">
        <w:rPr>
          <w:rFonts w:ascii="Times New Roman" w:hAnsi="Times New Roman" w:cs="Times New Roman"/>
          <w:i/>
          <w:sz w:val="24"/>
          <w:szCs w:val="24"/>
          <w:lang w:val="fr-FR"/>
        </w:rPr>
        <w:t xml:space="preserve"> </w:t>
      </w:r>
      <w:proofErr w:type="spellStart"/>
      <w:r w:rsidR="00E37601" w:rsidRPr="00AB5BA7">
        <w:rPr>
          <w:rFonts w:ascii="Times New Roman" w:hAnsi="Times New Roman" w:cs="Times New Roman"/>
          <w:i/>
          <w:sz w:val="24"/>
          <w:szCs w:val="24"/>
          <w:lang w:val="fr-FR"/>
        </w:rPr>
        <w:t>macrolepis</w:t>
      </w:r>
      <w:proofErr w:type="spellEnd"/>
      <w:r w:rsidR="00E37601" w:rsidRPr="00AB5BA7">
        <w:rPr>
          <w:rFonts w:ascii="Times New Roman" w:hAnsi="Times New Roman" w:cs="Times New Roman"/>
          <w:i/>
          <w:sz w:val="24"/>
          <w:szCs w:val="24"/>
          <w:lang w:val="fr-FR"/>
        </w:rPr>
        <w:t xml:space="preserve">, </w:t>
      </w:r>
      <w:r w:rsidR="00E37601" w:rsidRPr="00AB5BA7">
        <w:rPr>
          <w:rFonts w:ascii="Times New Roman" w:hAnsi="Times New Roman" w:cs="Times New Roman"/>
          <w:sz w:val="24"/>
          <w:szCs w:val="24"/>
          <w:lang w:val="fr-FR"/>
        </w:rPr>
        <w:t xml:space="preserve">Thông đỏ đá vôi </w:t>
      </w:r>
      <w:r w:rsidR="00E37601" w:rsidRPr="00AB5BA7">
        <w:rPr>
          <w:rFonts w:ascii="Times New Roman" w:hAnsi="Times New Roman" w:cs="Times New Roman"/>
          <w:i/>
          <w:sz w:val="24"/>
          <w:szCs w:val="24"/>
          <w:lang w:val="fr-FR"/>
        </w:rPr>
        <w:t xml:space="preserve">Tsuga </w:t>
      </w:r>
      <w:proofErr w:type="spellStart"/>
      <w:r w:rsidR="00E37601" w:rsidRPr="00AB5BA7">
        <w:rPr>
          <w:rFonts w:ascii="Times New Roman" w:hAnsi="Times New Roman" w:cs="Times New Roman"/>
          <w:i/>
          <w:sz w:val="24"/>
          <w:szCs w:val="24"/>
          <w:lang w:val="fr-FR"/>
        </w:rPr>
        <w:t>chinensis</w:t>
      </w:r>
      <w:proofErr w:type="spellEnd"/>
      <w:r w:rsidR="00E37601" w:rsidRPr="00AB5BA7">
        <w:rPr>
          <w:rFonts w:ascii="Times New Roman" w:hAnsi="Times New Roman" w:cs="Times New Roman"/>
          <w:i/>
          <w:sz w:val="24"/>
          <w:szCs w:val="24"/>
          <w:lang w:val="fr-FR"/>
        </w:rPr>
        <w:t xml:space="preserve">) </w:t>
      </w:r>
      <w:r w:rsidR="00E37601" w:rsidRPr="00AB5BA7">
        <w:rPr>
          <w:rFonts w:ascii="Times New Roman" w:hAnsi="Times New Roman" w:cs="Times New Roman"/>
          <w:sz w:val="24"/>
          <w:szCs w:val="24"/>
          <w:lang w:val="fr-FR"/>
        </w:rPr>
        <w:t>trên đỉnh và đường đỉnh hoặc vách núi đá vôi bị bào mòn mạnh, ở độ cao 1000</w:t>
      </w:r>
      <w:r w:rsidR="00E37601" w:rsidRPr="00AB5BA7">
        <w:rPr>
          <w:rFonts w:ascii="Times New Roman" w:hAnsi="Times New Roman" w:cs="Times New Roman"/>
          <w:sz w:val="24"/>
          <w:szCs w:val="24"/>
        </w:rPr>
        <w:t>-</w:t>
      </w:r>
      <w:r w:rsidR="00E37601" w:rsidRPr="00AB5BA7">
        <w:rPr>
          <w:rFonts w:ascii="Times New Roman" w:hAnsi="Times New Roman" w:cs="Times New Roman"/>
          <w:sz w:val="24"/>
          <w:szCs w:val="24"/>
          <w:lang w:val="fr-FR"/>
        </w:rPr>
        <w:t>1600 m của KBTTN Hang Kia</w:t>
      </w:r>
      <w:r w:rsidR="00E37601" w:rsidRPr="00AB5BA7">
        <w:rPr>
          <w:rFonts w:ascii="Times New Roman" w:hAnsi="Times New Roman" w:cs="Times New Roman"/>
          <w:sz w:val="24"/>
          <w:szCs w:val="24"/>
        </w:rPr>
        <w:t>-</w:t>
      </w:r>
      <w:proofErr w:type="spellStart"/>
      <w:r w:rsidR="00E37601" w:rsidRPr="00AB5BA7">
        <w:rPr>
          <w:rFonts w:ascii="Times New Roman" w:hAnsi="Times New Roman" w:cs="Times New Roman"/>
          <w:sz w:val="24"/>
          <w:szCs w:val="24"/>
        </w:rPr>
        <w:t>Pà</w:t>
      </w:r>
      <w:proofErr w:type="spellEnd"/>
      <w:r w:rsidR="00E37601" w:rsidRPr="00AB5BA7">
        <w:rPr>
          <w:rFonts w:ascii="Times New Roman" w:hAnsi="Times New Roman" w:cs="Times New Roman"/>
          <w:sz w:val="24"/>
          <w:szCs w:val="24"/>
        </w:rPr>
        <w:t xml:space="preserve"> Cò</w:t>
      </w:r>
      <w:r w:rsidR="00E37601" w:rsidRPr="00AB5BA7">
        <w:rPr>
          <w:rFonts w:ascii="Times New Roman" w:hAnsi="Times New Roman" w:cs="Times New Roman"/>
          <w:sz w:val="24"/>
          <w:szCs w:val="24"/>
          <w:lang w:val="fr-FR"/>
        </w:rPr>
        <w:t xml:space="preserve">. Có khi nó là loài </w:t>
      </w:r>
      <w:del w:id="265" w:author="MyPC" w:date="2017-09-23T09:48:00Z">
        <w:r w:rsidR="00E37601" w:rsidRPr="00AB5BA7" w:rsidDel="00701445">
          <w:rPr>
            <w:rFonts w:ascii="Times New Roman" w:hAnsi="Times New Roman" w:cs="Times New Roman"/>
            <w:sz w:val="24"/>
            <w:szCs w:val="24"/>
            <w:lang w:val="fr-FR"/>
          </w:rPr>
          <w:delText xml:space="preserve">là </w:delText>
        </w:r>
      </w:del>
      <w:r w:rsidR="00E37601" w:rsidRPr="00AB5BA7">
        <w:rPr>
          <w:rFonts w:ascii="Times New Roman" w:hAnsi="Times New Roman" w:cs="Times New Roman"/>
          <w:sz w:val="24"/>
          <w:szCs w:val="24"/>
          <w:lang w:val="fr-FR"/>
        </w:rPr>
        <w:t xml:space="preserve">đồng ưu thế ở tầng rừng thứ nhất hoặc tầng rừng thứ hai của quần xã rừng Thông này. </w:t>
      </w:r>
      <w:r w:rsidR="00E37601" w:rsidRPr="00701445">
        <w:rPr>
          <w:rFonts w:ascii="Times New Roman" w:hAnsi="Times New Roman" w:cs="Times New Roman"/>
          <w:color w:val="FF0000"/>
          <w:sz w:val="24"/>
          <w:szCs w:val="24"/>
          <w:lang w:val="fr-FR"/>
          <w:rPrChange w:id="266" w:author="MyPC" w:date="2017-09-23T09:49:00Z">
            <w:rPr>
              <w:rFonts w:ascii="Times New Roman" w:hAnsi="Times New Roman" w:cs="Times New Roman"/>
              <w:sz w:val="24"/>
              <w:szCs w:val="24"/>
              <w:lang w:val="fr-FR"/>
            </w:rPr>
          </w:rPrChange>
        </w:rPr>
        <w:t>Tái sinh tự nhiên bằng hạt</w:t>
      </w:r>
      <w:ins w:id="267" w:author="MyPC" w:date="2017-09-23T09:49:00Z">
        <w:r w:rsidR="00701445" w:rsidRPr="00701445">
          <w:rPr>
            <w:rFonts w:ascii="Times New Roman" w:hAnsi="Times New Roman" w:cs="Times New Roman"/>
            <w:color w:val="FF0000"/>
            <w:sz w:val="24"/>
            <w:szCs w:val="24"/>
            <w:lang w:val="fr-FR"/>
            <w:rPrChange w:id="268" w:author="MyPC" w:date="2017-09-23T09:49:00Z">
              <w:rPr>
                <w:rFonts w:ascii="Times New Roman" w:hAnsi="Times New Roman" w:cs="Times New Roman"/>
                <w:sz w:val="24"/>
                <w:szCs w:val="24"/>
                <w:lang w:val="fr-FR"/>
              </w:rPr>
            </w:rPrChange>
          </w:rPr>
          <w:t> ??</w:t>
        </w:r>
      </w:ins>
      <w:del w:id="269" w:author="MyPC" w:date="2017-09-23T09:48:00Z">
        <w:r w:rsidR="00EA0C65" w:rsidDel="00701445">
          <w:rPr>
            <w:rFonts w:ascii="Times New Roman" w:hAnsi="Times New Roman" w:cs="Times New Roman"/>
            <w:sz w:val="24"/>
            <w:szCs w:val="24"/>
            <w:lang w:val="fr-FR"/>
          </w:rPr>
          <w:delText> </w:delText>
        </w:r>
      </w:del>
      <w:r w:rsidR="00EA0C65">
        <w:rPr>
          <w:rFonts w:ascii="Times New Roman" w:hAnsi="Times New Roman" w:cs="Times New Roman"/>
          <w:sz w:val="24"/>
          <w:szCs w:val="24"/>
          <w:lang w:val="fr-FR"/>
        </w:rPr>
        <w:t xml:space="preserve">; </w:t>
      </w:r>
      <w:r w:rsidR="00B12C15" w:rsidRPr="00AB5BA7">
        <w:rPr>
          <w:rFonts w:ascii="Times New Roman" w:hAnsi="Times New Roman" w:cs="Times New Roman"/>
          <w:i/>
          <w:sz w:val="24"/>
          <w:szCs w:val="24"/>
        </w:rPr>
        <w:t>3.</w:t>
      </w:r>
      <w:r w:rsidR="00F70C7C" w:rsidRPr="00AB5BA7">
        <w:rPr>
          <w:rFonts w:ascii="Times New Roman" w:hAnsi="Times New Roman" w:cs="Times New Roman"/>
          <w:i/>
          <w:sz w:val="24"/>
          <w:szCs w:val="24"/>
        </w:rPr>
        <w:t>4</w:t>
      </w:r>
      <w:r w:rsidR="00B12C15" w:rsidRPr="00AB5BA7">
        <w:rPr>
          <w:rFonts w:ascii="Times New Roman" w:hAnsi="Times New Roman" w:cs="Times New Roman"/>
          <w:i/>
          <w:sz w:val="24"/>
          <w:szCs w:val="24"/>
        </w:rPr>
        <w:t>.2.5.</w:t>
      </w:r>
      <w:ins w:id="270" w:author="MyPC" w:date="2017-09-23T09:49:00Z">
        <w:r w:rsidR="00701445">
          <w:rPr>
            <w:rFonts w:ascii="Times New Roman" w:hAnsi="Times New Roman" w:cs="Times New Roman"/>
            <w:i/>
            <w:sz w:val="24"/>
            <w:szCs w:val="24"/>
          </w:rPr>
          <w:t xml:space="preserve"> </w:t>
        </w:r>
      </w:ins>
      <w:r w:rsidR="00E37601" w:rsidRPr="002D0B30">
        <w:rPr>
          <w:rFonts w:ascii="Times New Roman" w:hAnsi="Times New Roman" w:cs="Times New Roman"/>
          <w:sz w:val="24"/>
          <w:szCs w:val="24"/>
        </w:rPr>
        <w:t>Công dụng</w:t>
      </w:r>
      <w:r w:rsidR="0089084A">
        <w:rPr>
          <w:rFonts w:ascii="Times New Roman" w:hAnsi="Times New Roman" w:cs="Times New Roman"/>
          <w:i/>
          <w:sz w:val="24"/>
          <w:szCs w:val="24"/>
        </w:rPr>
        <w:t>.</w:t>
      </w:r>
      <w:r w:rsidR="00EA0C65">
        <w:rPr>
          <w:rFonts w:ascii="Times New Roman" w:hAnsi="Times New Roman" w:cs="Times New Roman"/>
          <w:i/>
          <w:sz w:val="24"/>
          <w:szCs w:val="24"/>
        </w:rPr>
        <w:t xml:space="preserve">- </w:t>
      </w:r>
      <w:r w:rsidR="00E37601" w:rsidRPr="00AB5BA7">
        <w:rPr>
          <w:rFonts w:ascii="Times New Roman" w:hAnsi="Times New Roman" w:cs="Times New Roman"/>
          <w:sz w:val="24"/>
          <w:szCs w:val="24"/>
        </w:rPr>
        <w:t xml:space="preserve">Gỗ nhỏ, thường dùng làm việc nhỏ như đóng bàn ghế, đồ dùng gia đình. Theo thông tin của người dân địa phương thì vào khoảng giữa những năm 80 của thế </w:t>
      </w:r>
      <w:proofErr w:type="spellStart"/>
      <w:r w:rsidR="00E37601" w:rsidRPr="00AB5BA7">
        <w:rPr>
          <w:rFonts w:ascii="Times New Roman" w:hAnsi="Times New Roman" w:cs="Times New Roman"/>
          <w:sz w:val="24"/>
          <w:szCs w:val="24"/>
        </w:rPr>
        <w:t>kỷ</w:t>
      </w:r>
      <w:proofErr w:type="spellEnd"/>
      <w:r w:rsidR="00E37601" w:rsidRPr="00AB5BA7">
        <w:rPr>
          <w:rFonts w:ascii="Times New Roman" w:hAnsi="Times New Roman" w:cs="Times New Roman"/>
          <w:sz w:val="24"/>
          <w:szCs w:val="24"/>
        </w:rPr>
        <w:t xml:space="preserve"> trước một số đáng kể cây có kích thước lớn nhất ở khu vực núi đá vôi cực bắc tỉnh Hà Giang đã bị đào bới và vận chuyển sang nước láng giềng làm cây cảnh to</w:t>
      </w:r>
      <w:r w:rsidR="00EA0C65">
        <w:rPr>
          <w:rFonts w:ascii="Times New Roman" w:hAnsi="Times New Roman" w:cs="Times New Roman"/>
          <w:sz w:val="24"/>
          <w:szCs w:val="24"/>
        </w:rPr>
        <w:t xml:space="preserve">; </w:t>
      </w:r>
      <w:r w:rsidR="00B12C15" w:rsidRPr="00AB5BA7">
        <w:rPr>
          <w:rFonts w:ascii="Times New Roman" w:hAnsi="Times New Roman" w:cs="Times New Roman"/>
          <w:i/>
          <w:sz w:val="24"/>
          <w:szCs w:val="24"/>
          <w:lang w:val="fr-FR"/>
        </w:rPr>
        <w:t>3.</w:t>
      </w:r>
      <w:r w:rsidR="00F70C7C" w:rsidRPr="00AB5BA7">
        <w:rPr>
          <w:rFonts w:ascii="Times New Roman" w:hAnsi="Times New Roman" w:cs="Times New Roman"/>
          <w:i/>
          <w:sz w:val="24"/>
          <w:szCs w:val="24"/>
          <w:lang w:val="fr-FR"/>
        </w:rPr>
        <w:t>4</w:t>
      </w:r>
      <w:r w:rsidR="00B12C15" w:rsidRPr="00AB5BA7">
        <w:rPr>
          <w:rFonts w:ascii="Times New Roman" w:hAnsi="Times New Roman" w:cs="Times New Roman"/>
          <w:i/>
          <w:sz w:val="24"/>
          <w:szCs w:val="24"/>
          <w:lang w:val="fr-FR"/>
        </w:rPr>
        <w:t>.2.6.</w:t>
      </w:r>
      <w:ins w:id="271" w:author="MyPC" w:date="2017-09-23T09:50:00Z">
        <w:r w:rsidR="00701445">
          <w:rPr>
            <w:rFonts w:ascii="Times New Roman" w:hAnsi="Times New Roman" w:cs="Times New Roman"/>
            <w:i/>
            <w:sz w:val="24"/>
            <w:szCs w:val="24"/>
            <w:lang w:val="fr-FR"/>
          </w:rPr>
          <w:t xml:space="preserve"> </w:t>
        </w:r>
      </w:ins>
      <w:r w:rsidR="00E37601" w:rsidRPr="002D0B30">
        <w:rPr>
          <w:rFonts w:ascii="Times New Roman" w:hAnsi="Times New Roman" w:cs="Times New Roman"/>
          <w:sz w:val="24"/>
          <w:szCs w:val="24"/>
          <w:lang w:val="fr-FR"/>
        </w:rPr>
        <w:t>Ghi chú</w:t>
      </w:r>
      <w:r w:rsidR="0089084A">
        <w:rPr>
          <w:rFonts w:ascii="Times New Roman" w:hAnsi="Times New Roman" w:cs="Times New Roman"/>
          <w:i/>
          <w:sz w:val="24"/>
          <w:szCs w:val="24"/>
          <w:lang w:val="fr-FR"/>
        </w:rPr>
        <w:t>.</w:t>
      </w:r>
      <w:r w:rsidR="00EA0C65">
        <w:rPr>
          <w:rFonts w:ascii="Times New Roman" w:hAnsi="Times New Roman" w:cs="Times New Roman"/>
          <w:i/>
          <w:sz w:val="24"/>
          <w:szCs w:val="24"/>
          <w:lang w:val="fr-FR"/>
        </w:rPr>
        <w:t xml:space="preserve">- </w:t>
      </w:r>
      <w:r w:rsidR="00E37601" w:rsidRPr="00AB5BA7">
        <w:rPr>
          <w:rFonts w:ascii="Times New Roman" w:hAnsi="Times New Roman" w:cs="Times New Roman"/>
          <w:sz w:val="24"/>
          <w:szCs w:val="24"/>
          <w:lang w:val="fr-FR"/>
        </w:rPr>
        <w:t>1. Nón hạt phấn ngắn hơn, mọc đơn độc, đôi khi chụm 2 ở nách lá là những đặc điể</w:t>
      </w:r>
      <w:r w:rsidR="00763EBA" w:rsidRPr="00AB5BA7">
        <w:rPr>
          <w:rFonts w:ascii="Times New Roman" w:hAnsi="Times New Roman" w:cs="Times New Roman"/>
          <w:sz w:val="24"/>
          <w:szCs w:val="24"/>
          <w:lang w:val="fr-FR"/>
        </w:rPr>
        <w:t xml:space="preserve">m mà </w:t>
      </w:r>
      <w:proofErr w:type="spellStart"/>
      <w:r w:rsidR="00763EBA" w:rsidRPr="00AB5BA7">
        <w:rPr>
          <w:rFonts w:ascii="Times New Roman" w:hAnsi="Times New Roman" w:cs="Times New Roman"/>
          <w:sz w:val="24"/>
          <w:szCs w:val="24"/>
          <w:lang w:val="fr-FR"/>
        </w:rPr>
        <w:t>N.T.</w:t>
      </w:r>
      <w:r w:rsidR="00E37601" w:rsidRPr="00AB5BA7">
        <w:rPr>
          <w:rFonts w:ascii="Times New Roman" w:hAnsi="Times New Roman" w:cs="Times New Roman"/>
          <w:sz w:val="24"/>
          <w:szCs w:val="24"/>
          <w:lang w:val="fr-FR"/>
        </w:rPr>
        <w:t>Hiệ</w:t>
      </w:r>
      <w:r w:rsidR="00763EBA" w:rsidRPr="00AB5BA7">
        <w:rPr>
          <w:rFonts w:ascii="Times New Roman" w:hAnsi="Times New Roman" w:cs="Times New Roman"/>
          <w:sz w:val="24"/>
          <w:szCs w:val="24"/>
          <w:lang w:val="fr-FR"/>
        </w:rPr>
        <w:t>p</w:t>
      </w:r>
      <w:proofErr w:type="spellEnd"/>
      <w:r w:rsidR="00763EBA" w:rsidRPr="00AB5BA7">
        <w:rPr>
          <w:rFonts w:ascii="Times New Roman" w:hAnsi="Times New Roman" w:cs="Times New Roman"/>
          <w:sz w:val="24"/>
          <w:szCs w:val="24"/>
          <w:lang w:val="fr-FR"/>
        </w:rPr>
        <w:t xml:space="preserve"> &amp; </w:t>
      </w:r>
      <w:proofErr w:type="spellStart"/>
      <w:r w:rsidR="00763EBA" w:rsidRPr="00AB5BA7">
        <w:rPr>
          <w:rFonts w:ascii="Times New Roman" w:hAnsi="Times New Roman" w:cs="Times New Roman"/>
          <w:sz w:val="24"/>
          <w:szCs w:val="24"/>
          <w:lang w:val="fr-FR"/>
        </w:rPr>
        <w:t>J.E.</w:t>
      </w:r>
      <w:r w:rsidR="00E37601" w:rsidRPr="00AB5BA7">
        <w:rPr>
          <w:rFonts w:ascii="Times New Roman" w:hAnsi="Times New Roman" w:cs="Times New Roman"/>
          <w:sz w:val="24"/>
          <w:szCs w:val="24"/>
          <w:lang w:val="fr-FR"/>
        </w:rPr>
        <w:t>Vidal</w:t>
      </w:r>
      <w:proofErr w:type="spellEnd"/>
      <w:r w:rsidR="00E37601" w:rsidRPr="00AB5BA7">
        <w:rPr>
          <w:rFonts w:ascii="Times New Roman" w:hAnsi="Times New Roman" w:cs="Times New Roman"/>
          <w:sz w:val="24"/>
          <w:szCs w:val="24"/>
          <w:lang w:val="fr-FR"/>
        </w:rPr>
        <w:t xml:space="preserve"> cũng đã </w:t>
      </w:r>
      <w:del w:id="272" w:author="MyPC" w:date="2017-09-23T09:51:00Z">
        <w:r w:rsidR="00E37601" w:rsidRPr="00AB5BA7" w:rsidDel="00701445">
          <w:rPr>
            <w:rFonts w:ascii="Times New Roman" w:hAnsi="Times New Roman" w:cs="Times New Roman"/>
            <w:sz w:val="24"/>
            <w:szCs w:val="24"/>
            <w:lang w:val="fr-FR"/>
          </w:rPr>
          <w:delText>thấy</w:delText>
        </w:r>
        <w:r w:rsidR="00763EBA" w:rsidRPr="00AB5BA7" w:rsidDel="00701445">
          <w:rPr>
            <w:rFonts w:ascii="Times New Roman" w:hAnsi="Times New Roman" w:cs="Times New Roman"/>
            <w:sz w:val="24"/>
            <w:szCs w:val="24"/>
            <w:lang w:val="fr-FR"/>
          </w:rPr>
          <w:delText xml:space="preserve"> </w:delText>
        </w:r>
      </w:del>
      <w:ins w:id="273" w:author="MyPC" w:date="2017-09-23T09:51:00Z">
        <w:r w:rsidR="00701445">
          <w:rPr>
            <w:rFonts w:ascii="Times New Roman" w:hAnsi="Times New Roman" w:cs="Times New Roman"/>
            <w:sz w:val="24"/>
            <w:szCs w:val="24"/>
            <w:lang w:val="fr-FR"/>
          </w:rPr>
          <w:t>ghi nhận</w:t>
        </w:r>
        <w:r w:rsidR="00701445" w:rsidRPr="00AB5BA7">
          <w:rPr>
            <w:rFonts w:ascii="Times New Roman" w:hAnsi="Times New Roman" w:cs="Times New Roman"/>
            <w:sz w:val="24"/>
            <w:szCs w:val="24"/>
            <w:lang w:val="fr-FR"/>
          </w:rPr>
          <w:t xml:space="preserve"> </w:t>
        </w:r>
      </w:ins>
      <w:r w:rsidR="00763EBA" w:rsidRPr="00AB5BA7">
        <w:rPr>
          <w:rFonts w:ascii="Times New Roman" w:hAnsi="Times New Roman" w:cs="Times New Roman"/>
          <w:sz w:val="24"/>
          <w:szCs w:val="24"/>
          <w:lang w:val="fr-FR"/>
        </w:rPr>
        <w:t>[1</w:t>
      </w:r>
      <w:r w:rsidR="00DD27C5" w:rsidRPr="00AB5BA7">
        <w:rPr>
          <w:rFonts w:ascii="Times New Roman" w:hAnsi="Times New Roman" w:cs="Times New Roman"/>
          <w:sz w:val="24"/>
          <w:szCs w:val="24"/>
          <w:lang w:val="fr-FR"/>
        </w:rPr>
        <w:t>1</w:t>
      </w:r>
      <w:r w:rsidR="00763EBA" w:rsidRPr="00AB5BA7">
        <w:rPr>
          <w:rFonts w:ascii="Times New Roman" w:hAnsi="Times New Roman" w:cs="Times New Roman"/>
          <w:sz w:val="24"/>
          <w:szCs w:val="24"/>
          <w:lang w:val="fr-FR"/>
        </w:rPr>
        <w:t>]</w:t>
      </w:r>
      <w:r w:rsidR="00E37601" w:rsidRPr="00AB5BA7">
        <w:rPr>
          <w:rFonts w:ascii="Times New Roman" w:hAnsi="Times New Roman" w:cs="Times New Roman"/>
          <w:sz w:val="24"/>
          <w:szCs w:val="24"/>
          <w:lang w:val="fr-FR"/>
        </w:rPr>
        <w:t xml:space="preserve">; 2. </w:t>
      </w:r>
      <w:r w:rsidR="00E37601" w:rsidRPr="00AB5BA7">
        <w:rPr>
          <w:rFonts w:ascii="Times New Roman" w:hAnsi="Times New Roman" w:cs="Times New Roman"/>
          <w:color w:val="000000" w:themeColor="text1"/>
          <w:sz w:val="24"/>
          <w:szCs w:val="24"/>
        </w:rPr>
        <w:t>Hạt trong lớp vỏ ngoài có đường kính cỡ 0,8-1,7 cm; 4.</w:t>
      </w:r>
      <w:r w:rsidR="004B77D0">
        <w:rPr>
          <w:rFonts w:ascii="Times New Roman" w:hAnsi="Times New Roman" w:cs="Times New Roman"/>
          <w:color w:val="000000" w:themeColor="text1"/>
          <w:sz w:val="24"/>
          <w:szCs w:val="24"/>
        </w:rPr>
        <w:t xml:space="preserve"> </w:t>
      </w:r>
      <w:r w:rsidR="00E37601" w:rsidRPr="00AB5BA7">
        <w:rPr>
          <w:rFonts w:ascii="Times New Roman" w:hAnsi="Times New Roman" w:cs="Times New Roman"/>
          <w:color w:val="000000" w:themeColor="text1"/>
          <w:sz w:val="24"/>
          <w:szCs w:val="24"/>
          <w:lang w:val="fr-FR"/>
        </w:rPr>
        <w:t xml:space="preserve">Cũng không thể không chú ý </w:t>
      </w:r>
      <w:r w:rsidR="00E37601" w:rsidRPr="00AB5BA7">
        <w:rPr>
          <w:rFonts w:ascii="Times New Roman" w:hAnsi="Times New Roman" w:cs="Times New Roman"/>
          <w:i/>
          <w:color w:val="000000" w:themeColor="text1"/>
          <w:sz w:val="24"/>
          <w:szCs w:val="24"/>
          <w:lang w:val="fr-FR"/>
        </w:rPr>
        <w:t xml:space="preserve">P. </w:t>
      </w:r>
      <w:proofErr w:type="spellStart"/>
      <w:r w:rsidR="00E37601" w:rsidRPr="00AB5BA7">
        <w:rPr>
          <w:rFonts w:ascii="Times New Roman" w:hAnsi="Times New Roman" w:cs="Times New Roman"/>
          <w:i/>
          <w:color w:val="000000" w:themeColor="text1"/>
          <w:sz w:val="24"/>
          <w:szCs w:val="24"/>
          <w:lang w:val="fr-FR"/>
        </w:rPr>
        <w:t>pilgeri</w:t>
      </w:r>
      <w:proofErr w:type="spellEnd"/>
      <w:r w:rsidR="00E37601" w:rsidRPr="00AB5BA7">
        <w:rPr>
          <w:rFonts w:ascii="Times New Roman" w:hAnsi="Times New Roman" w:cs="Times New Roman"/>
          <w:color w:val="000000" w:themeColor="text1"/>
          <w:sz w:val="24"/>
          <w:szCs w:val="24"/>
          <w:lang w:val="fr-FR"/>
        </w:rPr>
        <w:t xml:space="preserve"> </w:t>
      </w:r>
      <w:proofErr w:type="spellStart"/>
      <w:r w:rsidR="00E37601" w:rsidRPr="00AB5BA7">
        <w:rPr>
          <w:rFonts w:ascii="Times New Roman" w:hAnsi="Times New Roman" w:cs="Times New Roman"/>
          <w:color w:val="000000" w:themeColor="text1"/>
          <w:sz w:val="24"/>
          <w:szCs w:val="24"/>
          <w:lang w:val="fr-FR"/>
        </w:rPr>
        <w:t>Foxw</w:t>
      </w:r>
      <w:proofErr w:type="spellEnd"/>
      <w:r w:rsidR="00E37601" w:rsidRPr="00AB5BA7">
        <w:rPr>
          <w:rFonts w:ascii="Times New Roman" w:hAnsi="Times New Roman" w:cs="Times New Roman"/>
          <w:color w:val="000000" w:themeColor="text1"/>
          <w:sz w:val="24"/>
          <w:szCs w:val="24"/>
          <w:lang w:val="fr-FR"/>
        </w:rPr>
        <w:t>. là loài phân bố tự nhiên khá xa Việt Nam, ngoài Quảng Đông và Quảng Tây còn chỉ có ở các khu vực đảo của In</w:t>
      </w:r>
      <w:r w:rsidR="00763EBA" w:rsidRPr="00AB5BA7">
        <w:rPr>
          <w:rFonts w:ascii="Times New Roman" w:hAnsi="Times New Roman" w:cs="Times New Roman"/>
          <w:color w:val="000000" w:themeColor="text1"/>
          <w:sz w:val="24"/>
          <w:szCs w:val="24"/>
          <w:lang w:val="fr-FR"/>
        </w:rPr>
        <w:t xml:space="preserve"> Đ</w:t>
      </w:r>
      <w:r w:rsidR="00E37601" w:rsidRPr="00AB5BA7">
        <w:rPr>
          <w:rFonts w:ascii="Times New Roman" w:hAnsi="Times New Roman" w:cs="Times New Roman"/>
          <w:color w:val="000000" w:themeColor="text1"/>
          <w:sz w:val="24"/>
          <w:szCs w:val="24"/>
          <w:lang w:val="fr-FR"/>
        </w:rPr>
        <w:t>ô</w:t>
      </w:r>
      <w:r w:rsidR="00763EBA" w:rsidRPr="00AB5BA7">
        <w:rPr>
          <w:rFonts w:ascii="Times New Roman" w:hAnsi="Times New Roman" w:cs="Times New Roman"/>
          <w:color w:val="000000" w:themeColor="text1"/>
          <w:sz w:val="24"/>
          <w:szCs w:val="24"/>
          <w:lang w:val="fr-FR"/>
        </w:rPr>
        <w:t xml:space="preserve"> </w:t>
      </w:r>
      <w:r w:rsidR="00763EBA" w:rsidRPr="00AB5BA7">
        <w:rPr>
          <w:rFonts w:ascii="Times New Roman" w:hAnsi="Times New Roman" w:cs="Times New Roman"/>
          <w:color w:val="000000" w:themeColor="text1"/>
          <w:sz w:val="24"/>
          <w:szCs w:val="24"/>
          <w:lang w:val="fr-FR"/>
        </w:rPr>
        <w:lastRenderedPageBreak/>
        <w:t>N</w:t>
      </w:r>
      <w:r w:rsidR="00E37601" w:rsidRPr="00AB5BA7">
        <w:rPr>
          <w:rFonts w:ascii="Times New Roman" w:hAnsi="Times New Roman" w:cs="Times New Roman"/>
          <w:color w:val="000000" w:themeColor="text1"/>
          <w:sz w:val="24"/>
          <w:szCs w:val="24"/>
          <w:lang w:val="fr-FR"/>
        </w:rPr>
        <w:t>ê</w:t>
      </w:r>
      <w:r w:rsidR="00763EBA" w:rsidRPr="00AB5BA7">
        <w:rPr>
          <w:rFonts w:ascii="Times New Roman" w:hAnsi="Times New Roman" w:cs="Times New Roman"/>
          <w:color w:val="000000" w:themeColor="text1"/>
          <w:sz w:val="24"/>
          <w:szCs w:val="24"/>
          <w:lang w:val="fr-FR"/>
        </w:rPr>
        <w:t xml:space="preserve"> X</w:t>
      </w:r>
      <w:r w:rsidR="00E37601" w:rsidRPr="00AB5BA7">
        <w:rPr>
          <w:rFonts w:ascii="Times New Roman" w:hAnsi="Times New Roman" w:cs="Times New Roman"/>
          <w:color w:val="000000" w:themeColor="text1"/>
          <w:sz w:val="24"/>
          <w:szCs w:val="24"/>
          <w:lang w:val="fr-FR"/>
        </w:rPr>
        <w:t>i</w:t>
      </w:r>
      <w:r w:rsidR="001A3639" w:rsidRPr="00AB5BA7">
        <w:rPr>
          <w:rFonts w:ascii="Times New Roman" w:hAnsi="Times New Roman" w:cs="Times New Roman"/>
          <w:color w:val="000000" w:themeColor="text1"/>
          <w:sz w:val="24"/>
          <w:szCs w:val="24"/>
          <w:lang w:val="fr-FR"/>
        </w:rPr>
        <w:t xml:space="preserve"> A</w:t>
      </w:r>
      <w:r w:rsidR="00E37601" w:rsidRPr="00AB5BA7">
        <w:rPr>
          <w:rFonts w:ascii="Times New Roman" w:hAnsi="Times New Roman" w:cs="Times New Roman"/>
          <w:color w:val="000000" w:themeColor="text1"/>
          <w:sz w:val="24"/>
          <w:szCs w:val="24"/>
          <w:lang w:val="fr-FR"/>
        </w:rPr>
        <w:t>, Papua Niu Ghi</w:t>
      </w:r>
      <w:r w:rsidR="001A3639" w:rsidRPr="00AB5BA7">
        <w:rPr>
          <w:rFonts w:ascii="Times New Roman" w:hAnsi="Times New Roman" w:cs="Times New Roman"/>
          <w:color w:val="000000" w:themeColor="text1"/>
          <w:sz w:val="24"/>
          <w:szCs w:val="24"/>
          <w:lang w:val="fr-FR"/>
        </w:rPr>
        <w:t xml:space="preserve"> N</w:t>
      </w:r>
      <w:r w:rsidR="00E37601" w:rsidRPr="00AB5BA7">
        <w:rPr>
          <w:rFonts w:ascii="Times New Roman" w:hAnsi="Times New Roman" w:cs="Times New Roman"/>
          <w:color w:val="000000" w:themeColor="text1"/>
          <w:sz w:val="24"/>
          <w:szCs w:val="24"/>
          <w:lang w:val="fr-FR"/>
        </w:rPr>
        <w:t>ê và Phi</w:t>
      </w:r>
      <w:r w:rsidR="001A3639" w:rsidRPr="00AB5BA7">
        <w:rPr>
          <w:rFonts w:ascii="Times New Roman" w:hAnsi="Times New Roman" w:cs="Times New Roman"/>
          <w:color w:val="000000" w:themeColor="text1"/>
          <w:sz w:val="24"/>
          <w:szCs w:val="24"/>
          <w:lang w:val="fr-FR"/>
        </w:rPr>
        <w:t xml:space="preserve"> L</w:t>
      </w:r>
      <w:r w:rsidR="00E37601" w:rsidRPr="00AB5BA7">
        <w:rPr>
          <w:rFonts w:ascii="Times New Roman" w:hAnsi="Times New Roman" w:cs="Times New Roman"/>
          <w:color w:val="000000" w:themeColor="text1"/>
          <w:sz w:val="24"/>
          <w:szCs w:val="24"/>
          <w:lang w:val="fr-FR"/>
        </w:rPr>
        <w:t>íp</w:t>
      </w:r>
      <w:r w:rsidR="001A3639" w:rsidRPr="00AB5BA7">
        <w:rPr>
          <w:rFonts w:ascii="Times New Roman" w:hAnsi="Times New Roman" w:cs="Times New Roman"/>
          <w:color w:val="000000" w:themeColor="text1"/>
          <w:sz w:val="24"/>
          <w:szCs w:val="24"/>
          <w:lang w:val="fr-FR"/>
        </w:rPr>
        <w:t xml:space="preserve"> P</w:t>
      </w:r>
      <w:r w:rsidR="00E37601" w:rsidRPr="00AB5BA7">
        <w:rPr>
          <w:rFonts w:ascii="Times New Roman" w:hAnsi="Times New Roman" w:cs="Times New Roman"/>
          <w:color w:val="000000" w:themeColor="text1"/>
          <w:sz w:val="24"/>
          <w:szCs w:val="24"/>
          <w:lang w:val="fr-FR"/>
        </w:rPr>
        <w:t>in [12].</w:t>
      </w:r>
      <w:ins w:id="274" w:author="MyPC" w:date="2017-09-23T09:52:00Z">
        <w:r w:rsidR="00701445">
          <w:rPr>
            <w:rFonts w:ascii="Times New Roman" w:hAnsi="Times New Roman" w:cs="Times New Roman"/>
            <w:color w:val="000000" w:themeColor="text1"/>
            <w:sz w:val="24"/>
            <w:szCs w:val="24"/>
            <w:lang w:val="fr-FR"/>
          </w:rPr>
          <w:t xml:space="preserve"> </w:t>
        </w:r>
      </w:ins>
      <w:r w:rsidR="00E37601" w:rsidRPr="00AB5BA7">
        <w:rPr>
          <w:rFonts w:ascii="Times New Roman" w:hAnsi="Times New Roman" w:cs="Times New Roman"/>
          <w:color w:val="000000" w:themeColor="text1"/>
          <w:sz w:val="24"/>
          <w:szCs w:val="24"/>
          <w:lang w:val="fr-FR"/>
        </w:rPr>
        <w:t xml:space="preserve">Trong khi đó </w:t>
      </w:r>
      <w:r w:rsidR="00E37601" w:rsidRPr="00AB5BA7">
        <w:rPr>
          <w:rFonts w:ascii="Times New Roman" w:hAnsi="Times New Roman" w:cs="Times New Roman"/>
          <w:i/>
          <w:color w:val="000000" w:themeColor="text1"/>
          <w:sz w:val="24"/>
          <w:szCs w:val="24"/>
          <w:lang w:val="fr-FR"/>
        </w:rPr>
        <w:t xml:space="preserve">P. </w:t>
      </w:r>
      <w:proofErr w:type="spellStart"/>
      <w:r w:rsidR="00E37601" w:rsidRPr="00AB5BA7">
        <w:rPr>
          <w:rFonts w:ascii="Times New Roman" w:hAnsi="Times New Roman" w:cs="Times New Roman"/>
          <w:i/>
          <w:color w:val="000000" w:themeColor="text1"/>
          <w:sz w:val="24"/>
          <w:szCs w:val="24"/>
          <w:lang w:val="fr-FR"/>
        </w:rPr>
        <w:t>wangii</w:t>
      </w:r>
      <w:proofErr w:type="spellEnd"/>
      <w:r w:rsidR="001A3639" w:rsidRPr="00AB5BA7">
        <w:rPr>
          <w:rFonts w:ascii="Times New Roman" w:hAnsi="Times New Roman" w:cs="Times New Roman"/>
          <w:color w:val="000000" w:themeColor="text1"/>
          <w:sz w:val="24"/>
          <w:szCs w:val="24"/>
          <w:lang w:val="fr-FR"/>
        </w:rPr>
        <w:t xml:space="preserve"> </w:t>
      </w:r>
      <w:proofErr w:type="spellStart"/>
      <w:r w:rsidR="001A3639" w:rsidRPr="00AB5BA7">
        <w:rPr>
          <w:rFonts w:ascii="Times New Roman" w:hAnsi="Times New Roman" w:cs="Times New Roman"/>
          <w:color w:val="000000" w:themeColor="text1"/>
          <w:sz w:val="24"/>
          <w:szCs w:val="24"/>
          <w:lang w:val="fr-FR"/>
        </w:rPr>
        <w:t>C.C.</w:t>
      </w:r>
      <w:r w:rsidR="00E37601" w:rsidRPr="00AB5BA7">
        <w:rPr>
          <w:rFonts w:ascii="Times New Roman" w:hAnsi="Times New Roman" w:cs="Times New Roman"/>
          <w:color w:val="000000" w:themeColor="text1"/>
          <w:sz w:val="24"/>
          <w:szCs w:val="24"/>
          <w:lang w:val="fr-FR"/>
        </w:rPr>
        <w:t>Chang</w:t>
      </w:r>
      <w:proofErr w:type="spellEnd"/>
      <w:r w:rsidR="00E37601" w:rsidRPr="00AB5BA7">
        <w:rPr>
          <w:rFonts w:ascii="Times New Roman" w:hAnsi="Times New Roman" w:cs="Times New Roman"/>
          <w:color w:val="000000" w:themeColor="text1"/>
          <w:sz w:val="24"/>
          <w:szCs w:val="24"/>
          <w:lang w:val="fr-FR"/>
        </w:rPr>
        <w:t xml:space="preserve"> là loài đặc hữu hẹp ở nam Trung Quốc, phân bố ở ngay sát Việt Nam như Hải Nam, Quảng Đông, Quảng Tây và Vân Nam [</w:t>
      </w:r>
      <w:r w:rsidR="001A3639" w:rsidRPr="00AB5BA7">
        <w:rPr>
          <w:rFonts w:ascii="Times New Roman" w:hAnsi="Times New Roman" w:cs="Times New Roman"/>
          <w:color w:val="000000" w:themeColor="text1"/>
          <w:sz w:val="24"/>
          <w:szCs w:val="24"/>
          <w:lang w:val="fr-FR"/>
        </w:rPr>
        <w:t>23</w:t>
      </w:r>
      <w:r w:rsidR="00E37601" w:rsidRPr="00AB5BA7">
        <w:rPr>
          <w:rFonts w:ascii="Times New Roman" w:hAnsi="Times New Roman" w:cs="Times New Roman"/>
          <w:color w:val="000000" w:themeColor="text1"/>
          <w:sz w:val="24"/>
          <w:szCs w:val="24"/>
          <w:lang w:val="fr-FR"/>
        </w:rPr>
        <w:t xml:space="preserve">]. Nó cũng có một số đặc điểm giống các mẫu vật ở Việt Nam được xác định tên là </w:t>
      </w:r>
      <w:r w:rsidR="00E37601" w:rsidRPr="00AB5BA7">
        <w:rPr>
          <w:rFonts w:ascii="Times New Roman" w:hAnsi="Times New Roman" w:cs="Times New Roman"/>
          <w:i/>
          <w:color w:val="000000" w:themeColor="text1"/>
          <w:sz w:val="24"/>
          <w:szCs w:val="24"/>
          <w:lang w:val="fr-FR"/>
        </w:rPr>
        <w:t xml:space="preserve">P. </w:t>
      </w:r>
      <w:proofErr w:type="spellStart"/>
      <w:r w:rsidR="00E37601" w:rsidRPr="00AB5BA7">
        <w:rPr>
          <w:rFonts w:ascii="Times New Roman" w:hAnsi="Times New Roman" w:cs="Times New Roman"/>
          <w:i/>
          <w:color w:val="000000" w:themeColor="text1"/>
          <w:sz w:val="24"/>
          <w:szCs w:val="24"/>
          <w:lang w:val="fr-FR"/>
        </w:rPr>
        <w:t>pilgeri</w:t>
      </w:r>
      <w:proofErr w:type="spellEnd"/>
      <w:r w:rsidR="001A3639" w:rsidRPr="00AB5BA7">
        <w:rPr>
          <w:rFonts w:ascii="Times New Roman" w:hAnsi="Times New Roman" w:cs="Times New Roman"/>
          <w:color w:val="000000" w:themeColor="text1"/>
          <w:sz w:val="24"/>
          <w:szCs w:val="24"/>
          <w:lang w:val="fr-FR"/>
        </w:rPr>
        <w:t xml:space="preserve"> </w:t>
      </w:r>
      <w:proofErr w:type="spellStart"/>
      <w:r w:rsidR="001A3639" w:rsidRPr="00AB5BA7">
        <w:rPr>
          <w:rFonts w:ascii="Times New Roman" w:hAnsi="Times New Roman" w:cs="Times New Roman"/>
          <w:color w:val="000000" w:themeColor="text1"/>
          <w:sz w:val="24"/>
          <w:szCs w:val="24"/>
          <w:lang w:val="fr-FR"/>
        </w:rPr>
        <w:t>Foxw</w:t>
      </w:r>
      <w:proofErr w:type="spellEnd"/>
      <w:r w:rsidR="001A3639" w:rsidRPr="00AB5BA7">
        <w:rPr>
          <w:rFonts w:ascii="Times New Roman" w:hAnsi="Times New Roman" w:cs="Times New Roman"/>
          <w:color w:val="000000" w:themeColor="text1"/>
          <w:sz w:val="24"/>
          <w:szCs w:val="24"/>
          <w:lang w:val="fr-FR"/>
        </w:rPr>
        <w:t xml:space="preserve">. </w:t>
      </w:r>
      <w:proofErr w:type="spellStart"/>
      <w:r w:rsidR="001A3639" w:rsidRPr="00AB5BA7">
        <w:rPr>
          <w:rFonts w:ascii="Times New Roman" w:hAnsi="Times New Roman" w:cs="Times New Roman"/>
          <w:color w:val="000000" w:themeColor="text1"/>
          <w:sz w:val="24"/>
          <w:szCs w:val="24"/>
          <w:lang w:val="fr-FR"/>
        </w:rPr>
        <w:t>A.</w:t>
      </w:r>
      <w:r w:rsidR="00E37601" w:rsidRPr="00AB5BA7">
        <w:rPr>
          <w:rFonts w:ascii="Times New Roman" w:hAnsi="Times New Roman" w:cs="Times New Roman"/>
          <w:color w:val="000000" w:themeColor="text1"/>
          <w:sz w:val="24"/>
          <w:szCs w:val="24"/>
          <w:lang w:val="fr-FR"/>
        </w:rPr>
        <w:t>Farjon</w:t>
      </w:r>
      <w:proofErr w:type="spellEnd"/>
      <w:r w:rsidR="00E37601" w:rsidRPr="00AB5BA7">
        <w:rPr>
          <w:rFonts w:ascii="Times New Roman" w:hAnsi="Times New Roman" w:cs="Times New Roman"/>
          <w:color w:val="000000" w:themeColor="text1"/>
          <w:sz w:val="24"/>
          <w:szCs w:val="24"/>
          <w:lang w:val="fr-FR"/>
        </w:rPr>
        <w:t xml:space="preserve"> [</w:t>
      </w:r>
      <w:r w:rsidR="001A3639" w:rsidRPr="00AB5BA7">
        <w:rPr>
          <w:rFonts w:ascii="Times New Roman" w:hAnsi="Times New Roman" w:cs="Times New Roman"/>
          <w:color w:val="000000" w:themeColor="text1"/>
          <w:sz w:val="24"/>
          <w:szCs w:val="24"/>
          <w:lang w:val="fr-FR"/>
        </w:rPr>
        <w:t>7</w:t>
      </w:r>
      <w:r w:rsidR="00E37601" w:rsidRPr="00AB5BA7">
        <w:rPr>
          <w:rFonts w:ascii="Times New Roman" w:hAnsi="Times New Roman" w:cs="Times New Roman"/>
          <w:color w:val="000000" w:themeColor="text1"/>
          <w:sz w:val="24"/>
          <w:szCs w:val="24"/>
          <w:lang w:val="fr-FR"/>
        </w:rPr>
        <w:t xml:space="preserve">] cho </w:t>
      </w:r>
      <w:r w:rsidR="00E37601" w:rsidRPr="00AB5BA7">
        <w:rPr>
          <w:rFonts w:ascii="Times New Roman" w:hAnsi="Times New Roman" w:cs="Times New Roman"/>
          <w:i/>
          <w:color w:val="000000" w:themeColor="text1"/>
          <w:sz w:val="24"/>
          <w:szCs w:val="24"/>
          <w:lang w:val="fr-FR"/>
        </w:rPr>
        <w:t xml:space="preserve">P. </w:t>
      </w:r>
      <w:proofErr w:type="spellStart"/>
      <w:r w:rsidR="00E37601" w:rsidRPr="00AB5BA7">
        <w:rPr>
          <w:rFonts w:ascii="Times New Roman" w:hAnsi="Times New Roman" w:cs="Times New Roman"/>
          <w:i/>
          <w:color w:val="000000" w:themeColor="text1"/>
          <w:sz w:val="24"/>
          <w:szCs w:val="24"/>
          <w:lang w:val="fr-FR"/>
        </w:rPr>
        <w:t>wangii</w:t>
      </w:r>
      <w:proofErr w:type="spellEnd"/>
      <w:r w:rsidR="001A3639" w:rsidRPr="00AB5BA7">
        <w:rPr>
          <w:rFonts w:ascii="Times New Roman" w:hAnsi="Times New Roman" w:cs="Times New Roman"/>
          <w:color w:val="000000" w:themeColor="text1"/>
          <w:sz w:val="24"/>
          <w:szCs w:val="24"/>
          <w:lang w:val="fr-FR"/>
        </w:rPr>
        <w:t xml:space="preserve"> </w:t>
      </w:r>
      <w:proofErr w:type="spellStart"/>
      <w:r w:rsidR="001A3639" w:rsidRPr="00AB5BA7">
        <w:rPr>
          <w:rFonts w:ascii="Times New Roman" w:hAnsi="Times New Roman" w:cs="Times New Roman"/>
          <w:color w:val="000000" w:themeColor="text1"/>
          <w:sz w:val="24"/>
          <w:szCs w:val="24"/>
          <w:lang w:val="fr-FR"/>
        </w:rPr>
        <w:t>C.C.</w:t>
      </w:r>
      <w:r w:rsidR="00E37601" w:rsidRPr="00AB5BA7">
        <w:rPr>
          <w:rFonts w:ascii="Times New Roman" w:hAnsi="Times New Roman" w:cs="Times New Roman"/>
          <w:color w:val="000000" w:themeColor="text1"/>
          <w:sz w:val="24"/>
          <w:szCs w:val="24"/>
          <w:lang w:val="fr-FR"/>
        </w:rPr>
        <w:t>Chang</w:t>
      </w:r>
      <w:proofErr w:type="spellEnd"/>
      <w:r w:rsidR="00E37601" w:rsidRPr="00AB5BA7">
        <w:rPr>
          <w:rFonts w:ascii="Times New Roman" w:hAnsi="Times New Roman" w:cs="Times New Roman"/>
          <w:color w:val="000000" w:themeColor="text1"/>
          <w:sz w:val="24"/>
          <w:szCs w:val="24"/>
          <w:lang w:val="fr-FR"/>
        </w:rPr>
        <w:t xml:space="preserve"> là tên đồng nghĩa của </w:t>
      </w:r>
      <w:r w:rsidR="00E37601" w:rsidRPr="00AB5BA7">
        <w:rPr>
          <w:rFonts w:ascii="Times New Roman" w:hAnsi="Times New Roman" w:cs="Times New Roman"/>
          <w:i/>
          <w:color w:val="000000" w:themeColor="text1"/>
          <w:sz w:val="24"/>
          <w:szCs w:val="24"/>
          <w:lang w:val="fr-FR"/>
        </w:rPr>
        <w:t xml:space="preserve">P. </w:t>
      </w:r>
      <w:proofErr w:type="spellStart"/>
      <w:r w:rsidR="00E37601" w:rsidRPr="00AB5BA7">
        <w:rPr>
          <w:rFonts w:ascii="Times New Roman" w:hAnsi="Times New Roman" w:cs="Times New Roman"/>
          <w:i/>
          <w:color w:val="000000" w:themeColor="text1"/>
          <w:sz w:val="24"/>
          <w:szCs w:val="24"/>
          <w:lang w:val="fr-FR"/>
        </w:rPr>
        <w:t>pilgeri</w:t>
      </w:r>
      <w:proofErr w:type="spellEnd"/>
      <w:r w:rsidR="00E37601" w:rsidRPr="00AB5BA7">
        <w:rPr>
          <w:rFonts w:ascii="Times New Roman" w:hAnsi="Times New Roman" w:cs="Times New Roman"/>
          <w:color w:val="000000" w:themeColor="text1"/>
          <w:sz w:val="24"/>
          <w:szCs w:val="24"/>
          <w:lang w:val="fr-FR"/>
        </w:rPr>
        <w:t xml:space="preserve"> </w:t>
      </w:r>
      <w:proofErr w:type="spellStart"/>
      <w:r w:rsidR="00E37601" w:rsidRPr="00AB5BA7">
        <w:rPr>
          <w:rFonts w:ascii="Times New Roman" w:hAnsi="Times New Roman" w:cs="Times New Roman"/>
          <w:color w:val="000000" w:themeColor="text1"/>
          <w:sz w:val="24"/>
          <w:szCs w:val="24"/>
          <w:lang w:val="fr-FR"/>
        </w:rPr>
        <w:t>Foxw</w:t>
      </w:r>
      <w:proofErr w:type="spellEnd"/>
      <w:r w:rsidR="00E37601" w:rsidRPr="00AB5BA7">
        <w:rPr>
          <w:rFonts w:ascii="Times New Roman" w:hAnsi="Times New Roman" w:cs="Times New Roman"/>
          <w:color w:val="000000" w:themeColor="text1"/>
          <w:sz w:val="24"/>
          <w:szCs w:val="24"/>
          <w:lang w:val="fr-FR"/>
        </w:rPr>
        <w:t xml:space="preserve">. Vì vậy việc nghiên cứu các mối quan hệ </w:t>
      </w:r>
      <w:r w:rsidR="002D0B30">
        <w:rPr>
          <w:rFonts w:ascii="Times New Roman" w:hAnsi="Times New Roman" w:cs="Times New Roman"/>
          <w:color w:val="000000" w:themeColor="text1"/>
          <w:sz w:val="24"/>
          <w:szCs w:val="24"/>
          <w:lang w:val="fr-FR"/>
        </w:rPr>
        <w:t xml:space="preserve">phát sinh </w:t>
      </w:r>
      <w:r w:rsidR="00E37601" w:rsidRPr="00AB5BA7">
        <w:rPr>
          <w:rFonts w:ascii="Times New Roman" w:hAnsi="Times New Roman" w:cs="Times New Roman"/>
          <w:color w:val="000000" w:themeColor="text1"/>
          <w:sz w:val="24"/>
          <w:szCs w:val="24"/>
          <w:lang w:val="fr-FR"/>
        </w:rPr>
        <w:t xml:space="preserve">giữa hai loài </w:t>
      </w:r>
      <w:r w:rsidR="00E37601" w:rsidRPr="00AB5BA7">
        <w:rPr>
          <w:rFonts w:ascii="Times New Roman" w:hAnsi="Times New Roman" w:cs="Times New Roman"/>
          <w:i/>
          <w:color w:val="000000" w:themeColor="text1"/>
          <w:sz w:val="24"/>
          <w:szCs w:val="24"/>
          <w:lang w:val="fr-FR"/>
        </w:rPr>
        <w:t xml:space="preserve">P. </w:t>
      </w:r>
      <w:proofErr w:type="spellStart"/>
      <w:r w:rsidR="00E37601" w:rsidRPr="00AB5BA7">
        <w:rPr>
          <w:rFonts w:ascii="Times New Roman" w:hAnsi="Times New Roman" w:cs="Times New Roman"/>
          <w:i/>
          <w:color w:val="000000" w:themeColor="text1"/>
          <w:sz w:val="24"/>
          <w:szCs w:val="24"/>
          <w:lang w:val="fr-FR"/>
        </w:rPr>
        <w:t>pilgeri</w:t>
      </w:r>
      <w:proofErr w:type="spellEnd"/>
      <w:r w:rsidR="00E37601" w:rsidRPr="00AB5BA7">
        <w:rPr>
          <w:rFonts w:ascii="Times New Roman" w:hAnsi="Times New Roman" w:cs="Times New Roman"/>
          <w:color w:val="000000" w:themeColor="text1"/>
          <w:sz w:val="24"/>
          <w:szCs w:val="24"/>
          <w:lang w:val="fr-FR"/>
        </w:rPr>
        <w:t xml:space="preserve"> </w:t>
      </w:r>
      <w:proofErr w:type="spellStart"/>
      <w:r w:rsidR="00E37601" w:rsidRPr="00AB5BA7">
        <w:rPr>
          <w:rFonts w:ascii="Times New Roman" w:hAnsi="Times New Roman" w:cs="Times New Roman"/>
          <w:color w:val="000000" w:themeColor="text1"/>
          <w:sz w:val="24"/>
          <w:szCs w:val="24"/>
          <w:lang w:val="fr-FR"/>
        </w:rPr>
        <w:t>Foxw</w:t>
      </w:r>
      <w:proofErr w:type="spellEnd"/>
      <w:r w:rsidR="00E37601" w:rsidRPr="00AB5BA7">
        <w:rPr>
          <w:rFonts w:ascii="Times New Roman" w:hAnsi="Times New Roman" w:cs="Times New Roman"/>
          <w:color w:val="000000" w:themeColor="text1"/>
          <w:sz w:val="24"/>
          <w:szCs w:val="24"/>
          <w:lang w:val="fr-FR"/>
        </w:rPr>
        <w:t xml:space="preserve">. và </w:t>
      </w:r>
      <w:r w:rsidR="00E37601" w:rsidRPr="00AB5BA7">
        <w:rPr>
          <w:rFonts w:ascii="Times New Roman" w:hAnsi="Times New Roman" w:cs="Times New Roman"/>
          <w:i/>
          <w:color w:val="000000" w:themeColor="text1"/>
          <w:sz w:val="24"/>
          <w:szCs w:val="24"/>
          <w:lang w:val="fr-FR"/>
        </w:rPr>
        <w:t xml:space="preserve">P. </w:t>
      </w:r>
      <w:proofErr w:type="spellStart"/>
      <w:r w:rsidR="00E37601" w:rsidRPr="00AB5BA7">
        <w:rPr>
          <w:rFonts w:ascii="Times New Roman" w:hAnsi="Times New Roman" w:cs="Times New Roman"/>
          <w:i/>
          <w:color w:val="000000" w:themeColor="text1"/>
          <w:sz w:val="24"/>
          <w:szCs w:val="24"/>
          <w:lang w:val="fr-FR"/>
        </w:rPr>
        <w:t>wangii</w:t>
      </w:r>
      <w:proofErr w:type="spellEnd"/>
      <w:r w:rsidR="001A3639" w:rsidRPr="00AB5BA7">
        <w:rPr>
          <w:rFonts w:ascii="Times New Roman" w:hAnsi="Times New Roman" w:cs="Times New Roman"/>
          <w:color w:val="000000" w:themeColor="text1"/>
          <w:sz w:val="24"/>
          <w:szCs w:val="24"/>
          <w:lang w:val="fr-FR"/>
        </w:rPr>
        <w:t xml:space="preserve"> </w:t>
      </w:r>
      <w:proofErr w:type="spellStart"/>
      <w:r w:rsidR="001A3639" w:rsidRPr="00AB5BA7">
        <w:rPr>
          <w:rFonts w:ascii="Times New Roman" w:hAnsi="Times New Roman" w:cs="Times New Roman"/>
          <w:color w:val="000000" w:themeColor="text1"/>
          <w:sz w:val="24"/>
          <w:szCs w:val="24"/>
          <w:lang w:val="fr-FR"/>
        </w:rPr>
        <w:t>C.C.</w:t>
      </w:r>
      <w:r w:rsidR="00E37601" w:rsidRPr="00AB5BA7">
        <w:rPr>
          <w:rFonts w:ascii="Times New Roman" w:hAnsi="Times New Roman" w:cs="Times New Roman"/>
          <w:color w:val="000000" w:themeColor="text1"/>
          <w:sz w:val="24"/>
          <w:szCs w:val="24"/>
          <w:lang w:val="fr-FR"/>
        </w:rPr>
        <w:t>Chang</w:t>
      </w:r>
      <w:proofErr w:type="spellEnd"/>
      <w:r w:rsidR="00E37601" w:rsidRPr="00AB5BA7">
        <w:rPr>
          <w:rFonts w:ascii="Times New Roman" w:hAnsi="Times New Roman" w:cs="Times New Roman"/>
          <w:color w:val="000000" w:themeColor="text1"/>
          <w:sz w:val="24"/>
          <w:szCs w:val="24"/>
          <w:lang w:val="fr-FR"/>
        </w:rPr>
        <w:t xml:space="preserve"> là rất cần thiết ở khu vực Đông Nam Á trong đó có Việt</w:t>
      </w:r>
      <w:r w:rsidR="001A3639" w:rsidRPr="00AB5BA7">
        <w:rPr>
          <w:rFonts w:ascii="Times New Roman" w:hAnsi="Times New Roman" w:cs="Times New Roman"/>
          <w:color w:val="000000" w:themeColor="text1"/>
          <w:sz w:val="24"/>
          <w:szCs w:val="24"/>
          <w:lang w:val="fr-FR"/>
        </w:rPr>
        <w:t xml:space="preserve"> Nam</w:t>
      </w:r>
      <w:r w:rsidR="00E37601" w:rsidRPr="00AB5BA7">
        <w:rPr>
          <w:rFonts w:ascii="Times New Roman" w:hAnsi="Times New Roman" w:cs="Times New Roman"/>
          <w:color w:val="000000" w:themeColor="text1"/>
          <w:sz w:val="24"/>
          <w:szCs w:val="24"/>
          <w:lang w:val="fr-FR"/>
        </w:rPr>
        <w:t>; 4. Thứ hạng bị đe dọa tuyệt chủng theo IUCN: VU (sắp bị tuyệt chủng) [2]</w:t>
      </w:r>
      <w:r w:rsidR="00EA0C65">
        <w:rPr>
          <w:rFonts w:ascii="Times New Roman" w:hAnsi="Times New Roman" w:cs="Times New Roman"/>
          <w:color w:val="000000" w:themeColor="text1"/>
          <w:sz w:val="24"/>
          <w:szCs w:val="24"/>
          <w:lang w:val="fr-FR"/>
        </w:rPr>
        <w:t xml:space="preserve"> ; </w:t>
      </w:r>
      <w:r w:rsidR="00B12C15" w:rsidRPr="00AB5BA7">
        <w:rPr>
          <w:rFonts w:ascii="Times New Roman" w:hAnsi="Times New Roman" w:cs="Times New Roman"/>
          <w:i/>
          <w:sz w:val="24"/>
          <w:szCs w:val="24"/>
          <w:lang w:val="fr-FR"/>
        </w:rPr>
        <w:t>3.</w:t>
      </w:r>
      <w:r w:rsidR="00F70C7C" w:rsidRPr="00AB5BA7">
        <w:rPr>
          <w:rFonts w:ascii="Times New Roman" w:hAnsi="Times New Roman" w:cs="Times New Roman"/>
          <w:i/>
          <w:sz w:val="24"/>
          <w:szCs w:val="24"/>
          <w:lang w:val="fr-FR"/>
        </w:rPr>
        <w:t>4</w:t>
      </w:r>
      <w:r w:rsidR="00B12C15" w:rsidRPr="00AB5BA7">
        <w:rPr>
          <w:rFonts w:ascii="Times New Roman" w:hAnsi="Times New Roman" w:cs="Times New Roman"/>
          <w:i/>
          <w:sz w:val="24"/>
          <w:szCs w:val="24"/>
          <w:lang w:val="fr-FR"/>
        </w:rPr>
        <w:t>.2.7</w:t>
      </w:r>
      <w:r w:rsidR="00E37601" w:rsidRPr="00AB5BA7">
        <w:rPr>
          <w:rFonts w:ascii="Times New Roman" w:hAnsi="Times New Roman" w:cs="Times New Roman"/>
          <w:i/>
          <w:sz w:val="24"/>
          <w:szCs w:val="24"/>
          <w:lang w:val="fr-FR"/>
        </w:rPr>
        <w:t xml:space="preserve">. </w:t>
      </w:r>
      <w:r w:rsidR="00E37601" w:rsidRPr="002D0B30">
        <w:rPr>
          <w:rFonts w:ascii="Times New Roman" w:hAnsi="Times New Roman" w:cs="Times New Roman"/>
          <w:sz w:val="24"/>
          <w:szCs w:val="24"/>
          <w:lang w:val="fr-FR"/>
        </w:rPr>
        <w:t>Mẫu vật nghiên cứu</w:t>
      </w:r>
      <w:r w:rsidR="00EA0C65">
        <w:rPr>
          <w:rFonts w:ascii="Times New Roman" w:hAnsi="Times New Roman" w:cs="Times New Roman"/>
          <w:i/>
          <w:sz w:val="24"/>
          <w:szCs w:val="24"/>
          <w:lang w:val="fr-FR"/>
        </w:rPr>
        <w:t xml:space="preserve">.- </w:t>
      </w:r>
      <w:r w:rsidR="00E37601" w:rsidRPr="00EA0C65">
        <w:rPr>
          <w:rFonts w:ascii="Times New Roman" w:hAnsi="Times New Roman" w:cs="Times New Roman"/>
          <w:sz w:val="24"/>
          <w:szCs w:val="24"/>
          <w:lang w:val="fr-FR"/>
        </w:rPr>
        <w:t xml:space="preserve">Hà Giang: </w:t>
      </w:r>
      <w:r w:rsidR="00E37601" w:rsidRPr="00AB5BA7">
        <w:rPr>
          <w:rFonts w:ascii="Times New Roman" w:hAnsi="Times New Roman" w:cs="Times New Roman"/>
          <w:sz w:val="24"/>
          <w:szCs w:val="24"/>
          <w:lang w:val="fr-FR"/>
        </w:rPr>
        <w:t>Quản Bạ, Bát Đại Sơn,</w:t>
      </w:r>
      <w:ins w:id="275" w:author="MyPC" w:date="2017-09-23T09:54:00Z">
        <w:r w:rsidR="00701445">
          <w:rPr>
            <w:rFonts w:ascii="Times New Roman" w:hAnsi="Times New Roman" w:cs="Times New Roman"/>
            <w:sz w:val="24"/>
            <w:szCs w:val="24"/>
            <w:lang w:val="fr-FR"/>
          </w:rPr>
          <w:t xml:space="preserve"> </w:t>
        </w:r>
      </w:ins>
      <w:r w:rsidR="00E37601" w:rsidRPr="00AB5BA7">
        <w:rPr>
          <w:rFonts w:ascii="Times New Roman" w:hAnsi="Times New Roman" w:cs="Times New Roman"/>
          <w:i/>
          <w:sz w:val="24"/>
          <w:szCs w:val="24"/>
        </w:rPr>
        <w:t>DKH 6193&amp;</w:t>
      </w:r>
      <w:proofErr w:type="spellStart"/>
      <w:r w:rsidR="00E37601" w:rsidRPr="00AB5BA7">
        <w:rPr>
          <w:rFonts w:ascii="Times New Roman" w:hAnsi="Times New Roman" w:cs="Times New Roman"/>
          <w:i/>
          <w:sz w:val="24"/>
          <w:szCs w:val="24"/>
          <w:lang w:val="fr-FR"/>
        </w:rPr>
        <w:t>ToVT</w:t>
      </w:r>
      <w:proofErr w:type="spellEnd"/>
      <w:r w:rsidR="00E37601" w:rsidRPr="00AB5BA7">
        <w:rPr>
          <w:rFonts w:ascii="Times New Roman" w:hAnsi="Times New Roman" w:cs="Times New Roman"/>
          <w:i/>
          <w:sz w:val="24"/>
          <w:szCs w:val="24"/>
          <w:lang w:val="fr-FR"/>
        </w:rPr>
        <w:t xml:space="preserve"> 063</w:t>
      </w:r>
      <w:r w:rsidR="00E37601" w:rsidRPr="00AB5BA7">
        <w:rPr>
          <w:rFonts w:ascii="Times New Roman" w:hAnsi="Times New Roman" w:cs="Times New Roman"/>
          <w:sz w:val="24"/>
          <w:szCs w:val="24"/>
          <w:lang w:val="fr-FR"/>
        </w:rPr>
        <w:t xml:space="preserve">, Thái An, </w:t>
      </w:r>
      <w:r w:rsidR="00E37601" w:rsidRPr="00AB5BA7">
        <w:rPr>
          <w:rFonts w:ascii="Times New Roman" w:hAnsi="Times New Roman" w:cs="Times New Roman"/>
          <w:i/>
          <w:sz w:val="24"/>
          <w:szCs w:val="24"/>
          <w:lang w:val="fr-FR"/>
        </w:rPr>
        <w:t xml:space="preserve">HAL 1504, </w:t>
      </w:r>
      <w:r w:rsidR="00E37601" w:rsidRPr="00AB5BA7">
        <w:rPr>
          <w:rFonts w:ascii="Times New Roman" w:hAnsi="Times New Roman" w:cs="Times New Roman"/>
          <w:sz w:val="24"/>
          <w:szCs w:val="24"/>
          <w:lang w:val="fr-FR"/>
        </w:rPr>
        <w:t xml:space="preserve">Thanh Vân, </w:t>
      </w:r>
      <w:proofErr w:type="spellStart"/>
      <w:r w:rsidR="00E37601" w:rsidRPr="00AB5BA7">
        <w:rPr>
          <w:rFonts w:ascii="Times New Roman" w:hAnsi="Times New Roman" w:cs="Times New Roman"/>
          <w:i/>
          <w:sz w:val="24"/>
          <w:szCs w:val="24"/>
        </w:rPr>
        <w:t>ToVT</w:t>
      </w:r>
      <w:proofErr w:type="spellEnd"/>
      <w:r w:rsidR="00E37601" w:rsidRPr="00AB5BA7">
        <w:rPr>
          <w:rFonts w:ascii="Times New Roman" w:hAnsi="Times New Roman" w:cs="Times New Roman"/>
          <w:i/>
          <w:sz w:val="24"/>
          <w:szCs w:val="24"/>
        </w:rPr>
        <w:t xml:space="preserve"> 032</w:t>
      </w:r>
      <w:r w:rsidR="00E37601" w:rsidRPr="00AB5BA7">
        <w:rPr>
          <w:rFonts w:ascii="Times New Roman" w:hAnsi="Times New Roman" w:cs="Times New Roman"/>
          <w:i/>
          <w:sz w:val="24"/>
          <w:szCs w:val="24"/>
          <w:lang w:val="fr-FR"/>
        </w:rPr>
        <w:t>.</w:t>
      </w:r>
      <w:r w:rsidR="00E37601" w:rsidRPr="00AB5BA7">
        <w:rPr>
          <w:rFonts w:ascii="Times New Roman" w:hAnsi="Times New Roman" w:cs="Times New Roman"/>
          <w:sz w:val="24"/>
          <w:szCs w:val="24"/>
        </w:rPr>
        <w:t>-</w:t>
      </w:r>
      <w:ins w:id="276" w:author="MyPC" w:date="2017-09-23T09:55:00Z">
        <w:r w:rsidR="00701445">
          <w:rPr>
            <w:rFonts w:ascii="Times New Roman" w:hAnsi="Times New Roman" w:cs="Times New Roman"/>
            <w:sz w:val="24"/>
            <w:szCs w:val="24"/>
          </w:rPr>
          <w:t xml:space="preserve"> </w:t>
        </w:r>
      </w:ins>
      <w:r w:rsidR="00E37601" w:rsidRPr="00EA0C65">
        <w:rPr>
          <w:rFonts w:ascii="Times New Roman" w:hAnsi="Times New Roman" w:cs="Times New Roman"/>
          <w:sz w:val="24"/>
          <w:szCs w:val="24"/>
          <w:lang w:val="fr-FR"/>
        </w:rPr>
        <w:t>Cao Bằng</w:t>
      </w:r>
      <w:r w:rsidR="00E37601" w:rsidRPr="00AB5BA7">
        <w:rPr>
          <w:rFonts w:ascii="Times New Roman" w:hAnsi="Times New Roman" w:cs="Times New Roman"/>
          <w:sz w:val="24"/>
          <w:szCs w:val="24"/>
          <w:lang w:val="fr-FR"/>
        </w:rPr>
        <w:t xml:space="preserve">: Bảo Lạc, Đình Phùng, </w:t>
      </w:r>
      <w:r w:rsidR="00E37601" w:rsidRPr="00AB5BA7">
        <w:rPr>
          <w:rFonts w:ascii="Times New Roman" w:hAnsi="Times New Roman" w:cs="Times New Roman"/>
          <w:i/>
          <w:sz w:val="24"/>
          <w:szCs w:val="24"/>
          <w:lang w:val="fr-FR"/>
        </w:rPr>
        <w:t>CBL 1514.</w:t>
      </w:r>
      <w:r w:rsidR="00E37601" w:rsidRPr="00AB5BA7">
        <w:rPr>
          <w:rFonts w:ascii="Times New Roman" w:hAnsi="Times New Roman" w:cs="Times New Roman"/>
          <w:sz w:val="24"/>
          <w:szCs w:val="24"/>
        </w:rPr>
        <w:t>-</w:t>
      </w:r>
      <w:r w:rsidR="00E37601" w:rsidRPr="00EA0C65">
        <w:rPr>
          <w:rFonts w:ascii="Times New Roman" w:hAnsi="Times New Roman" w:cs="Times New Roman"/>
          <w:sz w:val="24"/>
          <w:szCs w:val="24"/>
          <w:lang w:val="fr-FR"/>
        </w:rPr>
        <w:t>Sơn La</w:t>
      </w:r>
      <w:r w:rsidR="00E37601" w:rsidRPr="00AB5BA7">
        <w:rPr>
          <w:rFonts w:ascii="Times New Roman" w:hAnsi="Times New Roman" w:cs="Times New Roman"/>
          <w:sz w:val="24"/>
          <w:szCs w:val="24"/>
          <w:lang w:val="fr-FR"/>
        </w:rPr>
        <w:t xml:space="preserve">: Mộc Châu, Vân Hồ, </w:t>
      </w:r>
      <w:r w:rsidR="00E37601" w:rsidRPr="00AB5BA7">
        <w:rPr>
          <w:rFonts w:ascii="Times New Roman" w:hAnsi="Times New Roman" w:cs="Times New Roman"/>
          <w:i/>
          <w:sz w:val="24"/>
          <w:szCs w:val="24"/>
          <w:lang w:val="fr-FR"/>
        </w:rPr>
        <w:t>DKH 5747</w:t>
      </w:r>
      <w:r w:rsidR="0089084A">
        <w:rPr>
          <w:rFonts w:ascii="Times New Roman" w:hAnsi="Times New Roman" w:cs="Times New Roman"/>
          <w:i/>
          <w:sz w:val="24"/>
          <w:szCs w:val="24"/>
          <w:lang w:val="fr-FR"/>
        </w:rPr>
        <w:t>&amp;</w:t>
      </w:r>
      <w:r w:rsidR="00E37601" w:rsidRPr="00AB5BA7">
        <w:rPr>
          <w:rFonts w:ascii="Times New Roman" w:hAnsi="Times New Roman" w:cs="Times New Roman"/>
          <w:i/>
          <w:sz w:val="24"/>
          <w:szCs w:val="24"/>
          <w:lang w:val="fr-FR"/>
        </w:rPr>
        <w:t>DKH 7341.</w:t>
      </w:r>
      <w:r w:rsidR="00E37601" w:rsidRPr="00AB5BA7">
        <w:rPr>
          <w:rFonts w:ascii="Times New Roman" w:hAnsi="Times New Roman" w:cs="Times New Roman"/>
          <w:sz w:val="24"/>
          <w:szCs w:val="24"/>
        </w:rPr>
        <w:t>-</w:t>
      </w:r>
      <w:ins w:id="277" w:author="MyPC" w:date="2017-09-23T09:55:00Z">
        <w:r w:rsidR="00701445">
          <w:rPr>
            <w:rFonts w:ascii="Times New Roman" w:hAnsi="Times New Roman" w:cs="Times New Roman"/>
            <w:sz w:val="24"/>
            <w:szCs w:val="24"/>
          </w:rPr>
          <w:t xml:space="preserve"> </w:t>
        </w:r>
      </w:ins>
      <w:r w:rsidR="00E37601" w:rsidRPr="002614E9">
        <w:rPr>
          <w:rFonts w:ascii="Times New Roman" w:hAnsi="Times New Roman" w:cs="Times New Roman"/>
          <w:sz w:val="24"/>
          <w:szCs w:val="24"/>
          <w:lang w:val="fr-FR"/>
        </w:rPr>
        <w:t>Hòa Bình:</w:t>
      </w:r>
      <w:r w:rsidR="00E37601" w:rsidRPr="00AB5BA7">
        <w:rPr>
          <w:rFonts w:ascii="Times New Roman" w:hAnsi="Times New Roman" w:cs="Times New Roman"/>
          <w:sz w:val="24"/>
          <w:szCs w:val="24"/>
          <w:lang w:val="fr-FR"/>
        </w:rPr>
        <w:t xml:space="preserve"> Mai Châu, Hang Kia, </w:t>
      </w:r>
      <w:r w:rsidR="00E37601" w:rsidRPr="00AB5BA7">
        <w:rPr>
          <w:rFonts w:ascii="Times New Roman" w:hAnsi="Times New Roman" w:cs="Times New Roman"/>
          <w:i/>
          <w:sz w:val="24"/>
          <w:szCs w:val="24"/>
          <w:lang w:val="fr-FR"/>
        </w:rPr>
        <w:t>HAL 771.</w:t>
      </w:r>
      <w:bookmarkStart w:id="278" w:name="_Toc482970967"/>
      <w:bookmarkStart w:id="279" w:name="_Toc482976676"/>
    </w:p>
    <w:p w:rsidR="00E37601" w:rsidRPr="00AB5BA7" w:rsidRDefault="00B12C15" w:rsidP="00970156">
      <w:pPr>
        <w:spacing w:before="120" w:after="120" w:line="240" w:lineRule="auto"/>
        <w:ind w:firstLine="426"/>
        <w:jc w:val="both"/>
        <w:rPr>
          <w:rFonts w:ascii="Times New Roman" w:hAnsi="Times New Roman" w:cs="Times New Roman"/>
          <w:i/>
          <w:sz w:val="24"/>
          <w:szCs w:val="24"/>
          <w:lang w:val="fr-FR"/>
        </w:rPr>
      </w:pPr>
      <w:r w:rsidRPr="00AB5BA7">
        <w:rPr>
          <w:rStyle w:val="Heading3Char"/>
          <w:rFonts w:ascii="Times New Roman" w:hAnsi="Times New Roman" w:cs="Times New Roman"/>
          <w:b w:val="0"/>
          <w:i/>
          <w:color w:val="auto"/>
          <w:sz w:val="24"/>
          <w:szCs w:val="24"/>
        </w:rPr>
        <w:t>3.</w:t>
      </w:r>
      <w:r w:rsidR="00F70C7C" w:rsidRPr="00AB5BA7">
        <w:rPr>
          <w:rStyle w:val="Heading3Char"/>
          <w:rFonts w:ascii="Times New Roman" w:hAnsi="Times New Roman" w:cs="Times New Roman"/>
          <w:b w:val="0"/>
          <w:i/>
          <w:color w:val="auto"/>
          <w:sz w:val="24"/>
          <w:szCs w:val="24"/>
        </w:rPr>
        <w:t>4</w:t>
      </w:r>
      <w:r w:rsidR="00E37601" w:rsidRPr="00AB5BA7">
        <w:rPr>
          <w:rStyle w:val="Heading3Char"/>
          <w:rFonts w:ascii="Times New Roman" w:hAnsi="Times New Roman" w:cs="Times New Roman"/>
          <w:b w:val="0"/>
          <w:i/>
          <w:color w:val="auto"/>
          <w:sz w:val="24"/>
          <w:szCs w:val="24"/>
        </w:rPr>
        <w:t>.3.</w:t>
      </w:r>
      <w:r w:rsidR="00970156">
        <w:rPr>
          <w:rStyle w:val="Heading3Char"/>
          <w:rFonts w:ascii="Times New Roman" w:hAnsi="Times New Roman" w:cs="Times New Roman"/>
          <w:b w:val="0"/>
          <w:i/>
          <w:color w:val="auto"/>
          <w:sz w:val="24"/>
          <w:szCs w:val="24"/>
        </w:rPr>
        <w:t xml:space="preserve"> </w:t>
      </w:r>
      <w:proofErr w:type="spellStart"/>
      <w:r w:rsidR="00E37601" w:rsidRPr="00AB5BA7">
        <w:rPr>
          <w:rStyle w:val="Heading3Char"/>
          <w:rFonts w:ascii="Times New Roman" w:hAnsi="Times New Roman" w:cs="Times New Roman"/>
          <w:i/>
          <w:color w:val="auto"/>
          <w:sz w:val="24"/>
          <w:szCs w:val="24"/>
        </w:rPr>
        <w:t>Podocarpus</w:t>
      </w:r>
      <w:proofErr w:type="spellEnd"/>
      <w:r w:rsidR="00E37601" w:rsidRPr="00AB5BA7">
        <w:rPr>
          <w:rStyle w:val="Heading3Char"/>
          <w:rFonts w:ascii="Times New Roman" w:hAnsi="Times New Roman" w:cs="Times New Roman"/>
          <w:i/>
          <w:color w:val="auto"/>
          <w:sz w:val="24"/>
          <w:szCs w:val="24"/>
        </w:rPr>
        <w:t xml:space="preserve"> </w:t>
      </w:r>
      <w:proofErr w:type="spellStart"/>
      <w:r w:rsidR="00E37601" w:rsidRPr="00AB5BA7">
        <w:rPr>
          <w:rStyle w:val="Heading3Char"/>
          <w:rFonts w:ascii="Times New Roman" w:hAnsi="Times New Roman" w:cs="Times New Roman"/>
          <w:i/>
          <w:color w:val="auto"/>
          <w:sz w:val="24"/>
          <w:szCs w:val="24"/>
        </w:rPr>
        <w:t>macrophyllus</w:t>
      </w:r>
      <w:proofErr w:type="spellEnd"/>
      <w:r w:rsidR="00E37601" w:rsidRPr="00AB5BA7">
        <w:rPr>
          <w:rStyle w:val="Heading3Char"/>
          <w:rFonts w:ascii="Times New Roman" w:hAnsi="Times New Roman" w:cs="Times New Roman"/>
          <w:color w:val="auto"/>
          <w:sz w:val="24"/>
          <w:szCs w:val="24"/>
        </w:rPr>
        <w:t xml:space="preserve"> (</w:t>
      </w:r>
      <w:proofErr w:type="spellStart"/>
      <w:r w:rsidR="00E37601" w:rsidRPr="00AB5BA7">
        <w:rPr>
          <w:rStyle w:val="Heading3Char"/>
          <w:rFonts w:ascii="Times New Roman" w:hAnsi="Times New Roman" w:cs="Times New Roman"/>
          <w:color w:val="auto"/>
          <w:sz w:val="24"/>
          <w:szCs w:val="24"/>
        </w:rPr>
        <w:t>Thunb</w:t>
      </w:r>
      <w:proofErr w:type="spellEnd"/>
      <w:r w:rsidR="00E37601" w:rsidRPr="00AB5BA7">
        <w:rPr>
          <w:rStyle w:val="Heading3Char"/>
          <w:rFonts w:ascii="Times New Roman" w:hAnsi="Times New Roman" w:cs="Times New Roman"/>
          <w:color w:val="auto"/>
          <w:sz w:val="24"/>
          <w:szCs w:val="24"/>
        </w:rPr>
        <w:t>.) Sweet</w:t>
      </w:r>
      <w:bookmarkEnd w:id="278"/>
      <w:bookmarkEnd w:id="279"/>
      <w:r w:rsidR="00E37601" w:rsidRPr="00AB5BA7">
        <w:rPr>
          <w:rFonts w:ascii="Times New Roman" w:hAnsi="Times New Roman" w:cs="Times New Roman"/>
          <w:b/>
          <w:sz w:val="24"/>
          <w:szCs w:val="24"/>
        </w:rPr>
        <w:t xml:space="preserve">, </w:t>
      </w:r>
      <w:r w:rsidR="00E37601" w:rsidRPr="00AB5BA7">
        <w:rPr>
          <w:rFonts w:ascii="Times New Roman" w:hAnsi="Times New Roman" w:cs="Times New Roman"/>
          <w:sz w:val="24"/>
          <w:szCs w:val="24"/>
        </w:rPr>
        <w:t xml:space="preserve">Hort. Sub. </w:t>
      </w:r>
      <w:proofErr w:type="spellStart"/>
      <w:r w:rsidR="00E37601" w:rsidRPr="00AB5BA7">
        <w:rPr>
          <w:rFonts w:ascii="Times New Roman" w:hAnsi="Times New Roman" w:cs="Times New Roman"/>
          <w:sz w:val="24"/>
          <w:szCs w:val="24"/>
        </w:rPr>
        <w:t>Londin</w:t>
      </w:r>
      <w:proofErr w:type="spellEnd"/>
      <w:r w:rsidR="00E37601" w:rsidRPr="00AB5BA7">
        <w:rPr>
          <w:rFonts w:ascii="Times New Roman" w:hAnsi="Times New Roman" w:cs="Times New Roman"/>
          <w:sz w:val="24"/>
          <w:szCs w:val="24"/>
        </w:rPr>
        <w:t>.: 211. 1818</w:t>
      </w:r>
      <w:r w:rsidR="001A3639" w:rsidRPr="00AB5BA7">
        <w:rPr>
          <w:rFonts w:ascii="Times New Roman" w:hAnsi="Times New Roman" w:cs="Times New Roman"/>
          <w:sz w:val="24"/>
          <w:szCs w:val="24"/>
        </w:rPr>
        <w:t xml:space="preserve"> [4]</w:t>
      </w:r>
      <w:r w:rsidR="00E37601" w:rsidRPr="00AB5BA7">
        <w:rPr>
          <w:rFonts w:ascii="Times New Roman" w:hAnsi="Times New Roman" w:cs="Times New Roman"/>
          <w:sz w:val="24"/>
          <w:szCs w:val="24"/>
        </w:rPr>
        <w:t xml:space="preserve">; </w:t>
      </w:r>
      <w:proofErr w:type="spellStart"/>
      <w:r w:rsidR="00E37601" w:rsidRPr="00AB5BA7">
        <w:rPr>
          <w:rFonts w:ascii="Times New Roman" w:hAnsi="Times New Roman" w:cs="Times New Roman"/>
          <w:sz w:val="24"/>
          <w:szCs w:val="24"/>
        </w:rPr>
        <w:t>L.G.Fu</w:t>
      </w:r>
      <w:proofErr w:type="spellEnd"/>
      <w:r w:rsidR="00E37601" w:rsidRPr="00AB5BA7">
        <w:rPr>
          <w:rFonts w:ascii="Times New Roman" w:hAnsi="Times New Roman" w:cs="Times New Roman"/>
          <w:sz w:val="24"/>
          <w:szCs w:val="24"/>
        </w:rPr>
        <w:t xml:space="preserve"> et al., Fl. China 4: 83</w:t>
      </w:r>
      <w:r w:rsidR="000D4EB5" w:rsidRPr="00AB5BA7">
        <w:rPr>
          <w:rFonts w:ascii="Times New Roman" w:hAnsi="Times New Roman" w:cs="Times New Roman"/>
          <w:sz w:val="24"/>
          <w:szCs w:val="24"/>
        </w:rPr>
        <w:t>.</w:t>
      </w:r>
      <w:r w:rsidR="00E37601" w:rsidRPr="00AB5BA7">
        <w:rPr>
          <w:rFonts w:ascii="Times New Roman" w:hAnsi="Times New Roman" w:cs="Times New Roman"/>
          <w:sz w:val="24"/>
          <w:szCs w:val="24"/>
        </w:rPr>
        <w:t xml:space="preserve"> 1999</w:t>
      </w:r>
      <w:r w:rsidR="001A3639" w:rsidRPr="00AB5BA7">
        <w:rPr>
          <w:rFonts w:ascii="Times New Roman" w:hAnsi="Times New Roman" w:cs="Times New Roman"/>
          <w:sz w:val="24"/>
          <w:szCs w:val="24"/>
        </w:rPr>
        <w:t xml:space="preserve"> [23]</w:t>
      </w:r>
      <w:r w:rsidR="00E37601" w:rsidRPr="00AB5BA7">
        <w:rPr>
          <w:rFonts w:ascii="Times New Roman" w:hAnsi="Times New Roman" w:cs="Times New Roman"/>
          <w:sz w:val="24"/>
          <w:szCs w:val="24"/>
        </w:rPr>
        <w:t xml:space="preserve">; </w:t>
      </w:r>
      <w:proofErr w:type="spellStart"/>
      <w:r w:rsidR="00E37601" w:rsidRPr="00AB5BA7">
        <w:rPr>
          <w:rFonts w:ascii="Times New Roman" w:hAnsi="Times New Roman" w:cs="Times New Roman"/>
          <w:sz w:val="24"/>
          <w:szCs w:val="24"/>
        </w:rPr>
        <w:t>A.Farjon</w:t>
      </w:r>
      <w:proofErr w:type="spellEnd"/>
      <w:r w:rsidR="00E37601" w:rsidRPr="00AB5BA7">
        <w:rPr>
          <w:rFonts w:ascii="Times New Roman" w:hAnsi="Times New Roman" w:cs="Times New Roman"/>
          <w:sz w:val="24"/>
          <w:szCs w:val="24"/>
        </w:rPr>
        <w:t>, World Checklist and Bibliography of Conifers Second edition: 272</w:t>
      </w:r>
      <w:r w:rsidR="000D4EB5" w:rsidRPr="00AB5BA7">
        <w:rPr>
          <w:rFonts w:ascii="Times New Roman" w:hAnsi="Times New Roman" w:cs="Times New Roman"/>
          <w:sz w:val="24"/>
          <w:szCs w:val="24"/>
        </w:rPr>
        <w:t>.</w:t>
      </w:r>
      <w:r w:rsidR="00E37601" w:rsidRPr="00AB5BA7">
        <w:rPr>
          <w:rFonts w:ascii="Times New Roman" w:hAnsi="Times New Roman" w:cs="Times New Roman"/>
          <w:sz w:val="24"/>
          <w:szCs w:val="24"/>
        </w:rPr>
        <w:t xml:space="preserve"> 2001</w:t>
      </w:r>
      <w:r w:rsidR="001A3639" w:rsidRPr="00AB5BA7">
        <w:rPr>
          <w:rFonts w:ascii="Times New Roman" w:hAnsi="Times New Roman" w:cs="Times New Roman"/>
          <w:sz w:val="24"/>
          <w:szCs w:val="24"/>
        </w:rPr>
        <w:t xml:space="preserve"> [7]</w:t>
      </w:r>
      <w:r w:rsidR="00E37601" w:rsidRPr="00AB5BA7">
        <w:rPr>
          <w:rFonts w:ascii="Times New Roman" w:hAnsi="Times New Roman" w:cs="Times New Roman"/>
          <w:sz w:val="24"/>
          <w:szCs w:val="24"/>
        </w:rPr>
        <w:t xml:space="preserve">; </w:t>
      </w:r>
      <w:proofErr w:type="spellStart"/>
      <w:r w:rsidR="00E37601" w:rsidRPr="00AB5BA7">
        <w:rPr>
          <w:rFonts w:ascii="Times New Roman" w:hAnsi="Times New Roman" w:cs="Times New Roman"/>
          <w:sz w:val="24"/>
          <w:szCs w:val="24"/>
        </w:rPr>
        <w:t>P.K.Lộc</w:t>
      </w:r>
      <w:proofErr w:type="spellEnd"/>
      <w:r w:rsidR="00E37601" w:rsidRPr="00AB5BA7">
        <w:rPr>
          <w:rFonts w:ascii="Times New Roman" w:hAnsi="Times New Roman" w:cs="Times New Roman"/>
          <w:sz w:val="24"/>
          <w:szCs w:val="24"/>
        </w:rPr>
        <w:t xml:space="preserve">, </w:t>
      </w:r>
      <w:proofErr w:type="spellStart"/>
      <w:r w:rsidR="00E37601" w:rsidRPr="00AB5BA7">
        <w:rPr>
          <w:rFonts w:ascii="Times New Roman" w:hAnsi="Times New Roman" w:cs="Times New Roman"/>
          <w:sz w:val="24"/>
          <w:szCs w:val="24"/>
        </w:rPr>
        <w:t>Gymnospermae</w:t>
      </w:r>
      <w:proofErr w:type="spellEnd"/>
      <w:r w:rsidR="00E37601" w:rsidRPr="00AB5BA7">
        <w:rPr>
          <w:rFonts w:ascii="Times New Roman" w:hAnsi="Times New Roman" w:cs="Times New Roman"/>
          <w:sz w:val="24"/>
          <w:szCs w:val="24"/>
        </w:rPr>
        <w:t xml:space="preserve">, </w:t>
      </w:r>
      <w:r w:rsidR="00E37601" w:rsidRPr="00701445">
        <w:rPr>
          <w:rFonts w:ascii="Times New Roman" w:hAnsi="Times New Roman" w:cs="Times New Roman"/>
          <w:color w:val="FF0000"/>
          <w:sz w:val="24"/>
          <w:szCs w:val="24"/>
          <w:rPrChange w:id="280" w:author="MyPC" w:date="2017-09-23T09:55:00Z">
            <w:rPr>
              <w:rFonts w:ascii="Times New Roman" w:hAnsi="Times New Roman" w:cs="Times New Roman"/>
              <w:sz w:val="24"/>
              <w:szCs w:val="24"/>
            </w:rPr>
          </w:rPrChange>
        </w:rPr>
        <w:t>DLTV</w:t>
      </w:r>
      <w:r w:rsidR="00E37601" w:rsidRPr="00AB5BA7">
        <w:rPr>
          <w:rFonts w:ascii="Times New Roman" w:hAnsi="Times New Roman" w:cs="Times New Roman"/>
          <w:sz w:val="24"/>
          <w:szCs w:val="24"/>
        </w:rPr>
        <w:t xml:space="preserve"> I: 1163</w:t>
      </w:r>
      <w:r w:rsidR="000D4EB5" w:rsidRPr="00AB5BA7">
        <w:rPr>
          <w:rFonts w:ascii="Times New Roman" w:hAnsi="Times New Roman" w:cs="Times New Roman"/>
          <w:sz w:val="24"/>
          <w:szCs w:val="24"/>
        </w:rPr>
        <w:t>.</w:t>
      </w:r>
      <w:r w:rsidR="00E37601" w:rsidRPr="00AB5BA7">
        <w:rPr>
          <w:rFonts w:ascii="Times New Roman" w:hAnsi="Times New Roman" w:cs="Times New Roman"/>
          <w:sz w:val="24"/>
          <w:szCs w:val="24"/>
        </w:rPr>
        <w:t xml:space="preserve"> 2001</w:t>
      </w:r>
      <w:r w:rsidR="001A3639" w:rsidRPr="00AB5BA7">
        <w:rPr>
          <w:rFonts w:ascii="Times New Roman" w:hAnsi="Times New Roman" w:cs="Times New Roman"/>
          <w:sz w:val="24"/>
          <w:szCs w:val="24"/>
        </w:rPr>
        <w:t xml:space="preserve"> [1</w:t>
      </w:r>
      <w:r w:rsidR="00DD27C5" w:rsidRPr="00AB5BA7">
        <w:rPr>
          <w:rFonts w:ascii="Times New Roman" w:hAnsi="Times New Roman" w:cs="Times New Roman"/>
          <w:sz w:val="24"/>
          <w:szCs w:val="24"/>
        </w:rPr>
        <w:t>2</w:t>
      </w:r>
      <w:r w:rsidR="001A3639" w:rsidRPr="00AB5BA7">
        <w:rPr>
          <w:rFonts w:ascii="Times New Roman" w:hAnsi="Times New Roman" w:cs="Times New Roman"/>
          <w:sz w:val="24"/>
          <w:szCs w:val="24"/>
        </w:rPr>
        <w:t>]</w:t>
      </w:r>
      <w:r w:rsidR="00E37601" w:rsidRPr="00AB5BA7">
        <w:rPr>
          <w:rFonts w:ascii="Times New Roman" w:hAnsi="Times New Roman" w:cs="Times New Roman"/>
          <w:sz w:val="24"/>
          <w:szCs w:val="24"/>
        </w:rPr>
        <w:t>.-</w:t>
      </w:r>
      <w:proofErr w:type="spellStart"/>
      <w:r w:rsidR="00E37601" w:rsidRPr="00AB5BA7">
        <w:rPr>
          <w:rFonts w:ascii="Times New Roman" w:hAnsi="Times New Roman" w:cs="Times New Roman"/>
          <w:i/>
          <w:sz w:val="24"/>
          <w:szCs w:val="24"/>
        </w:rPr>
        <w:t>Taxus</w:t>
      </w:r>
      <w:proofErr w:type="spellEnd"/>
      <w:r w:rsidR="00E37601" w:rsidRPr="00AB5BA7">
        <w:rPr>
          <w:rFonts w:ascii="Times New Roman" w:hAnsi="Times New Roman" w:cs="Times New Roman"/>
          <w:i/>
          <w:sz w:val="24"/>
          <w:szCs w:val="24"/>
        </w:rPr>
        <w:t xml:space="preserve"> </w:t>
      </w:r>
      <w:proofErr w:type="spellStart"/>
      <w:r w:rsidR="00E37601" w:rsidRPr="00AB5BA7">
        <w:rPr>
          <w:rFonts w:ascii="Times New Roman" w:hAnsi="Times New Roman" w:cs="Times New Roman"/>
          <w:i/>
          <w:sz w:val="24"/>
          <w:szCs w:val="24"/>
        </w:rPr>
        <w:t>macrophyllus</w:t>
      </w:r>
      <w:proofErr w:type="spellEnd"/>
      <w:r w:rsidR="00E37601" w:rsidRPr="00AB5BA7">
        <w:rPr>
          <w:rFonts w:ascii="Times New Roman" w:hAnsi="Times New Roman" w:cs="Times New Roman"/>
          <w:sz w:val="24"/>
          <w:szCs w:val="24"/>
        </w:rPr>
        <w:t xml:space="preserve"> </w:t>
      </w:r>
      <w:proofErr w:type="spellStart"/>
      <w:r w:rsidR="00E37601" w:rsidRPr="00AB5BA7">
        <w:rPr>
          <w:rFonts w:ascii="Times New Roman" w:hAnsi="Times New Roman" w:cs="Times New Roman"/>
          <w:sz w:val="24"/>
          <w:szCs w:val="24"/>
        </w:rPr>
        <w:t>Thunb</w:t>
      </w:r>
      <w:proofErr w:type="spellEnd"/>
      <w:r w:rsidR="00E37601" w:rsidRPr="00AB5BA7">
        <w:rPr>
          <w:rFonts w:ascii="Times New Roman" w:hAnsi="Times New Roman" w:cs="Times New Roman"/>
          <w:sz w:val="24"/>
          <w:szCs w:val="24"/>
        </w:rPr>
        <w:t>. in Murray, Linn. Syst. Veg., ed. 14: 895. 1784 [May-Jun 1784]</w:t>
      </w:r>
      <w:r w:rsidR="001A3639" w:rsidRPr="00AB5BA7">
        <w:rPr>
          <w:rFonts w:ascii="Times New Roman" w:hAnsi="Times New Roman" w:cs="Times New Roman"/>
          <w:sz w:val="24"/>
          <w:szCs w:val="24"/>
        </w:rPr>
        <w:t xml:space="preserve"> [3]</w:t>
      </w:r>
      <w:r w:rsidR="0089084A">
        <w:rPr>
          <w:rFonts w:ascii="Times New Roman" w:hAnsi="Times New Roman" w:cs="Times New Roman"/>
          <w:sz w:val="24"/>
          <w:szCs w:val="24"/>
        </w:rPr>
        <w:t xml:space="preserve">.- Tùng la hán.- </w:t>
      </w:r>
      <w:r w:rsidRPr="00AB5BA7">
        <w:rPr>
          <w:rFonts w:ascii="Times New Roman" w:hAnsi="Times New Roman" w:cs="Times New Roman"/>
          <w:i/>
          <w:sz w:val="24"/>
          <w:szCs w:val="24"/>
        </w:rPr>
        <w:t>3.</w:t>
      </w:r>
      <w:r w:rsidR="00F70C7C" w:rsidRPr="00AB5BA7">
        <w:rPr>
          <w:rFonts w:ascii="Times New Roman" w:hAnsi="Times New Roman" w:cs="Times New Roman"/>
          <w:i/>
          <w:sz w:val="24"/>
          <w:szCs w:val="24"/>
        </w:rPr>
        <w:t>4</w:t>
      </w:r>
      <w:r w:rsidRPr="00AB5BA7">
        <w:rPr>
          <w:rFonts w:ascii="Times New Roman" w:hAnsi="Times New Roman" w:cs="Times New Roman"/>
          <w:i/>
          <w:sz w:val="24"/>
          <w:szCs w:val="24"/>
        </w:rPr>
        <w:t>.3.1.</w:t>
      </w:r>
      <w:r w:rsidR="00E37601" w:rsidRPr="000D1609">
        <w:rPr>
          <w:rFonts w:ascii="Times New Roman" w:hAnsi="Times New Roman" w:cs="Times New Roman"/>
          <w:sz w:val="24"/>
          <w:szCs w:val="24"/>
        </w:rPr>
        <w:t>Mô tả</w:t>
      </w:r>
      <w:r w:rsidR="00E37601" w:rsidRPr="00AB5BA7">
        <w:rPr>
          <w:rFonts w:ascii="Times New Roman" w:hAnsi="Times New Roman" w:cs="Times New Roman"/>
          <w:sz w:val="24"/>
          <w:szCs w:val="24"/>
        </w:rPr>
        <w:t xml:space="preserve"> (</w:t>
      </w:r>
      <w:r w:rsidR="009B0D69">
        <w:rPr>
          <w:rFonts w:ascii="Times New Roman" w:hAnsi="Times New Roman" w:cs="Times New Roman"/>
          <w:sz w:val="24"/>
          <w:szCs w:val="24"/>
        </w:rPr>
        <w:t>Bản ảnh 2: 9-19</w:t>
      </w:r>
      <w:r w:rsidR="00E37601" w:rsidRPr="00AB5BA7">
        <w:rPr>
          <w:rFonts w:ascii="Times New Roman" w:hAnsi="Times New Roman" w:cs="Times New Roman"/>
          <w:sz w:val="24"/>
          <w:szCs w:val="24"/>
        </w:rPr>
        <w:t>)</w:t>
      </w:r>
      <w:r w:rsidR="002614E9">
        <w:rPr>
          <w:rFonts w:ascii="Times New Roman" w:hAnsi="Times New Roman" w:cs="Times New Roman"/>
          <w:sz w:val="24"/>
          <w:szCs w:val="24"/>
        </w:rPr>
        <w:t xml:space="preserve">. </w:t>
      </w:r>
      <w:r w:rsidR="00E37601" w:rsidRPr="00AB5BA7">
        <w:rPr>
          <w:rFonts w:ascii="Times New Roman" w:hAnsi="Times New Roman" w:cs="Times New Roman"/>
          <w:sz w:val="24"/>
          <w:szCs w:val="24"/>
        </w:rPr>
        <w:t>Cây trồng làm cảnh ở Việt Nam thường chỉ ở dạng bụi hoặc cây gỗ nhỏ, thường xanh, cao đến 3</w:t>
      </w:r>
      <w:r w:rsidR="00E37601" w:rsidRPr="00AB5BA7">
        <w:rPr>
          <w:rFonts w:ascii="Times New Roman" w:hAnsi="Times New Roman" w:cs="Times New Roman"/>
          <w:sz w:val="24"/>
          <w:szCs w:val="24"/>
          <w:lang w:val="fr-FR"/>
        </w:rPr>
        <w:t>-</w:t>
      </w:r>
      <w:r w:rsidR="00E37601" w:rsidRPr="00AB5BA7">
        <w:rPr>
          <w:rFonts w:ascii="Times New Roman" w:hAnsi="Times New Roman" w:cs="Times New Roman"/>
          <w:sz w:val="24"/>
          <w:szCs w:val="24"/>
        </w:rPr>
        <w:t xml:space="preserve">5 m, đường kính ngang ngực 0,1-0,2 m, có khi hơn; tuy nhiên có những mẫu cây trồng có đường kính ngang ngực đến 0,4-0,6 m, còn cây mọc tự nhiên có thể cao đến 20 m với đường kính ngang ngực đến </w:t>
      </w:r>
      <w:r w:rsidR="000D1609">
        <w:rPr>
          <w:rFonts w:ascii="Times New Roman" w:hAnsi="Times New Roman" w:cs="Times New Roman"/>
          <w:sz w:val="24"/>
          <w:szCs w:val="24"/>
        </w:rPr>
        <w:t xml:space="preserve">hơn </w:t>
      </w:r>
      <w:r w:rsidR="00E37601" w:rsidRPr="00AB5BA7">
        <w:rPr>
          <w:rFonts w:ascii="Times New Roman" w:hAnsi="Times New Roman" w:cs="Times New Roman"/>
          <w:sz w:val="24"/>
          <w:szCs w:val="24"/>
        </w:rPr>
        <w:t>0,6 m [</w:t>
      </w:r>
      <w:r w:rsidR="00F91E7C" w:rsidRPr="00AB5BA7">
        <w:rPr>
          <w:rFonts w:ascii="Times New Roman" w:hAnsi="Times New Roman" w:cs="Times New Roman"/>
          <w:sz w:val="24"/>
          <w:szCs w:val="24"/>
        </w:rPr>
        <w:t>27</w:t>
      </w:r>
      <w:r w:rsidR="00E37601" w:rsidRPr="00AB5BA7">
        <w:rPr>
          <w:rFonts w:ascii="Times New Roman" w:hAnsi="Times New Roman" w:cs="Times New Roman"/>
          <w:sz w:val="24"/>
          <w:szCs w:val="24"/>
        </w:rPr>
        <w:t xml:space="preserve">]. Thân hình trụ. </w:t>
      </w:r>
      <w:r w:rsidR="00E37601" w:rsidRPr="00AB5BA7">
        <w:rPr>
          <w:rFonts w:ascii="Times New Roman" w:hAnsi="Times New Roman" w:cs="Times New Roman"/>
          <w:sz w:val="24"/>
          <w:szCs w:val="24"/>
          <w:lang w:val="fr-FR"/>
        </w:rPr>
        <w:t xml:space="preserve">Vỏ ở phần dưới thân có màu nâu nhạt, xám đen hoặc nâu đỏ, ở phần trên có màu lục, bong thành mảng sợi. Nhiều cành, mọc đối hoặc mọc gần vòng, các cành </w:t>
      </w:r>
      <w:proofErr w:type="spellStart"/>
      <w:r w:rsidR="00E37601" w:rsidRPr="00AB5BA7">
        <w:rPr>
          <w:rFonts w:ascii="Times New Roman" w:hAnsi="Times New Roman" w:cs="Times New Roman"/>
          <w:sz w:val="24"/>
          <w:szCs w:val="24"/>
          <w:lang w:val="fr-FR"/>
        </w:rPr>
        <w:t>tỏa</w:t>
      </w:r>
      <w:proofErr w:type="spellEnd"/>
      <w:r w:rsidR="00E37601" w:rsidRPr="00AB5BA7">
        <w:rPr>
          <w:rFonts w:ascii="Times New Roman" w:hAnsi="Times New Roman" w:cs="Times New Roman"/>
          <w:sz w:val="24"/>
          <w:szCs w:val="24"/>
          <w:lang w:val="fr-FR"/>
        </w:rPr>
        <w:t xml:space="preserve"> rộng ra nhiều hướng lên trên và ngang, hầu như không có cành chúc xuống; trục cành con năm thứ nhất màu xanh lá mạ, từ năm thứ hai chuyển dần thành màu lục rồi lục xen nâu</w:t>
      </w:r>
      <w:r w:rsidR="00E37601" w:rsidRPr="00AB5BA7">
        <w:rPr>
          <w:rFonts w:ascii="Times New Roman" w:hAnsi="Times New Roman" w:cs="Times New Roman"/>
          <w:color w:val="000000" w:themeColor="text1"/>
          <w:sz w:val="24"/>
          <w:szCs w:val="24"/>
          <w:lang w:val="fr-FR"/>
        </w:rPr>
        <w:t>.</w:t>
      </w:r>
      <w:r w:rsidR="00E37601" w:rsidRPr="00AB5BA7">
        <w:rPr>
          <w:rFonts w:ascii="Times New Roman" w:hAnsi="Times New Roman" w:cs="Times New Roman"/>
          <w:sz w:val="24"/>
          <w:szCs w:val="24"/>
          <w:lang w:val="fr-FR"/>
        </w:rPr>
        <w:t xml:space="preserve"> Tất cả các bộ phận cây đều </w:t>
      </w:r>
      <w:proofErr w:type="spellStart"/>
      <w:r w:rsidR="00E37601" w:rsidRPr="00AB5BA7">
        <w:rPr>
          <w:rFonts w:ascii="Times New Roman" w:hAnsi="Times New Roman" w:cs="Times New Roman"/>
          <w:sz w:val="24"/>
          <w:szCs w:val="24"/>
          <w:lang w:val="fr-FR"/>
        </w:rPr>
        <w:t>nhẵn.Vảy</w:t>
      </w:r>
      <w:proofErr w:type="spellEnd"/>
      <w:r w:rsidR="00E37601" w:rsidRPr="00AB5BA7">
        <w:rPr>
          <w:rFonts w:ascii="Times New Roman" w:hAnsi="Times New Roman" w:cs="Times New Roman"/>
          <w:sz w:val="24"/>
          <w:szCs w:val="24"/>
          <w:lang w:val="fr-FR"/>
        </w:rPr>
        <w:t xml:space="preserve"> chồi lá dựng đứng, hình tam giác, chóp nhọn, hơi khum lên, màu xanh lá mạ nhạt, có mép nguyên, mỏng, phẳng, màu vàng nhạt. </w:t>
      </w:r>
      <w:r w:rsidR="00E37601" w:rsidRPr="00AB5BA7">
        <w:rPr>
          <w:rFonts w:ascii="Times New Roman" w:hAnsi="Times New Roman" w:cs="Times New Roman"/>
          <w:sz w:val="24"/>
          <w:szCs w:val="24"/>
        </w:rPr>
        <w:t>Lá đơn nguyên, xếp xoắn, chất da mỏng, thường cỡ 4,5-11 x 0,4-0,9 cm, chiều dài gấp 8-15 lần chiều rộng, hình dải hẹp hoặc dải-mũi giáo, đôi khi hơi cong; chóp nhọn; gốc lá thót lại thành hình nêm và men theo cuống dài khoảng 0,3-0,6 cm thành cánh hẹp; mép lá nguyên, phẳng hoặc hơi cuộn xuống dưới; phiến lá ở mặt gần trục có màu lục thẫm và bóng, ở mặt xa trục có màu xanh xám hoặc lục nhạt; gân chính nhô lên ở cả 2 mặt; lỗ khí không thấy ở mặt gần trục, còn mỗi dải ở hai bên gân chính của mặt xa trục có 22-26 hàng lỗ khí. Nón hạt phấn mọc đơn độc hoặc mọc chụm 2-4 ở nách lá trên cuống ngắn, dựng đứng, hình trụ, khoảng 2,2-5 x 0,2-0,3 cm; gốc có các vảy màu xanh lá mạ với mép vảy màu nâu đỏ; khi nón hạt phấn rụng tất cả vảy chuyển hoàn toàn sang màu nâu đỏ; các lá hạt phấn mọc xoắn trên trục, chuyển từ màu lục nhạt sang màu trắng đục, vàng nhạt, nâu xám, nâu đen rồi rụng; bao phấn mở ra theo chiều dọc ở lưng. Cấu trúc mang hạt ở nách lá, đơn độc; cuống hạt mảnh, dài cỡ 0,3</w:t>
      </w:r>
      <w:r w:rsidR="00E37601" w:rsidRPr="00AB5BA7">
        <w:rPr>
          <w:rFonts w:ascii="Times New Roman" w:hAnsi="Times New Roman" w:cs="Times New Roman"/>
          <w:sz w:val="24"/>
          <w:szCs w:val="24"/>
          <w:lang w:val="fr-FR"/>
        </w:rPr>
        <w:t>-</w:t>
      </w:r>
      <w:r w:rsidR="00E37601" w:rsidRPr="00AB5BA7">
        <w:rPr>
          <w:rFonts w:ascii="Times New Roman" w:hAnsi="Times New Roman" w:cs="Times New Roman"/>
          <w:sz w:val="24"/>
          <w:szCs w:val="24"/>
        </w:rPr>
        <w:t xml:space="preserve">1,3 cm; đế hạt hình trụ-nón ngược, hơi dẹt theo hướng lưng-bụng, thịt, cỡ 0,8-1x 0,9 (ở miệng), 0,5 (ở </w:t>
      </w:r>
      <w:r w:rsidR="000D1609">
        <w:rPr>
          <w:rFonts w:ascii="Times New Roman" w:hAnsi="Times New Roman" w:cs="Times New Roman"/>
          <w:sz w:val="24"/>
          <w:szCs w:val="24"/>
        </w:rPr>
        <w:t>đáy</w:t>
      </w:r>
      <w:r w:rsidR="00E37601" w:rsidRPr="00AB5BA7">
        <w:rPr>
          <w:rFonts w:ascii="Times New Roman" w:hAnsi="Times New Roman" w:cs="Times New Roman"/>
          <w:sz w:val="24"/>
          <w:szCs w:val="24"/>
        </w:rPr>
        <w:t xml:space="preserve">) x 0,7 cm, </w:t>
      </w:r>
      <w:r w:rsidR="00E37601" w:rsidRPr="00AB5BA7">
        <w:rPr>
          <w:rFonts w:ascii="Times New Roman" w:hAnsi="Times New Roman" w:cs="Times New Roman"/>
          <w:color w:val="000000" w:themeColor="text1"/>
          <w:sz w:val="24"/>
          <w:szCs w:val="24"/>
          <w:lang w:val="fr-FR"/>
        </w:rPr>
        <w:t xml:space="preserve">mầu sắc và tính chất của đế hạt và hạt </w:t>
      </w:r>
      <w:r w:rsidR="00E37601" w:rsidRPr="00AB5BA7">
        <w:rPr>
          <w:rFonts w:ascii="Times New Roman" w:hAnsi="Times New Roman" w:cs="Times New Roman"/>
          <w:color w:val="000000" w:themeColor="text1"/>
          <w:sz w:val="24"/>
          <w:szCs w:val="24"/>
        </w:rPr>
        <w:t xml:space="preserve">trong quá trình hạt chín giống như ở thứ </w:t>
      </w:r>
      <w:r w:rsidR="00E37601" w:rsidRPr="00AB5BA7">
        <w:rPr>
          <w:rFonts w:ascii="Times New Roman" w:hAnsi="Times New Roman" w:cs="Times New Roman"/>
          <w:i/>
          <w:color w:val="000000" w:themeColor="text1"/>
          <w:sz w:val="24"/>
          <w:szCs w:val="24"/>
        </w:rPr>
        <w:t>Thông tre lá dài</w:t>
      </w:r>
      <w:r w:rsidR="00E37601" w:rsidRPr="00AB5BA7">
        <w:rPr>
          <w:rFonts w:ascii="Times New Roman" w:hAnsi="Times New Roman" w:cs="Times New Roman"/>
          <w:sz w:val="24"/>
          <w:szCs w:val="24"/>
        </w:rPr>
        <w:t>; ở gốc đế có 2 lá hoa hình tam giác có đáy hẹp, chóp kéo dài nhọn, ở đầu hơi cong xuống; hạt được bao bọc hoàn toàn trong vỏ ngoài cùng màu lục phủ nhiều phấn trắng, hình cầu hoặc gần hình cầu, cỡ 0,</w:t>
      </w:r>
      <w:r w:rsidR="00E37601" w:rsidRPr="00AB5BA7">
        <w:rPr>
          <w:rFonts w:ascii="Times New Roman" w:hAnsi="Times New Roman" w:cs="Times New Roman"/>
          <w:color w:val="000000" w:themeColor="text1"/>
          <w:sz w:val="24"/>
          <w:szCs w:val="24"/>
        </w:rPr>
        <w:t>7</w:t>
      </w:r>
      <w:r w:rsidR="00E37601" w:rsidRPr="00AB5BA7">
        <w:rPr>
          <w:rFonts w:ascii="Times New Roman" w:hAnsi="Times New Roman" w:cs="Times New Roman"/>
          <w:color w:val="000000" w:themeColor="text1"/>
          <w:sz w:val="24"/>
          <w:szCs w:val="24"/>
          <w:lang w:val="fr-FR"/>
        </w:rPr>
        <w:t>-</w:t>
      </w:r>
      <w:r w:rsidR="00E37601" w:rsidRPr="00AB5BA7">
        <w:rPr>
          <w:rFonts w:ascii="Times New Roman" w:hAnsi="Times New Roman" w:cs="Times New Roman"/>
          <w:color w:val="000000" w:themeColor="text1"/>
          <w:sz w:val="24"/>
          <w:szCs w:val="24"/>
        </w:rPr>
        <w:t>1,1 x 0,6</w:t>
      </w:r>
      <w:r w:rsidR="00E37601" w:rsidRPr="00AB5BA7">
        <w:rPr>
          <w:rFonts w:ascii="Times New Roman" w:hAnsi="Times New Roman" w:cs="Times New Roman"/>
          <w:color w:val="000000" w:themeColor="text1"/>
          <w:sz w:val="24"/>
          <w:szCs w:val="24"/>
          <w:lang w:val="fr-FR"/>
        </w:rPr>
        <w:t>-</w:t>
      </w:r>
      <w:r w:rsidR="00E37601" w:rsidRPr="00AB5BA7">
        <w:rPr>
          <w:rFonts w:ascii="Times New Roman" w:hAnsi="Times New Roman" w:cs="Times New Roman"/>
          <w:color w:val="000000" w:themeColor="text1"/>
          <w:sz w:val="24"/>
          <w:szCs w:val="24"/>
        </w:rPr>
        <w:t>1cm,</w:t>
      </w:r>
      <w:r w:rsidR="00E37601" w:rsidRPr="00AB5BA7">
        <w:rPr>
          <w:rFonts w:ascii="Times New Roman" w:hAnsi="Times New Roman" w:cs="Times New Roman"/>
          <w:sz w:val="24"/>
          <w:szCs w:val="24"/>
        </w:rPr>
        <w:t xml:space="preserve"> chóp tù tròn, gốc thót đột ngột thành cuống rất ngắn, khoảng 1 mm, mọc dựng đứng hoặc chúc xuống; hạt của nhiều cây nảy mầm ngay từ trên cây, rễ mầm chui ra từ vết nứt dọc, sau đó cây con rơi xuống và tiếp tục sinh trưởng dưới đất; 2 hoặc 3 đế hạt chụm lại nhưng trong đó 1 đế có hạt không phát triển</w:t>
      </w:r>
      <w:r w:rsidR="002614E9">
        <w:rPr>
          <w:rFonts w:ascii="Times New Roman" w:hAnsi="Times New Roman" w:cs="Times New Roman"/>
          <w:sz w:val="24"/>
          <w:szCs w:val="24"/>
        </w:rPr>
        <w:t xml:space="preserve">; </w:t>
      </w:r>
      <w:r w:rsidRPr="00AB5BA7">
        <w:rPr>
          <w:rFonts w:ascii="Times New Roman" w:hAnsi="Times New Roman" w:cs="Times New Roman"/>
          <w:i/>
          <w:sz w:val="24"/>
          <w:szCs w:val="24"/>
        </w:rPr>
        <w:t>3.</w:t>
      </w:r>
      <w:r w:rsidR="00F70C7C" w:rsidRPr="00AB5BA7">
        <w:rPr>
          <w:rFonts w:ascii="Times New Roman" w:hAnsi="Times New Roman" w:cs="Times New Roman"/>
          <w:i/>
          <w:sz w:val="24"/>
          <w:szCs w:val="24"/>
        </w:rPr>
        <w:t>4</w:t>
      </w:r>
      <w:r w:rsidRPr="00AB5BA7">
        <w:rPr>
          <w:rFonts w:ascii="Times New Roman" w:hAnsi="Times New Roman" w:cs="Times New Roman"/>
          <w:i/>
          <w:sz w:val="24"/>
          <w:szCs w:val="24"/>
        </w:rPr>
        <w:t>.3.2.</w:t>
      </w:r>
      <w:ins w:id="281" w:author="MyPC" w:date="2017-09-23T09:56:00Z">
        <w:r w:rsidR="00BA1771">
          <w:rPr>
            <w:rFonts w:ascii="Times New Roman" w:hAnsi="Times New Roman" w:cs="Times New Roman"/>
            <w:i/>
            <w:sz w:val="24"/>
            <w:szCs w:val="24"/>
          </w:rPr>
          <w:t xml:space="preserve"> </w:t>
        </w:r>
      </w:ins>
      <w:r w:rsidR="00E37601" w:rsidRPr="000D1609">
        <w:rPr>
          <w:rFonts w:ascii="Times New Roman" w:hAnsi="Times New Roman" w:cs="Times New Roman"/>
          <w:sz w:val="24"/>
          <w:szCs w:val="24"/>
        </w:rPr>
        <w:t>Hiện tượng học</w:t>
      </w:r>
      <w:r w:rsidR="002614E9">
        <w:rPr>
          <w:rFonts w:ascii="Times New Roman" w:hAnsi="Times New Roman" w:cs="Times New Roman"/>
          <w:i/>
          <w:sz w:val="24"/>
          <w:szCs w:val="24"/>
        </w:rPr>
        <w:t xml:space="preserve">.- </w:t>
      </w:r>
      <w:r w:rsidR="00E37601" w:rsidRPr="00AB5BA7">
        <w:rPr>
          <w:rFonts w:ascii="Times New Roman" w:hAnsi="Times New Roman" w:cs="Times New Roman"/>
          <w:sz w:val="24"/>
          <w:szCs w:val="24"/>
        </w:rPr>
        <w:t>Cây trồng ở Hà Nội thụ phấn vào tháng 4-5; hạt chín vào tháng 6</w:t>
      </w:r>
      <w:r w:rsidR="00E37601" w:rsidRPr="00AB5BA7">
        <w:rPr>
          <w:rFonts w:ascii="Times New Roman" w:hAnsi="Times New Roman" w:cs="Times New Roman"/>
          <w:sz w:val="24"/>
          <w:szCs w:val="24"/>
          <w:lang w:val="fr-FR"/>
        </w:rPr>
        <w:t>-</w:t>
      </w:r>
      <w:r w:rsidR="00E37601" w:rsidRPr="00AB5BA7">
        <w:rPr>
          <w:rFonts w:ascii="Times New Roman" w:hAnsi="Times New Roman" w:cs="Times New Roman"/>
          <w:sz w:val="24"/>
          <w:szCs w:val="24"/>
        </w:rPr>
        <w:t xml:space="preserve">7, </w:t>
      </w:r>
      <w:r w:rsidR="00E37601" w:rsidRPr="00AB5BA7">
        <w:rPr>
          <w:rFonts w:ascii="Times New Roman" w:hAnsi="Times New Roman" w:cs="Times New Roman"/>
          <w:color w:val="000000" w:themeColor="text1"/>
          <w:sz w:val="24"/>
          <w:szCs w:val="24"/>
        </w:rPr>
        <w:t>nẩy</w:t>
      </w:r>
      <w:r w:rsidR="00E37601" w:rsidRPr="00AB5BA7">
        <w:rPr>
          <w:rFonts w:ascii="Times New Roman" w:hAnsi="Times New Roman" w:cs="Times New Roman"/>
          <w:sz w:val="24"/>
          <w:szCs w:val="24"/>
        </w:rPr>
        <w:t xml:space="preserve"> mầm </w:t>
      </w:r>
      <w:r w:rsidR="002A0B9E" w:rsidRPr="00AB5BA7">
        <w:rPr>
          <w:rFonts w:ascii="Times New Roman" w:hAnsi="Times New Roman" w:cs="Times New Roman"/>
          <w:sz w:val="24"/>
          <w:szCs w:val="24"/>
        </w:rPr>
        <w:t xml:space="preserve">trong tự nhiên </w:t>
      </w:r>
      <w:r w:rsidR="00E37601" w:rsidRPr="00AB5BA7">
        <w:rPr>
          <w:rFonts w:ascii="Times New Roman" w:hAnsi="Times New Roman" w:cs="Times New Roman"/>
          <w:sz w:val="24"/>
          <w:szCs w:val="24"/>
        </w:rPr>
        <w:t>vào tháng 7</w:t>
      </w:r>
      <w:r w:rsidR="00E37601" w:rsidRPr="00AB5BA7">
        <w:rPr>
          <w:rFonts w:ascii="Times New Roman" w:hAnsi="Times New Roman" w:cs="Times New Roman"/>
          <w:sz w:val="24"/>
          <w:szCs w:val="24"/>
          <w:lang w:val="fr-FR"/>
        </w:rPr>
        <w:t>-</w:t>
      </w:r>
      <w:r w:rsidR="00E37601" w:rsidRPr="00AB5BA7">
        <w:rPr>
          <w:rFonts w:ascii="Times New Roman" w:hAnsi="Times New Roman" w:cs="Times New Roman"/>
          <w:sz w:val="24"/>
          <w:szCs w:val="24"/>
        </w:rPr>
        <w:t>8</w:t>
      </w:r>
      <w:r w:rsidR="002614E9">
        <w:rPr>
          <w:rFonts w:ascii="Times New Roman" w:hAnsi="Times New Roman" w:cs="Times New Roman"/>
          <w:sz w:val="24"/>
          <w:szCs w:val="24"/>
        </w:rPr>
        <w:t xml:space="preserve">; </w:t>
      </w:r>
      <w:r w:rsidR="00534BE2" w:rsidRPr="00AB5BA7">
        <w:rPr>
          <w:rFonts w:ascii="Times New Roman" w:hAnsi="Times New Roman" w:cs="Times New Roman"/>
          <w:i/>
          <w:sz w:val="24"/>
          <w:szCs w:val="24"/>
        </w:rPr>
        <w:t>3.</w:t>
      </w:r>
      <w:r w:rsidR="00F70C7C" w:rsidRPr="00AB5BA7">
        <w:rPr>
          <w:rFonts w:ascii="Times New Roman" w:hAnsi="Times New Roman" w:cs="Times New Roman"/>
          <w:i/>
          <w:sz w:val="24"/>
          <w:szCs w:val="24"/>
        </w:rPr>
        <w:t>4</w:t>
      </w:r>
      <w:r w:rsidR="00534BE2" w:rsidRPr="00AB5BA7">
        <w:rPr>
          <w:rFonts w:ascii="Times New Roman" w:hAnsi="Times New Roman" w:cs="Times New Roman"/>
          <w:i/>
          <w:sz w:val="24"/>
          <w:szCs w:val="24"/>
        </w:rPr>
        <w:t xml:space="preserve">.3.3. </w:t>
      </w:r>
      <w:r w:rsidR="00E37601" w:rsidRPr="000D1609">
        <w:rPr>
          <w:rFonts w:ascii="Times New Roman" w:hAnsi="Times New Roman" w:cs="Times New Roman"/>
          <w:sz w:val="24"/>
          <w:szCs w:val="24"/>
        </w:rPr>
        <w:t>Phân bố</w:t>
      </w:r>
      <w:r w:rsidR="002614E9" w:rsidRPr="000D1609">
        <w:rPr>
          <w:rFonts w:ascii="Times New Roman" w:hAnsi="Times New Roman" w:cs="Times New Roman"/>
          <w:sz w:val="24"/>
          <w:szCs w:val="24"/>
        </w:rPr>
        <w:t>.-</w:t>
      </w:r>
      <w:r w:rsidR="00E37601" w:rsidRPr="00AB5BA7">
        <w:rPr>
          <w:rFonts w:ascii="Times New Roman" w:hAnsi="Times New Roman" w:cs="Times New Roman"/>
          <w:sz w:val="24"/>
          <w:szCs w:val="24"/>
          <w:lang w:val="fr-FR"/>
        </w:rPr>
        <w:t xml:space="preserve">Loài mọc tự nhiên ở </w:t>
      </w:r>
      <w:proofErr w:type="spellStart"/>
      <w:r w:rsidR="00E37601" w:rsidRPr="00AB5BA7">
        <w:rPr>
          <w:rFonts w:ascii="Times New Roman" w:hAnsi="Times New Roman" w:cs="Times New Roman"/>
          <w:sz w:val="24"/>
          <w:szCs w:val="24"/>
          <w:lang w:val="fr-FR"/>
        </w:rPr>
        <w:t>Mianma</w:t>
      </w:r>
      <w:proofErr w:type="spellEnd"/>
      <w:r w:rsidR="00E37601" w:rsidRPr="00AB5BA7">
        <w:rPr>
          <w:rFonts w:ascii="Times New Roman" w:hAnsi="Times New Roman" w:cs="Times New Roman"/>
          <w:sz w:val="24"/>
          <w:szCs w:val="24"/>
          <w:lang w:val="fr-FR"/>
        </w:rPr>
        <w:t> </w:t>
      </w:r>
      <w:r w:rsidR="00E37601" w:rsidRPr="00BA1771">
        <w:rPr>
          <w:rFonts w:ascii="Times New Roman" w:hAnsi="Times New Roman" w:cs="Times New Roman"/>
          <w:color w:val="FF0000"/>
          <w:sz w:val="24"/>
          <w:szCs w:val="24"/>
          <w:lang w:val="fr-FR"/>
          <w:rPrChange w:id="282" w:author="MyPC" w:date="2017-09-23T09:57:00Z">
            <w:rPr>
              <w:rFonts w:ascii="Times New Roman" w:hAnsi="Times New Roman" w:cs="Times New Roman"/>
              <w:sz w:val="24"/>
              <w:szCs w:val="24"/>
              <w:lang w:val="fr-FR"/>
            </w:rPr>
          </w:rPrChange>
        </w:rPr>
        <w:t>?</w:t>
      </w:r>
      <w:ins w:id="283" w:author="MyPC" w:date="2017-09-23T09:57:00Z">
        <w:r w:rsidR="00BA1771">
          <w:rPr>
            <w:rFonts w:ascii="Times New Roman" w:hAnsi="Times New Roman" w:cs="Times New Roman"/>
            <w:color w:val="FF0000"/>
            <w:sz w:val="24"/>
            <w:szCs w:val="24"/>
            <w:lang w:val="fr-FR"/>
          </w:rPr>
          <w:t xml:space="preserve"> (không sử dụng dấu ?, nếu tác giả chưa chắc chắn thì sử dụng tự « có thể »)</w:t>
        </w:r>
      </w:ins>
      <w:r w:rsidR="00E37601" w:rsidRPr="00AB5BA7">
        <w:rPr>
          <w:rFonts w:ascii="Times New Roman" w:hAnsi="Times New Roman" w:cs="Times New Roman"/>
          <w:sz w:val="24"/>
          <w:szCs w:val="24"/>
          <w:lang w:val="fr-FR"/>
        </w:rPr>
        <w:t>, Trung Quốc, Nhật Bản</w:t>
      </w:r>
      <w:r w:rsidR="00E37601" w:rsidRPr="00BA1771">
        <w:rPr>
          <w:rFonts w:ascii="Times New Roman" w:hAnsi="Times New Roman" w:cs="Times New Roman"/>
          <w:color w:val="FF0000"/>
          <w:sz w:val="24"/>
          <w:szCs w:val="24"/>
          <w:lang w:val="fr-FR"/>
          <w:rPrChange w:id="284" w:author="MyPC" w:date="2017-09-23T09:57:00Z">
            <w:rPr>
              <w:rFonts w:ascii="Times New Roman" w:hAnsi="Times New Roman" w:cs="Times New Roman"/>
              <w:sz w:val="24"/>
              <w:szCs w:val="24"/>
              <w:lang w:val="fr-FR"/>
            </w:rPr>
          </w:rPrChange>
        </w:rPr>
        <w:t>?</w:t>
      </w:r>
      <w:r w:rsidR="001A3639" w:rsidRPr="00BA1771">
        <w:rPr>
          <w:rFonts w:ascii="Times New Roman" w:hAnsi="Times New Roman" w:cs="Times New Roman"/>
          <w:color w:val="FF0000"/>
          <w:sz w:val="24"/>
          <w:szCs w:val="24"/>
          <w:lang w:val="fr-FR"/>
          <w:rPrChange w:id="285" w:author="MyPC" w:date="2017-09-23T09:57:00Z">
            <w:rPr>
              <w:rFonts w:ascii="Times New Roman" w:hAnsi="Times New Roman" w:cs="Times New Roman"/>
              <w:sz w:val="24"/>
              <w:szCs w:val="24"/>
              <w:lang w:val="fr-FR"/>
            </w:rPr>
          </w:rPrChange>
        </w:rPr>
        <w:t xml:space="preserve"> </w:t>
      </w:r>
      <w:r w:rsidR="001A3639" w:rsidRPr="00AB5BA7">
        <w:rPr>
          <w:rFonts w:ascii="Times New Roman" w:hAnsi="Times New Roman" w:cs="Times New Roman"/>
          <w:sz w:val="24"/>
          <w:szCs w:val="24"/>
          <w:lang w:val="fr-FR"/>
        </w:rPr>
        <w:t>[23]</w:t>
      </w:r>
      <w:r w:rsidR="00E37601" w:rsidRPr="00AB5BA7">
        <w:rPr>
          <w:rFonts w:ascii="Times New Roman" w:hAnsi="Times New Roman" w:cs="Times New Roman"/>
          <w:sz w:val="24"/>
          <w:szCs w:val="24"/>
          <w:lang w:val="fr-FR"/>
        </w:rPr>
        <w:t>. Nhập nội từ lâu đời vào trồng ở nhiều điểm của Trung Quốc, Nhật Bản cũng như Việt Nam</w:t>
      </w:r>
      <w:r w:rsidR="002614E9">
        <w:rPr>
          <w:rFonts w:ascii="Times New Roman" w:hAnsi="Times New Roman" w:cs="Times New Roman"/>
          <w:sz w:val="24"/>
          <w:szCs w:val="24"/>
          <w:lang w:val="fr-FR"/>
        </w:rPr>
        <w:t xml:space="preserve">; </w:t>
      </w:r>
      <w:r w:rsidR="00534BE2" w:rsidRPr="00AB5BA7">
        <w:rPr>
          <w:rFonts w:ascii="Times New Roman" w:hAnsi="Times New Roman" w:cs="Times New Roman"/>
          <w:i/>
          <w:sz w:val="24"/>
          <w:szCs w:val="24"/>
          <w:lang w:val="fr-FR"/>
        </w:rPr>
        <w:t>3.</w:t>
      </w:r>
      <w:r w:rsidR="00F70C7C" w:rsidRPr="00AB5BA7">
        <w:rPr>
          <w:rFonts w:ascii="Times New Roman" w:hAnsi="Times New Roman" w:cs="Times New Roman"/>
          <w:i/>
          <w:sz w:val="24"/>
          <w:szCs w:val="24"/>
          <w:lang w:val="fr-FR"/>
        </w:rPr>
        <w:t>4</w:t>
      </w:r>
      <w:r w:rsidR="00534BE2" w:rsidRPr="00AB5BA7">
        <w:rPr>
          <w:rFonts w:ascii="Times New Roman" w:hAnsi="Times New Roman" w:cs="Times New Roman"/>
          <w:i/>
          <w:sz w:val="24"/>
          <w:szCs w:val="24"/>
          <w:lang w:val="fr-FR"/>
        </w:rPr>
        <w:t>.3.4</w:t>
      </w:r>
      <w:r w:rsidR="00E37601" w:rsidRPr="00AB5BA7">
        <w:rPr>
          <w:rFonts w:ascii="Times New Roman" w:hAnsi="Times New Roman" w:cs="Times New Roman"/>
          <w:i/>
          <w:sz w:val="24"/>
          <w:szCs w:val="24"/>
          <w:lang w:val="fr-FR"/>
        </w:rPr>
        <w:t xml:space="preserve">. </w:t>
      </w:r>
      <w:r w:rsidR="00E37601" w:rsidRPr="000D1609">
        <w:rPr>
          <w:rFonts w:ascii="Times New Roman" w:hAnsi="Times New Roman" w:cs="Times New Roman"/>
          <w:sz w:val="24"/>
          <w:szCs w:val="24"/>
          <w:lang w:val="fr-FR"/>
        </w:rPr>
        <w:lastRenderedPageBreak/>
        <w:t>Nơi sống</w:t>
      </w:r>
      <w:r w:rsidR="002614E9" w:rsidRPr="000D1609">
        <w:rPr>
          <w:rFonts w:ascii="Times New Roman" w:hAnsi="Times New Roman" w:cs="Times New Roman"/>
          <w:sz w:val="24"/>
          <w:szCs w:val="24"/>
          <w:lang w:val="fr-FR"/>
        </w:rPr>
        <w:t>.</w:t>
      </w:r>
      <w:r w:rsidR="00346828">
        <w:rPr>
          <w:rFonts w:ascii="Times New Roman" w:hAnsi="Times New Roman" w:cs="Times New Roman"/>
          <w:sz w:val="24"/>
          <w:szCs w:val="24"/>
          <w:lang w:val="fr-FR"/>
        </w:rPr>
        <w:t xml:space="preserve"> </w:t>
      </w:r>
      <w:r w:rsidR="002614E9" w:rsidRPr="000D1609">
        <w:rPr>
          <w:rFonts w:ascii="Times New Roman" w:hAnsi="Times New Roman" w:cs="Times New Roman"/>
          <w:sz w:val="24"/>
          <w:szCs w:val="24"/>
          <w:lang w:val="fr-FR"/>
        </w:rPr>
        <w:t>-</w:t>
      </w:r>
      <w:r w:rsidR="00346828">
        <w:rPr>
          <w:rFonts w:ascii="Times New Roman" w:hAnsi="Times New Roman" w:cs="Times New Roman"/>
          <w:sz w:val="24"/>
          <w:szCs w:val="24"/>
          <w:lang w:val="fr-FR"/>
        </w:rPr>
        <w:t xml:space="preserve"> </w:t>
      </w:r>
      <w:r w:rsidR="00E37601" w:rsidRPr="00AB5BA7">
        <w:rPr>
          <w:rFonts w:ascii="Times New Roman" w:hAnsi="Times New Roman" w:cs="Times New Roman"/>
          <w:sz w:val="24"/>
          <w:szCs w:val="24"/>
          <w:lang w:val="fr-FR"/>
        </w:rPr>
        <w:t>Ưa đất giầu chất dinh dưỡng, ẩm và thoát nước. Tái sinh tự nhiên bằng hạt. Nhân giống chủ yếu bằng cách chiết cành</w:t>
      </w:r>
      <w:r w:rsidR="002614E9">
        <w:rPr>
          <w:rFonts w:ascii="Times New Roman" w:hAnsi="Times New Roman" w:cs="Times New Roman"/>
          <w:sz w:val="24"/>
          <w:szCs w:val="24"/>
          <w:lang w:val="fr-FR"/>
        </w:rPr>
        <w:t xml:space="preserve">; </w:t>
      </w:r>
      <w:r w:rsidR="00534BE2" w:rsidRPr="00AB5BA7">
        <w:rPr>
          <w:rFonts w:ascii="Times New Roman" w:hAnsi="Times New Roman" w:cs="Times New Roman"/>
          <w:i/>
          <w:sz w:val="24"/>
          <w:szCs w:val="24"/>
          <w:lang w:val="fr-FR"/>
        </w:rPr>
        <w:t>3.</w:t>
      </w:r>
      <w:r w:rsidR="00F70C7C" w:rsidRPr="00AB5BA7">
        <w:rPr>
          <w:rFonts w:ascii="Times New Roman" w:hAnsi="Times New Roman" w:cs="Times New Roman"/>
          <w:i/>
          <w:sz w:val="24"/>
          <w:szCs w:val="24"/>
          <w:lang w:val="fr-FR"/>
        </w:rPr>
        <w:t>4</w:t>
      </w:r>
      <w:r w:rsidR="00534BE2" w:rsidRPr="00AB5BA7">
        <w:rPr>
          <w:rFonts w:ascii="Times New Roman" w:hAnsi="Times New Roman" w:cs="Times New Roman"/>
          <w:i/>
          <w:sz w:val="24"/>
          <w:szCs w:val="24"/>
          <w:lang w:val="fr-FR"/>
        </w:rPr>
        <w:t>.3.5.</w:t>
      </w:r>
      <w:ins w:id="286" w:author="MyPC" w:date="2017-09-23T09:58:00Z">
        <w:r w:rsidR="00BA1771">
          <w:rPr>
            <w:rFonts w:ascii="Times New Roman" w:hAnsi="Times New Roman" w:cs="Times New Roman"/>
            <w:i/>
            <w:sz w:val="24"/>
            <w:szCs w:val="24"/>
            <w:lang w:val="fr-FR"/>
          </w:rPr>
          <w:t xml:space="preserve"> </w:t>
        </w:r>
      </w:ins>
      <w:r w:rsidR="00E37601" w:rsidRPr="000D1609">
        <w:rPr>
          <w:rFonts w:ascii="Times New Roman" w:hAnsi="Times New Roman" w:cs="Times New Roman"/>
          <w:sz w:val="24"/>
          <w:szCs w:val="24"/>
          <w:lang w:val="fr-FR"/>
        </w:rPr>
        <w:t>Công dụng</w:t>
      </w:r>
      <w:r w:rsidR="002614E9">
        <w:rPr>
          <w:rFonts w:ascii="Times New Roman" w:hAnsi="Times New Roman" w:cs="Times New Roman"/>
          <w:i/>
          <w:sz w:val="24"/>
          <w:szCs w:val="24"/>
          <w:lang w:val="fr-FR"/>
        </w:rPr>
        <w:t xml:space="preserve">.- </w:t>
      </w:r>
      <w:r w:rsidR="00E37601" w:rsidRPr="00AB5BA7">
        <w:rPr>
          <w:rFonts w:ascii="Times New Roman" w:hAnsi="Times New Roman" w:cs="Times New Roman"/>
          <w:sz w:val="24"/>
          <w:szCs w:val="24"/>
          <w:lang w:val="fr-FR"/>
        </w:rPr>
        <w:t>Chủ yếu để làm cảnh. Gỗ cây to có thể tận dụng để đóng đồ gỗ nhỏ</w:t>
      </w:r>
      <w:r w:rsidR="002614E9">
        <w:rPr>
          <w:rFonts w:ascii="Times New Roman" w:hAnsi="Times New Roman" w:cs="Times New Roman"/>
          <w:sz w:val="24"/>
          <w:szCs w:val="24"/>
          <w:lang w:val="fr-FR"/>
        </w:rPr>
        <w:t xml:space="preserve">; </w:t>
      </w:r>
      <w:r w:rsidR="00534BE2" w:rsidRPr="00AB5BA7">
        <w:rPr>
          <w:rFonts w:ascii="Times New Roman" w:hAnsi="Times New Roman" w:cs="Times New Roman"/>
          <w:i/>
          <w:sz w:val="24"/>
          <w:szCs w:val="24"/>
          <w:lang w:val="fr-FR"/>
        </w:rPr>
        <w:t>3.</w:t>
      </w:r>
      <w:r w:rsidR="00F70C7C" w:rsidRPr="00AB5BA7">
        <w:rPr>
          <w:rFonts w:ascii="Times New Roman" w:hAnsi="Times New Roman" w:cs="Times New Roman"/>
          <w:i/>
          <w:sz w:val="24"/>
          <w:szCs w:val="24"/>
          <w:lang w:val="fr-FR"/>
        </w:rPr>
        <w:t>4</w:t>
      </w:r>
      <w:r w:rsidR="00534BE2" w:rsidRPr="00AB5BA7">
        <w:rPr>
          <w:rFonts w:ascii="Times New Roman" w:hAnsi="Times New Roman" w:cs="Times New Roman"/>
          <w:i/>
          <w:sz w:val="24"/>
          <w:szCs w:val="24"/>
          <w:lang w:val="fr-FR"/>
        </w:rPr>
        <w:t xml:space="preserve">.3.6. </w:t>
      </w:r>
      <w:r w:rsidR="00E37601" w:rsidRPr="000D1609">
        <w:rPr>
          <w:rFonts w:ascii="Times New Roman" w:hAnsi="Times New Roman" w:cs="Times New Roman"/>
          <w:sz w:val="24"/>
          <w:szCs w:val="24"/>
          <w:lang w:val="fr-FR"/>
        </w:rPr>
        <w:t>Ghi chú</w:t>
      </w:r>
      <w:r w:rsidR="002614E9">
        <w:rPr>
          <w:rFonts w:ascii="Times New Roman" w:hAnsi="Times New Roman" w:cs="Times New Roman"/>
          <w:i/>
          <w:sz w:val="24"/>
          <w:szCs w:val="24"/>
          <w:lang w:val="fr-FR"/>
        </w:rPr>
        <w:t xml:space="preserve">.- </w:t>
      </w:r>
      <w:r w:rsidR="00E37601" w:rsidRPr="00AB5BA7">
        <w:rPr>
          <w:rFonts w:ascii="Times New Roman" w:hAnsi="Times New Roman" w:cs="Times New Roman"/>
          <w:sz w:val="24"/>
          <w:szCs w:val="24"/>
          <w:lang w:val="fr-FR"/>
        </w:rPr>
        <w:t xml:space="preserve">Theo </w:t>
      </w:r>
      <w:proofErr w:type="spellStart"/>
      <w:r w:rsidR="00E37601" w:rsidRPr="00AB5BA7">
        <w:rPr>
          <w:rFonts w:ascii="Times New Roman" w:hAnsi="Times New Roman" w:cs="Times New Roman"/>
          <w:sz w:val="24"/>
          <w:szCs w:val="24"/>
          <w:lang w:val="fr-FR"/>
        </w:rPr>
        <w:t>L.G.Fu</w:t>
      </w:r>
      <w:proofErr w:type="spellEnd"/>
      <w:r w:rsidR="00E37601" w:rsidRPr="00AB5BA7">
        <w:rPr>
          <w:rFonts w:ascii="Times New Roman" w:hAnsi="Times New Roman" w:cs="Times New Roman"/>
          <w:sz w:val="24"/>
          <w:szCs w:val="24"/>
          <w:lang w:val="fr-FR"/>
        </w:rPr>
        <w:t xml:space="preserve"> [</w:t>
      </w:r>
      <w:r w:rsidR="001A3639" w:rsidRPr="00AB5BA7">
        <w:rPr>
          <w:rFonts w:ascii="Times New Roman" w:hAnsi="Times New Roman" w:cs="Times New Roman"/>
          <w:sz w:val="24"/>
          <w:szCs w:val="24"/>
          <w:lang w:val="fr-FR"/>
        </w:rPr>
        <w:t>23</w:t>
      </w:r>
      <w:r w:rsidR="00E37601" w:rsidRPr="00AB5BA7">
        <w:rPr>
          <w:rFonts w:ascii="Times New Roman" w:hAnsi="Times New Roman" w:cs="Times New Roman"/>
          <w:sz w:val="24"/>
          <w:szCs w:val="24"/>
          <w:lang w:val="fr-FR"/>
        </w:rPr>
        <w:t>] thì nón hạt phấn có hiện tượng mọc chụm 5, nhưng ở tất cả các mẫu vật chúng tôi thu được chỉ mọc đơn độc hoặc chụ</w:t>
      </w:r>
      <w:r w:rsidR="001F6B7B" w:rsidRPr="00AB5BA7">
        <w:rPr>
          <w:rFonts w:ascii="Times New Roman" w:hAnsi="Times New Roman" w:cs="Times New Roman"/>
          <w:sz w:val="24"/>
          <w:szCs w:val="24"/>
          <w:lang w:val="fr-FR"/>
        </w:rPr>
        <w:t>m 2-</w:t>
      </w:r>
      <w:r w:rsidR="00E37601" w:rsidRPr="00AB5BA7">
        <w:rPr>
          <w:rFonts w:ascii="Times New Roman" w:hAnsi="Times New Roman" w:cs="Times New Roman"/>
          <w:sz w:val="24"/>
          <w:szCs w:val="24"/>
          <w:lang w:val="fr-FR"/>
        </w:rPr>
        <w:t>4</w:t>
      </w:r>
      <w:r w:rsidR="002614E9">
        <w:rPr>
          <w:rFonts w:ascii="Times New Roman" w:hAnsi="Times New Roman" w:cs="Times New Roman"/>
          <w:sz w:val="24"/>
          <w:szCs w:val="24"/>
          <w:lang w:val="fr-FR"/>
        </w:rPr>
        <w:t xml:space="preserve">; </w:t>
      </w:r>
      <w:r w:rsidR="00534BE2" w:rsidRPr="00AB5BA7">
        <w:rPr>
          <w:rFonts w:ascii="Times New Roman" w:hAnsi="Times New Roman" w:cs="Times New Roman"/>
          <w:i/>
          <w:sz w:val="24"/>
          <w:szCs w:val="24"/>
          <w:lang w:val="fr-FR"/>
        </w:rPr>
        <w:t>3.</w:t>
      </w:r>
      <w:r w:rsidR="00F70C7C" w:rsidRPr="00AB5BA7">
        <w:rPr>
          <w:rFonts w:ascii="Times New Roman" w:hAnsi="Times New Roman" w:cs="Times New Roman"/>
          <w:i/>
          <w:sz w:val="24"/>
          <w:szCs w:val="24"/>
          <w:lang w:val="fr-FR"/>
        </w:rPr>
        <w:t>4</w:t>
      </w:r>
      <w:r w:rsidR="00534BE2" w:rsidRPr="00AB5BA7">
        <w:rPr>
          <w:rFonts w:ascii="Times New Roman" w:hAnsi="Times New Roman" w:cs="Times New Roman"/>
          <w:i/>
          <w:sz w:val="24"/>
          <w:szCs w:val="24"/>
          <w:lang w:val="fr-FR"/>
        </w:rPr>
        <w:t>.3.7.</w:t>
      </w:r>
      <w:r w:rsidR="00580D0E">
        <w:rPr>
          <w:rFonts w:ascii="Times New Roman" w:hAnsi="Times New Roman" w:cs="Times New Roman"/>
          <w:i/>
          <w:sz w:val="24"/>
          <w:szCs w:val="24"/>
          <w:lang w:val="fr-FR"/>
        </w:rPr>
        <w:t xml:space="preserve"> </w:t>
      </w:r>
      <w:r w:rsidR="00E37601" w:rsidRPr="000D1609">
        <w:rPr>
          <w:rFonts w:ascii="Times New Roman" w:hAnsi="Times New Roman" w:cs="Times New Roman"/>
          <w:sz w:val="24"/>
          <w:szCs w:val="24"/>
          <w:lang w:val="fr-FR"/>
        </w:rPr>
        <w:t>Mẫu vật nghiên cứu</w:t>
      </w:r>
      <w:r w:rsidR="002614E9">
        <w:rPr>
          <w:rFonts w:ascii="Times New Roman" w:hAnsi="Times New Roman" w:cs="Times New Roman"/>
          <w:i/>
          <w:sz w:val="24"/>
          <w:szCs w:val="24"/>
          <w:lang w:val="fr-FR"/>
        </w:rPr>
        <w:t>.</w:t>
      </w:r>
      <w:r w:rsidR="0089084A">
        <w:rPr>
          <w:rFonts w:ascii="Times New Roman" w:hAnsi="Times New Roman" w:cs="Times New Roman"/>
          <w:i/>
          <w:sz w:val="24"/>
          <w:szCs w:val="24"/>
          <w:lang w:val="fr-FR"/>
        </w:rPr>
        <w:t>-</w:t>
      </w:r>
      <w:r w:rsidR="00580D0E">
        <w:rPr>
          <w:rFonts w:ascii="Times New Roman" w:hAnsi="Times New Roman" w:cs="Times New Roman"/>
          <w:i/>
          <w:sz w:val="24"/>
          <w:szCs w:val="24"/>
          <w:lang w:val="fr-FR"/>
        </w:rPr>
        <w:t xml:space="preserve"> </w:t>
      </w:r>
      <w:r w:rsidR="00E37601" w:rsidRPr="002614E9">
        <w:rPr>
          <w:rFonts w:ascii="Times New Roman" w:hAnsi="Times New Roman" w:cs="Times New Roman"/>
          <w:sz w:val="24"/>
          <w:szCs w:val="24"/>
          <w:lang w:val="fr-FR"/>
        </w:rPr>
        <w:t>Hà Nội:</w:t>
      </w:r>
      <w:ins w:id="287" w:author="MyPC" w:date="2017-09-23T09:58:00Z">
        <w:r w:rsidR="00BA1771">
          <w:rPr>
            <w:rFonts w:ascii="Times New Roman" w:hAnsi="Times New Roman" w:cs="Times New Roman"/>
            <w:sz w:val="24"/>
            <w:szCs w:val="24"/>
            <w:lang w:val="fr-FR"/>
          </w:rPr>
          <w:t xml:space="preserve"> </w:t>
        </w:r>
      </w:ins>
      <w:r w:rsidR="000D1609">
        <w:rPr>
          <w:rFonts w:ascii="Times New Roman" w:hAnsi="Times New Roman" w:cs="Times New Roman"/>
          <w:sz w:val="24"/>
          <w:szCs w:val="24"/>
          <w:lang w:val="fr-FR"/>
        </w:rPr>
        <w:t xml:space="preserve">Sơn Tây, Đường Lâm, </w:t>
      </w:r>
      <w:r w:rsidR="000D1609" w:rsidRPr="000D1609">
        <w:rPr>
          <w:rFonts w:ascii="Times New Roman" w:hAnsi="Times New Roman" w:cs="Times New Roman"/>
          <w:i/>
          <w:sz w:val="24"/>
          <w:szCs w:val="24"/>
          <w:lang w:val="fr-FR"/>
        </w:rPr>
        <w:t>P 11561</w:t>
      </w:r>
      <w:r w:rsidR="000D1609">
        <w:rPr>
          <w:rFonts w:ascii="Times New Roman" w:hAnsi="Times New Roman" w:cs="Times New Roman"/>
          <w:sz w:val="24"/>
          <w:szCs w:val="24"/>
          <w:lang w:val="fr-FR"/>
        </w:rPr>
        <w:t xml:space="preserve">; </w:t>
      </w:r>
      <w:r w:rsidR="00E37601" w:rsidRPr="00AB5BA7">
        <w:rPr>
          <w:rFonts w:ascii="Times New Roman" w:hAnsi="Times New Roman" w:cs="Times New Roman"/>
          <w:sz w:val="24"/>
          <w:szCs w:val="24"/>
          <w:lang w:val="fr-FR"/>
        </w:rPr>
        <w:t xml:space="preserve">Hoàn Kiếm, 01 Tràng Tiền, </w:t>
      </w:r>
      <w:r w:rsidR="00E37601" w:rsidRPr="00AB5BA7">
        <w:rPr>
          <w:rFonts w:ascii="Times New Roman" w:hAnsi="Times New Roman" w:cs="Times New Roman"/>
          <w:i/>
          <w:sz w:val="24"/>
          <w:szCs w:val="24"/>
          <w:lang w:val="fr-FR"/>
        </w:rPr>
        <w:t>AD 005</w:t>
      </w:r>
      <w:r w:rsidR="000E6963">
        <w:rPr>
          <w:rFonts w:ascii="Times New Roman" w:hAnsi="Times New Roman" w:cs="Times New Roman"/>
          <w:i/>
          <w:sz w:val="24"/>
          <w:szCs w:val="24"/>
          <w:lang w:val="fr-FR"/>
        </w:rPr>
        <w:t>,</w:t>
      </w:r>
      <w:r w:rsidR="00E37601" w:rsidRPr="00AB5BA7">
        <w:rPr>
          <w:rFonts w:ascii="Times New Roman" w:hAnsi="Times New Roman" w:cs="Times New Roman"/>
          <w:i/>
          <w:sz w:val="24"/>
          <w:szCs w:val="24"/>
          <w:lang w:val="fr-FR"/>
        </w:rPr>
        <w:t xml:space="preserve"> AD 006</w:t>
      </w:r>
      <w:r w:rsidR="000E6963">
        <w:rPr>
          <w:rFonts w:ascii="Times New Roman" w:hAnsi="Times New Roman" w:cs="Times New Roman"/>
          <w:i/>
          <w:sz w:val="24"/>
          <w:szCs w:val="24"/>
          <w:lang w:val="fr-FR"/>
        </w:rPr>
        <w:t>&amp;</w:t>
      </w:r>
      <w:r w:rsidR="00E37601" w:rsidRPr="00AB5BA7">
        <w:rPr>
          <w:rFonts w:ascii="Times New Roman" w:hAnsi="Times New Roman" w:cs="Times New Roman"/>
          <w:i/>
          <w:sz w:val="24"/>
          <w:szCs w:val="24"/>
          <w:lang w:val="fr-FR"/>
        </w:rPr>
        <w:t>AD 008;</w:t>
      </w:r>
      <w:ins w:id="288" w:author="MyPC" w:date="2017-09-23T09:58:00Z">
        <w:r w:rsidR="00BA1771">
          <w:rPr>
            <w:rFonts w:ascii="Times New Roman" w:hAnsi="Times New Roman" w:cs="Times New Roman"/>
            <w:i/>
            <w:sz w:val="24"/>
            <w:szCs w:val="24"/>
            <w:lang w:val="fr-FR"/>
          </w:rPr>
          <w:t xml:space="preserve"> </w:t>
        </w:r>
      </w:ins>
      <w:r w:rsidR="000D1609" w:rsidRPr="00AB5BA7">
        <w:rPr>
          <w:rFonts w:ascii="Times New Roman" w:hAnsi="Times New Roman" w:cs="Times New Roman"/>
          <w:sz w:val="24"/>
          <w:szCs w:val="24"/>
          <w:lang w:val="fr-FR"/>
        </w:rPr>
        <w:t xml:space="preserve">Nam Từ Liêm, Tôn Thất Thuyết, </w:t>
      </w:r>
      <w:r w:rsidR="000D1609" w:rsidRPr="00AB5BA7">
        <w:rPr>
          <w:rFonts w:ascii="Times New Roman" w:hAnsi="Times New Roman" w:cs="Times New Roman"/>
          <w:i/>
          <w:sz w:val="24"/>
          <w:szCs w:val="24"/>
          <w:lang w:val="fr-FR"/>
        </w:rPr>
        <w:t>AD 011</w:t>
      </w:r>
      <w:r w:rsidR="000D1609">
        <w:rPr>
          <w:rFonts w:ascii="Times New Roman" w:hAnsi="Times New Roman" w:cs="Times New Roman"/>
          <w:i/>
          <w:sz w:val="24"/>
          <w:szCs w:val="24"/>
          <w:lang w:val="fr-FR"/>
        </w:rPr>
        <w:t xml:space="preserve">; </w:t>
      </w:r>
      <w:r w:rsidR="00E37601" w:rsidRPr="00AB5BA7">
        <w:rPr>
          <w:rFonts w:ascii="Times New Roman" w:hAnsi="Times New Roman" w:cs="Times New Roman"/>
          <w:sz w:val="24"/>
          <w:szCs w:val="24"/>
          <w:lang w:val="fr-FR"/>
        </w:rPr>
        <w:t xml:space="preserve">Hà Đông, Vạn Phúc, </w:t>
      </w:r>
      <w:r w:rsidR="00E37601" w:rsidRPr="00AB5BA7">
        <w:rPr>
          <w:rFonts w:ascii="Times New Roman" w:hAnsi="Times New Roman" w:cs="Times New Roman"/>
          <w:i/>
          <w:sz w:val="24"/>
          <w:szCs w:val="24"/>
          <w:lang w:val="fr-FR"/>
        </w:rPr>
        <w:t>AD 010</w:t>
      </w:r>
      <w:r w:rsidR="00E37601" w:rsidRPr="00AB5BA7">
        <w:rPr>
          <w:rFonts w:ascii="Times New Roman" w:hAnsi="Times New Roman" w:cs="Times New Roman"/>
          <w:sz w:val="24"/>
          <w:szCs w:val="24"/>
          <w:lang w:val="fr-FR"/>
        </w:rPr>
        <w:t xml:space="preserve">; </w:t>
      </w:r>
      <w:r w:rsidR="00E37601" w:rsidRPr="00AB5BA7">
        <w:rPr>
          <w:rFonts w:ascii="Times New Roman" w:hAnsi="Times New Roman" w:cs="Times New Roman"/>
          <w:sz w:val="24"/>
          <w:szCs w:val="24"/>
        </w:rPr>
        <w:t>-</w:t>
      </w:r>
      <w:r w:rsidR="00E37601" w:rsidRPr="002614E9">
        <w:rPr>
          <w:rFonts w:ascii="Times New Roman" w:hAnsi="Times New Roman" w:cs="Times New Roman"/>
          <w:sz w:val="24"/>
          <w:szCs w:val="24"/>
          <w:lang w:val="fr-FR"/>
        </w:rPr>
        <w:t>Hưng Yên:</w:t>
      </w:r>
      <w:ins w:id="289" w:author="MyPC" w:date="2017-09-23T09:58:00Z">
        <w:r w:rsidR="00BA1771">
          <w:rPr>
            <w:rFonts w:ascii="Times New Roman" w:hAnsi="Times New Roman" w:cs="Times New Roman"/>
            <w:sz w:val="24"/>
            <w:szCs w:val="24"/>
            <w:lang w:val="fr-FR"/>
          </w:rPr>
          <w:t xml:space="preserve"> </w:t>
        </w:r>
      </w:ins>
      <w:r w:rsidR="00E37601" w:rsidRPr="00AB5BA7">
        <w:rPr>
          <w:rFonts w:ascii="Times New Roman" w:hAnsi="Times New Roman" w:cs="Times New Roman"/>
          <w:sz w:val="24"/>
          <w:szCs w:val="24"/>
          <w:lang w:val="fr-FR"/>
        </w:rPr>
        <w:t xml:space="preserve">Văn Giang, Quan Nhân, </w:t>
      </w:r>
      <w:r w:rsidR="00E37601" w:rsidRPr="00AB5BA7">
        <w:rPr>
          <w:rFonts w:ascii="Times New Roman" w:hAnsi="Times New Roman" w:cs="Times New Roman"/>
          <w:i/>
          <w:sz w:val="24"/>
          <w:szCs w:val="24"/>
          <w:lang w:val="fr-FR"/>
        </w:rPr>
        <w:t>AD 012</w:t>
      </w:r>
      <w:r w:rsidR="002614E9">
        <w:rPr>
          <w:rFonts w:ascii="Times New Roman" w:hAnsi="Times New Roman" w:cs="Times New Roman"/>
          <w:i/>
          <w:sz w:val="24"/>
          <w:szCs w:val="24"/>
          <w:lang w:val="fr-FR"/>
        </w:rPr>
        <w:t>&amp;</w:t>
      </w:r>
      <w:r w:rsidR="00E37601" w:rsidRPr="00AB5BA7">
        <w:rPr>
          <w:rFonts w:ascii="Times New Roman" w:hAnsi="Times New Roman" w:cs="Times New Roman"/>
          <w:i/>
          <w:sz w:val="24"/>
          <w:szCs w:val="24"/>
          <w:lang w:val="fr-FR"/>
        </w:rPr>
        <w:t>AD 013.</w:t>
      </w:r>
    </w:p>
    <w:p w:rsidR="00E37601" w:rsidRPr="00AB5BA7" w:rsidRDefault="00B30510" w:rsidP="00B84566">
      <w:pPr>
        <w:spacing w:before="120" w:after="12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56" type="#_x0000_t202" style="position:absolute;left:0;text-align:left;margin-left:2.75pt;margin-top:545.55pt;width:452.95pt;height:153.3pt;z-index:251694080" stroked="f">
            <v:textbox style="mso-fit-shape-to-text:t" inset="0,0,0,0">
              <w:txbxContent>
                <w:p w:rsidR="00745C81" w:rsidRPr="000250B8" w:rsidRDefault="00745C81" w:rsidP="000E6963">
                  <w:pPr>
                    <w:pStyle w:val="Caption"/>
                    <w:spacing w:after="0"/>
                    <w:jc w:val="center"/>
                    <w:rPr>
                      <w:rFonts w:ascii="Times New Roman" w:hAnsi="Times New Roman" w:cs="Times New Roman"/>
                      <w:b w:val="0"/>
                      <w:bCs w:val="0"/>
                      <w:color w:val="000000" w:themeColor="text1"/>
                      <w:kern w:val="24"/>
                      <w:sz w:val="20"/>
                      <w:szCs w:val="20"/>
                    </w:rPr>
                  </w:pPr>
                  <w:bookmarkStart w:id="290" w:name="_Toc482974629"/>
                  <w:bookmarkStart w:id="291" w:name="_Toc482976831"/>
                  <w:r w:rsidRPr="000E6963">
                    <w:rPr>
                      <w:rFonts w:ascii="Times New Roman" w:hAnsi="Times New Roman" w:cs="Times New Roman"/>
                      <w:color w:val="auto"/>
                      <w:sz w:val="20"/>
                      <w:szCs w:val="20"/>
                    </w:rPr>
                    <w:t xml:space="preserve">Bản ảnh </w:t>
                  </w:r>
                  <w:r w:rsidR="009B0D69">
                    <w:rPr>
                      <w:rFonts w:ascii="Times New Roman" w:hAnsi="Times New Roman" w:cs="Times New Roman"/>
                      <w:color w:val="auto"/>
                      <w:sz w:val="20"/>
                      <w:szCs w:val="20"/>
                    </w:rPr>
                    <w:t xml:space="preserve">2. </w:t>
                  </w:r>
                  <w:r w:rsidRPr="000E6963">
                    <w:rPr>
                      <w:rFonts w:ascii="Times New Roman" w:hAnsi="Times New Roman" w:cs="Times New Roman"/>
                      <w:color w:val="auto"/>
                      <w:sz w:val="20"/>
                      <w:szCs w:val="20"/>
                    </w:rPr>
                    <w:t xml:space="preserve">Thông tre lá </w:t>
                  </w:r>
                  <w:proofErr w:type="spellStart"/>
                  <w:r w:rsidR="009B0D69">
                    <w:rPr>
                      <w:rFonts w:ascii="Times New Roman" w:hAnsi="Times New Roman" w:cs="Times New Roman"/>
                      <w:color w:val="auto"/>
                      <w:sz w:val="20"/>
                      <w:szCs w:val="20"/>
                    </w:rPr>
                    <w:t>ngắn</w:t>
                  </w:r>
                  <w:r w:rsidRPr="000E6963">
                    <w:rPr>
                      <w:rFonts w:ascii="Times New Roman" w:hAnsi="Times New Roman" w:cs="Times New Roman"/>
                      <w:i/>
                      <w:color w:val="auto"/>
                      <w:sz w:val="20"/>
                      <w:szCs w:val="20"/>
                    </w:rPr>
                    <w:t>Podocarpus</w:t>
                  </w:r>
                  <w:proofErr w:type="spellEnd"/>
                  <w:r w:rsidRPr="000E6963">
                    <w:rPr>
                      <w:rFonts w:ascii="Times New Roman" w:hAnsi="Times New Roman" w:cs="Times New Roman"/>
                      <w:i/>
                      <w:color w:val="auto"/>
                      <w:sz w:val="20"/>
                      <w:szCs w:val="20"/>
                    </w:rPr>
                    <w:t xml:space="preserve"> </w:t>
                  </w:r>
                  <w:proofErr w:type="spellStart"/>
                  <w:r w:rsidRPr="000E6963">
                    <w:rPr>
                      <w:rFonts w:ascii="Times New Roman" w:hAnsi="Times New Roman" w:cs="Times New Roman"/>
                      <w:i/>
                      <w:color w:val="auto"/>
                      <w:sz w:val="20"/>
                      <w:szCs w:val="20"/>
                    </w:rPr>
                    <w:t>pilgeri</w:t>
                  </w:r>
                  <w:proofErr w:type="spellEnd"/>
                  <w:r w:rsidRPr="000E6963">
                    <w:rPr>
                      <w:rFonts w:ascii="Times New Roman" w:hAnsi="Times New Roman" w:cs="Times New Roman"/>
                      <w:color w:val="auto"/>
                      <w:sz w:val="20"/>
                      <w:szCs w:val="20"/>
                    </w:rPr>
                    <w:t xml:space="preserve"> </w:t>
                  </w:r>
                  <w:proofErr w:type="spellStart"/>
                  <w:r w:rsidRPr="000E6963">
                    <w:rPr>
                      <w:rFonts w:ascii="Times New Roman" w:hAnsi="Times New Roman" w:cs="Times New Roman"/>
                      <w:color w:val="auto"/>
                      <w:sz w:val="20"/>
                      <w:szCs w:val="20"/>
                    </w:rPr>
                    <w:t>Foxw</w:t>
                  </w:r>
                  <w:proofErr w:type="spellEnd"/>
                  <w:r w:rsidRPr="000E6963">
                    <w:rPr>
                      <w:rFonts w:ascii="Times New Roman" w:hAnsi="Times New Roman" w:cs="Times New Roman"/>
                      <w:color w:val="auto"/>
                      <w:sz w:val="20"/>
                      <w:szCs w:val="20"/>
                    </w:rPr>
                    <w:t xml:space="preserve">. và Tùng la hán </w:t>
                  </w:r>
                  <w:proofErr w:type="spellStart"/>
                  <w:r w:rsidRPr="000E6963">
                    <w:rPr>
                      <w:rFonts w:ascii="Times New Roman" w:hAnsi="Times New Roman" w:cs="Times New Roman"/>
                      <w:i/>
                      <w:color w:val="auto"/>
                      <w:sz w:val="20"/>
                      <w:szCs w:val="20"/>
                    </w:rPr>
                    <w:t>Podocarpus</w:t>
                  </w:r>
                  <w:proofErr w:type="spellEnd"/>
                  <w:r w:rsidRPr="000E6963">
                    <w:rPr>
                      <w:rFonts w:ascii="Times New Roman" w:hAnsi="Times New Roman" w:cs="Times New Roman"/>
                      <w:i/>
                      <w:color w:val="auto"/>
                      <w:sz w:val="20"/>
                      <w:szCs w:val="20"/>
                    </w:rPr>
                    <w:t xml:space="preserve"> </w:t>
                  </w:r>
                  <w:proofErr w:type="spellStart"/>
                  <w:r w:rsidRPr="000E6963">
                    <w:rPr>
                      <w:rFonts w:ascii="Times New Roman" w:hAnsi="Times New Roman" w:cs="Times New Roman"/>
                      <w:i/>
                      <w:color w:val="auto"/>
                      <w:sz w:val="20"/>
                      <w:szCs w:val="20"/>
                    </w:rPr>
                    <w:t>macrophyllus</w:t>
                  </w:r>
                  <w:proofErr w:type="spellEnd"/>
                  <w:r w:rsidRPr="000E6963">
                    <w:rPr>
                      <w:rFonts w:ascii="Times New Roman" w:hAnsi="Times New Roman" w:cs="Times New Roman"/>
                      <w:color w:val="auto"/>
                      <w:sz w:val="20"/>
                      <w:szCs w:val="20"/>
                    </w:rPr>
                    <w:t xml:space="preserve"> (</w:t>
                  </w:r>
                  <w:proofErr w:type="spellStart"/>
                  <w:r w:rsidRPr="000E6963">
                    <w:rPr>
                      <w:rFonts w:ascii="Times New Roman" w:hAnsi="Times New Roman" w:cs="Times New Roman"/>
                      <w:color w:val="auto"/>
                      <w:sz w:val="20"/>
                      <w:szCs w:val="20"/>
                    </w:rPr>
                    <w:t>Thunb</w:t>
                  </w:r>
                  <w:proofErr w:type="spellEnd"/>
                  <w:r w:rsidRPr="000E6963">
                    <w:rPr>
                      <w:rFonts w:ascii="Times New Roman" w:hAnsi="Times New Roman" w:cs="Times New Roman"/>
                      <w:color w:val="auto"/>
                      <w:sz w:val="20"/>
                      <w:szCs w:val="20"/>
                    </w:rPr>
                    <w:t>.) Sweet</w:t>
                  </w:r>
                  <w:bookmarkEnd w:id="290"/>
                  <w:bookmarkEnd w:id="291"/>
                  <w:r w:rsidR="000E6963">
                    <w:rPr>
                      <w:rFonts w:ascii="Times New Roman" w:hAnsi="Times New Roman" w:cs="Times New Roman"/>
                      <w:color w:val="auto"/>
                      <w:sz w:val="20"/>
                      <w:szCs w:val="20"/>
                    </w:rPr>
                    <w:t xml:space="preserve">.- </w:t>
                  </w:r>
                  <w:r w:rsidRPr="000250B8">
                    <w:rPr>
                      <w:rFonts w:ascii="Times New Roman" w:hAnsi="Times New Roman" w:cs="Times New Roman"/>
                      <w:b w:val="0"/>
                      <w:iCs/>
                      <w:color w:val="000000" w:themeColor="text1"/>
                      <w:kern w:val="24"/>
                      <w:sz w:val="20"/>
                      <w:szCs w:val="20"/>
                    </w:rPr>
                    <w:t>1</w:t>
                  </w:r>
                  <w:r w:rsidRPr="000250B8">
                    <w:rPr>
                      <w:rFonts w:ascii="Times New Roman" w:hAnsi="Times New Roman" w:cs="Times New Roman"/>
                      <w:b w:val="0"/>
                      <w:color w:val="000000" w:themeColor="text1"/>
                      <w:kern w:val="24"/>
                      <w:sz w:val="20"/>
                      <w:szCs w:val="20"/>
                    </w:rPr>
                    <w:t>-</w:t>
                  </w:r>
                  <w:r w:rsidRPr="000250B8">
                    <w:rPr>
                      <w:rFonts w:ascii="Times New Roman" w:hAnsi="Times New Roman" w:cs="Times New Roman"/>
                      <w:b w:val="0"/>
                      <w:iCs/>
                      <w:color w:val="000000" w:themeColor="text1"/>
                      <w:kern w:val="24"/>
                      <w:sz w:val="20"/>
                      <w:szCs w:val="20"/>
                    </w:rPr>
                    <w:t xml:space="preserve">8. </w:t>
                  </w:r>
                  <w:r w:rsidRPr="000250B8">
                    <w:rPr>
                      <w:rFonts w:ascii="Times New Roman" w:hAnsi="Times New Roman" w:cs="Times New Roman"/>
                      <w:b w:val="0"/>
                      <w:color w:val="000000" w:themeColor="text1"/>
                      <w:kern w:val="24"/>
                      <w:sz w:val="20"/>
                      <w:szCs w:val="20"/>
                    </w:rPr>
                    <w:t xml:space="preserve">Thông tre lá ngắn </w:t>
                  </w:r>
                  <w:proofErr w:type="spellStart"/>
                  <w:r w:rsidRPr="000250B8">
                    <w:rPr>
                      <w:rFonts w:ascii="Times New Roman" w:hAnsi="Times New Roman" w:cs="Times New Roman"/>
                      <w:b w:val="0"/>
                      <w:i/>
                      <w:iCs/>
                      <w:color w:val="000000" w:themeColor="text1"/>
                      <w:kern w:val="24"/>
                      <w:sz w:val="20"/>
                      <w:szCs w:val="20"/>
                    </w:rPr>
                    <w:t>Podocarpus</w:t>
                  </w:r>
                  <w:proofErr w:type="spellEnd"/>
                  <w:r w:rsidRPr="000250B8">
                    <w:rPr>
                      <w:rFonts w:ascii="Times New Roman" w:hAnsi="Times New Roman" w:cs="Times New Roman"/>
                      <w:b w:val="0"/>
                      <w:i/>
                      <w:iCs/>
                      <w:color w:val="000000" w:themeColor="text1"/>
                      <w:kern w:val="24"/>
                      <w:sz w:val="20"/>
                      <w:szCs w:val="20"/>
                    </w:rPr>
                    <w:t xml:space="preserve"> </w:t>
                  </w:r>
                  <w:proofErr w:type="spellStart"/>
                  <w:r w:rsidRPr="000250B8">
                    <w:rPr>
                      <w:rFonts w:ascii="Times New Roman" w:hAnsi="Times New Roman" w:cs="Times New Roman"/>
                      <w:b w:val="0"/>
                      <w:i/>
                      <w:iCs/>
                      <w:color w:val="000000" w:themeColor="text1"/>
                      <w:kern w:val="24"/>
                      <w:sz w:val="20"/>
                      <w:szCs w:val="20"/>
                    </w:rPr>
                    <w:t>pilgeri</w:t>
                  </w:r>
                  <w:proofErr w:type="spellEnd"/>
                  <w:r w:rsidRPr="000250B8">
                    <w:rPr>
                      <w:rFonts w:ascii="Times New Roman" w:hAnsi="Times New Roman" w:cs="Times New Roman"/>
                      <w:b w:val="0"/>
                      <w:i/>
                      <w:iCs/>
                      <w:color w:val="000000" w:themeColor="text1"/>
                      <w:kern w:val="24"/>
                      <w:sz w:val="20"/>
                      <w:szCs w:val="20"/>
                    </w:rPr>
                    <w:t xml:space="preserve"> </w:t>
                  </w:r>
                  <w:r w:rsidRPr="000250B8">
                    <w:rPr>
                      <w:rFonts w:ascii="Times New Roman" w:hAnsi="Times New Roman" w:cs="Times New Roman"/>
                      <w:b w:val="0"/>
                      <w:iCs/>
                      <w:color w:val="000000" w:themeColor="text1"/>
                      <w:kern w:val="24"/>
                      <w:sz w:val="20"/>
                      <w:szCs w:val="20"/>
                    </w:rPr>
                    <w:t>Foxw.</w:t>
                  </w:r>
                  <w:r w:rsidRPr="000250B8">
                    <w:rPr>
                      <w:rFonts w:ascii="Times New Roman" w:hAnsi="Times New Roman" w:cs="Times New Roman"/>
                      <w:b w:val="0"/>
                      <w:color w:val="000000" w:themeColor="text1"/>
                      <w:kern w:val="24"/>
                      <w:sz w:val="20"/>
                      <w:szCs w:val="20"/>
                    </w:rPr>
                    <w:t xml:space="preserve">1. Sinh cảnh; 2. Cành trưởng thành; 3. Lá; 4-7. Nón hạt; 8. Mẫu chuẩn của </w:t>
                  </w:r>
                  <w:proofErr w:type="spellStart"/>
                  <w:r w:rsidRPr="000250B8">
                    <w:rPr>
                      <w:rFonts w:ascii="Times New Roman" w:hAnsi="Times New Roman" w:cs="Times New Roman"/>
                      <w:b w:val="0"/>
                      <w:i/>
                      <w:color w:val="000000" w:themeColor="text1"/>
                      <w:kern w:val="24"/>
                      <w:sz w:val="20"/>
                      <w:szCs w:val="20"/>
                    </w:rPr>
                    <w:t>P.</w:t>
                  </w:r>
                  <w:r w:rsidRPr="000250B8">
                    <w:rPr>
                      <w:rFonts w:ascii="Times New Roman" w:hAnsi="Times New Roman" w:cs="Times New Roman"/>
                      <w:b w:val="0"/>
                      <w:i/>
                      <w:iCs/>
                      <w:color w:val="000000" w:themeColor="text1"/>
                      <w:kern w:val="24"/>
                      <w:sz w:val="20"/>
                      <w:szCs w:val="20"/>
                    </w:rPr>
                    <w:t>pilgeri</w:t>
                  </w:r>
                  <w:proofErr w:type="spellEnd"/>
                  <w:r w:rsidRPr="000250B8">
                    <w:rPr>
                      <w:rFonts w:ascii="Times New Roman" w:hAnsi="Times New Roman" w:cs="Times New Roman"/>
                      <w:b w:val="0"/>
                      <w:i/>
                      <w:iCs/>
                      <w:color w:val="000000" w:themeColor="text1"/>
                      <w:kern w:val="24"/>
                      <w:sz w:val="20"/>
                      <w:szCs w:val="20"/>
                    </w:rPr>
                    <w:t xml:space="preserve"> </w:t>
                  </w:r>
                  <w:r w:rsidRPr="000250B8">
                    <w:rPr>
                      <w:rFonts w:ascii="Times New Roman" w:hAnsi="Times New Roman" w:cs="Times New Roman"/>
                      <w:b w:val="0"/>
                      <w:color w:val="000000" w:themeColor="text1"/>
                      <w:kern w:val="24"/>
                      <w:sz w:val="20"/>
                      <w:szCs w:val="20"/>
                    </w:rPr>
                    <w:t>(</w:t>
                  </w:r>
                  <w:proofErr w:type="spellStart"/>
                  <w:r w:rsidRPr="00087170">
                    <w:rPr>
                      <w:rFonts w:ascii="Times New Roman" w:hAnsi="Times New Roman" w:cs="Times New Roman"/>
                      <w:b w:val="0"/>
                      <w:i/>
                      <w:color w:val="auto"/>
                      <w:sz w:val="20"/>
                      <w:szCs w:val="20"/>
                    </w:rPr>
                    <w:t>E.D.Merrill</w:t>
                  </w:r>
                  <w:proofErr w:type="spellEnd"/>
                  <w:r w:rsidRPr="00087170">
                    <w:rPr>
                      <w:rFonts w:ascii="Times New Roman" w:hAnsi="Times New Roman" w:cs="Times New Roman"/>
                      <w:b w:val="0"/>
                      <w:i/>
                      <w:color w:val="auto"/>
                      <w:sz w:val="20"/>
                      <w:szCs w:val="20"/>
                    </w:rPr>
                    <w:t xml:space="preserve"> 5754</w:t>
                  </w:r>
                  <w:r w:rsidRPr="00087170">
                    <w:rPr>
                      <w:rFonts w:ascii="Times New Roman" w:hAnsi="Times New Roman" w:cs="Times New Roman"/>
                      <w:b w:val="0"/>
                      <w:color w:val="auto"/>
                      <w:sz w:val="20"/>
                      <w:szCs w:val="20"/>
                    </w:rPr>
                    <w:t>, type NY 00038541!)</w:t>
                  </w:r>
                  <w:r w:rsidRPr="00087170">
                    <w:rPr>
                      <w:rFonts w:ascii="Times New Roman" w:hAnsi="Times New Roman" w:cs="Times New Roman"/>
                      <w:b w:val="0"/>
                      <w:color w:val="auto"/>
                      <w:kern w:val="24"/>
                      <w:sz w:val="20"/>
                      <w:szCs w:val="20"/>
                    </w:rPr>
                    <w:t>.</w:t>
                  </w:r>
                  <w:r w:rsidR="000E6963" w:rsidRPr="00087170">
                    <w:rPr>
                      <w:rFonts w:ascii="Times New Roman" w:hAnsi="Times New Roman" w:cs="Times New Roman"/>
                      <w:b w:val="0"/>
                      <w:color w:val="auto"/>
                      <w:kern w:val="24"/>
                      <w:sz w:val="20"/>
                      <w:szCs w:val="20"/>
                    </w:rPr>
                    <w:t>-</w:t>
                  </w:r>
                  <w:r w:rsidRPr="000250B8">
                    <w:rPr>
                      <w:rFonts w:ascii="Times New Roman" w:hAnsi="Times New Roman" w:cs="Times New Roman"/>
                      <w:b w:val="0"/>
                      <w:color w:val="000000" w:themeColor="text1"/>
                      <w:kern w:val="24"/>
                      <w:sz w:val="20"/>
                      <w:szCs w:val="20"/>
                    </w:rPr>
                    <w:t xml:space="preserve">9-19. Tùng la hán </w:t>
                  </w:r>
                  <w:proofErr w:type="spellStart"/>
                  <w:r w:rsidRPr="000250B8">
                    <w:rPr>
                      <w:rFonts w:ascii="Times New Roman" w:hAnsi="Times New Roman" w:cs="Times New Roman"/>
                      <w:b w:val="0"/>
                      <w:i/>
                      <w:iCs/>
                      <w:color w:val="000000" w:themeColor="text1"/>
                      <w:kern w:val="24"/>
                      <w:sz w:val="20"/>
                      <w:szCs w:val="20"/>
                    </w:rPr>
                    <w:t>Podocarpus</w:t>
                  </w:r>
                  <w:proofErr w:type="spellEnd"/>
                  <w:r w:rsidRPr="000250B8">
                    <w:rPr>
                      <w:rFonts w:ascii="Times New Roman" w:hAnsi="Times New Roman" w:cs="Times New Roman"/>
                      <w:b w:val="0"/>
                      <w:i/>
                      <w:iCs/>
                      <w:color w:val="000000" w:themeColor="text1"/>
                      <w:kern w:val="24"/>
                      <w:sz w:val="20"/>
                      <w:szCs w:val="20"/>
                    </w:rPr>
                    <w:t xml:space="preserve"> </w:t>
                  </w:r>
                  <w:proofErr w:type="spellStart"/>
                  <w:r w:rsidRPr="000250B8">
                    <w:rPr>
                      <w:rFonts w:ascii="Times New Roman" w:hAnsi="Times New Roman" w:cs="Times New Roman"/>
                      <w:b w:val="0"/>
                      <w:i/>
                      <w:iCs/>
                      <w:color w:val="000000" w:themeColor="text1"/>
                      <w:kern w:val="24"/>
                      <w:sz w:val="20"/>
                      <w:szCs w:val="20"/>
                    </w:rPr>
                    <w:t>macrophyllus</w:t>
                  </w:r>
                  <w:proofErr w:type="spellEnd"/>
                  <w:r w:rsidRPr="000250B8">
                    <w:rPr>
                      <w:rFonts w:ascii="Times New Roman" w:hAnsi="Times New Roman" w:cs="Times New Roman"/>
                      <w:b w:val="0"/>
                      <w:iCs/>
                      <w:color w:val="000000" w:themeColor="text1"/>
                      <w:kern w:val="24"/>
                      <w:sz w:val="20"/>
                      <w:szCs w:val="20"/>
                    </w:rPr>
                    <w:t xml:space="preserve"> (</w:t>
                  </w:r>
                  <w:proofErr w:type="spellStart"/>
                  <w:r w:rsidRPr="000250B8">
                    <w:rPr>
                      <w:rFonts w:ascii="Times New Roman" w:hAnsi="Times New Roman" w:cs="Times New Roman"/>
                      <w:b w:val="0"/>
                      <w:iCs/>
                      <w:color w:val="000000" w:themeColor="text1"/>
                      <w:kern w:val="24"/>
                      <w:sz w:val="20"/>
                      <w:szCs w:val="20"/>
                    </w:rPr>
                    <w:t>Thunb</w:t>
                  </w:r>
                  <w:proofErr w:type="spellEnd"/>
                  <w:r w:rsidRPr="000250B8">
                    <w:rPr>
                      <w:rFonts w:ascii="Times New Roman" w:hAnsi="Times New Roman" w:cs="Times New Roman"/>
                      <w:b w:val="0"/>
                      <w:iCs/>
                      <w:color w:val="000000" w:themeColor="text1"/>
                      <w:kern w:val="24"/>
                      <w:sz w:val="20"/>
                      <w:szCs w:val="20"/>
                    </w:rPr>
                    <w:t>.) Sweet</w:t>
                  </w:r>
                  <w:r w:rsidR="000E6963" w:rsidRPr="000250B8">
                    <w:rPr>
                      <w:rFonts w:ascii="Times New Roman" w:hAnsi="Times New Roman" w:cs="Times New Roman"/>
                      <w:b w:val="0"/>
                      <w:bCs w:val="0"/>
                      <w:iCs/>
                      <w:color w:val="000000" w:themeColor="text1"/>
                      <w:kern w:val="24"/>
                      <w:sz w:val="20"/>
                      <w:szCs w:val="20"/>
                    </w:rPr>
                    <w:t xml:space="preserve">. </w:t>
                  </w:r>
                  <w:r w:rsidRPr="000250B8">
                    <w:rPr>
                      <w:rFonts w:ascii="Times New Roman" w:hAnsi="Times New Roman" w:cs="Times New Roman"/>
                      <w:b w:val="0"/>
                      <w:color w:val="000000" w:themeColor="text1"/>
                      <w:kern w:val="24"/>
                      <w:sz w:val="20"/>
                      <w:szCs w:val="20"/>
                    </w:rPr>
                    <w:t>9. Tán và thân cây;</w:t>
                  </w:r>
                  <w:ins w:id="292" w:author="MyPC" w:date="2017-09-23T10:32:00Z">
                    <w:r w:rsidR="009E051C">
                      <w:rPr>
                        <w:rFonts w:ascii="Times New Roman" w:hAnsi="Times New Roman" w:cs="Times New Roman"/>
                        <w:b w:val="0"/>
                        <w:color w:val="000000" w:themeColor="text1"/>
                        <w:kern w:val="24"/>
                        <w:sz w:val="20"/>
                        <w:szCs w:val="20"/>
                      </w:rPr>
                      <w:t xml:space="preserve"> </w:t>
                    </w:r>
                  </w:ins>
                  <w:r w:rsidRPr="000250B8">
                    <w:rPr>
                      <w:rFonts w:ascii="Times New Roman" w:hAnsi="Times New Roman" w:cs="Times New Roman"/>
                      <w:b w:val="0"/>
                      <w:color w:val="000000" w:themeColor="text1"/>
                      <w:kern w:val="24"/>
                      <w:sz w:val="20"/>
                      <w:szCs w:val="20"/>
                    </w:rPr>
                    <w:t>10. Lá; 11. Dải lỗ khí</w:t>
                  </w:r>
                  <w:r w:rsidR="002A0B9E" w:rsidRPr="000250B8">
                    <w:rPr>
                      <w:rFonts w:ascii="Times New Roman" w:hAnsi="Times New Roman" w:cs="Times New Roman"/>
                      <w:b w:val="0"/>
                      <w:color w:val="000000" w:themeColor="text1"/>
                      <w:kern w:val="24"/>
                      <w:sz w:val="20"/>
                      <w:szCs w:val="20"/>
                    </w:rPr>
                    <w:t xml:space="preserve"> ở mặt xa trục</w:t>
                  </w:r>
                  <w:r w:rsidRPr="000250B8">
                    <w:rPr>
                      <w:rFonts w:ascii="Times New Roman" w:hAnsi="Times New Roman" w:cs="Times New Roman"/>
                      <w:b w:val="0"/>
                      <w:color w:val="000000" w:themeColor="text1"/>
                      <w:kern w:val="24"/>
                      <w:sz w:val="20"/>
                      <w:szCs w:val="20"/>
                    </w:rPr>
                    <w:t xml:space="preserve">; 12-15. Nón hạt phấn; 16-19. Nón hạt.(Nguồn: 1-2, 4, 9 của </w:t>
                  </w:r>
                  <w:proofErr w:type="spellStart"/>
                  <w:r w:rsidRPr="000250B8">
                    <w:rPr>
                      <w:rFonts w:ascii="Times New Roman" w:hAnsi="Times New Roman" w:cs="Times New Roman"/>
                      <w:b w:val="0"/>
                      <w:color w:val="000000" w:themeColor="text1"/>
                      <w:kern w:val="24"/>
                      <w:sz w:val="20"/>
                      <w:szCs w:val="20"/>
                    </w:rPr>
                    <w:t>Phan</w:t>
                  </w:r>
                  <w:proofErr w:type="spellEnd"/>
                  <w:r w:rsidRPr="000250B8">
                    <w:rPr>
                      <w:rFonts w:ascii="Times New Roman" w:hAnsi="Times New Roman" w:cs="Times New Roman"/>
                      <w:b w:val="0"/>
                      <w:color w:val="000000" w:themeColor="text1"/>
                      <w:kern w:val="24"/>
                      <w:sz w:val="20"/>
                      <w:szCs w:val="20"/>
                    </w:rPr>
                    <w:t xml:space="preserve"> Kế Lộc; 5-7 của </w:t>
                  </w:r>
                  <w:proofErr w:type="spellStart"/>
                  <w:r w:rsidRPr="000250B8">
                    <w:rPr>
                      <w:rFonts w:ascii="Times New Roman" w:hAnsi="Times New Roman" w:cs="Times New Roman"/>
                      <w:b w:val="0"/>
                      <w:color w:val="000000" w:themeColor="text1"/>
                      <w:kern w:val="24"/>
                      <w:sz w:val="20"/>
                      <w:szCs w:val="20"/>
                    </w:rPr>
                    <w:t>Nguyễn</w:t>
                  </w:r>
                  <w:proofErr w:type="spellEnd"/>
                  <w:r w:rsidRPr="000250B8">
                    <w:rPr>
                      <w:rFonts w:ascii="Times New Roman" w:hAnsi="Times New Roman" w:cs="Times New Roman"/>
                      <w:b w:val="0"/>
                      <w:color w:val="000000" w:themeColor="text1"/>
                      <w:kern w:val="24"/>
                      <w:sz w:val="20"/>
                      <w:szCs w:val="20"/>
                    </w:rPr>
                    <w:t xml:space="preserve"> Đức Tố Lưu;3,8,10-19của </w:t>
                  </w:r>
                  <w:proofErr w:type="spellStart"/>
                  <w:r w:rsidRPr="000250B8">
                    <w:rPr>
                      <w:rFonts w:ascii="Times New Roman" w:hAnsi="Times New Roman" w:cs="Times New Roman"/>
                      <w:b w:val="0"/>
                      <w:color w:val="000000" w:themeColor="text1"/>
                      <w:kern w:val="24"/>
                      <w:sz w:val="20"/>
                      <w:szCs w:val="20"/>
                    </w:rPr>
                    <w:t>Nguyễn</w:t>
                  </w:r>
                  <w:proofErr w:type="spellEnd"/>
                  <w:r w:rsidRPr="000250B8">
                    <w:rPr>
                      <w:rFonts w:ascii="Times New Roman" w:hAnsi="Times New Roman" w:cs="Times New Roman"/>
                      <w:b w:val="0"/>
                      <w:color w:val="000000" w:themeColor="text1"/>
                      <w:kern w:val="24"/>
                      <w:sz w:val="20"/>
                      <w:szCs w:val="20"/>
                    </w:rPr>
                    <w:t xml:space="preserve"> Thị Anh Duyên)</w:t>
                  </w:r>
                </w:p>
              </w:txbxContent>
            </v:textbox>
          </v:shape>
        </w:pict>
      </w:r>
      <w:r w:rsidR="00E37601" w:rsidRPr="00AB5BA7">
        <w:rPr>
          <w:rFonts w:ascii="Times New Roman" w:hAnsi="Times New Roman" w:cs="Times New Roman"/>
          <w:noProof/>
          <w:sz w:val="24"/>
          <w:szCs w:val="24"/>
        </w:rPr>
        <w:drawing>
          <wp:inline distT="0" distB="0" distL="0" distR="0">
            <wp:extent cx="4774019" cy="6898458"/>
            <wp:effectExtent l="0" t="0" r="7620" b="0"/>
            <wp:docPr id="28" name="Picture 10" descr="E:\Bản ảnh Pilgeri 11am 18 May 17\P. pilgeri và macrophyllus\Slid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ản ảnh Pilgeri 11am 18 May 17\P. pilgeri và macrophyllus\Slide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4805" cy="6899594"/>
                    </a:xfrm>
                    <a:prstGeom prst="rect">
                      <a:avLst/>
                    </a:prstGeom>
                    <a:noFill/>
                    <a:ln>
                      <a:noFill/>
                    </a:ln>
                  </pic:spPr>
                </pic:pic>
              </a:graphicData>
            </a:graphic>
          </wp:inline>
        </w:drawing>
      </w:r>
    </w:p>
    <w:p w:rsidR="00E37601" w:rsidRPr="00AB5BA7" w:rsidRDefault="00E37601" w:rsidP="00B84566">
      <w:pPr>
        <w:spacing w:before="120" w:after="120" w:line="240" w:lineRule="auto"/>
        <w:rPr>
          <w:rFonts w:ascii="Times New Roman" w:hAnsi="Times New Roman" w:cs="Times New Roman"/>
          <w:sz w:val="24"/>
          <w:szCs w:val="24"/>
        </w:rPr>
      </w:pPr>
    </w:p>
    <w:p w:rsidR="00E37601" w:rsidRPr="00AB5BA7" w:rsidRDefault="00E37601" w:rsidP="00B84566">
      <w:pPr>
        <w:spacing w:before="120" w:after="120" w:line="240" w:lineRule="auto"/>
        <w:rPr>
          <w:rFonts w:ascii="Times New Roman" w:hAnsi="Times New Roman" w:cs="Times New Roman"/>
          <w:sz w:val="24"/>
          <w:szCs w:val="24"/>
        </w:rPr>
      </w:pPr>
      <w:r w:rsidRPr="00AB5BA7">
        <w:rPr>
          <w:rFonts w:ascii="Times New Roman" w:hAnsi="Times New Roman" w:cs="Times New Roman"/>
          <w:sz w:val="24"/>
          <w:szCs w:val="24"/>
        </w:rPr>
        <w:lastRenderedPageBreak/>
        <w:br w:type="page"/>
      </w:r>
    </w:p>
    <w:p w:rsidR="00E37601" w:rsidRPr="00AB5BA7" w:rsidRDefault="00534BE2" w:rsidP="00087170">
      <w:pPr>
        <w:pStyle w:val="Heading1"/>
        <w:numPr>
          <w:ilvl w:val="0"/>
          <w:numId w:val="8"/>
        </w:numPr>
        <w:spacing w:before="120" w:after="120" w:line="240" w:lineRule="auto"/>
        <w:ind w:left="426" w:hanging="426"/>
        <w:rPr>
          <w:rFonts w:ascii="Times New Roman" w:hAnsi="Times New Roman" w:cs="Times New Roman"/>
          <w:color w:val="auto"/>
          <w:sz w:val="24"/>
          <w:szCs w:val="24"/>
        </w:rPr>
      </w:pPr>
      <w:bookmarkStart w:id="293" w:name="_Toc482970968"/>
      <w:bookmarkStart w:id="294" w:name="_Toc482976677"/>
      <w:r w:rsidRPr="00AB5BA7">
        <w:rPr>
          <w:rFonts w:ascii="Times New Roman" w:hAnsi="Times New Roman" w:cs="Times New Roman"/>
          <w:color w:val="auto"/>
          <w:sz w:val="24"/>
          <w:szCs w:val="24"/>
        </w:rPr>
        <w:lastRenderedPageBreak/>
        <w:t>Kết luận</w:t>
      </w:r>
      <w:bookmarkEnd w:id="293"/>
      <w:bookmarkEnd w:id="294"/>
    </w:p>
    <w:p w:rsidR="00E37601" w:rsidRPr="009B0D69" w:rsidRDefault="00E37601" w:rsidP="00B84566">
      <w:pPr>
        <w:spacing w:before="120" w:after="120" w:line="240" w:lineRule="auto"/>
        <w:jc w:val="both"/>
        <w:rPr>
          <w:rFonts w:ascii="Times New Roman" w:hAnsi="Times New Roman" w:cs="Times New Roman"/>
          <w:color w:val="000000" w:themeColor="text1"/>
          <w:sz w:val="24"/>
          <w:szCs w:val="24"/>
        </w:rPr>
      </w:pPr>
      <w:r w:rsidRPr="00AB5BA7">
        <w:rPr>
          <w:rFonts w:ascii="Times New Roman" w:hAnsi="Times New Roman" w:cs="Times New Roman"/>
          <w:sz w:val="24"/>
          <w:szCs w:val="24"/>
        </w:rPr>
        <w:tab/>
      </w:r>
      <w:r w:rsidRPr="009B0D69">
        <w:rPr>
          <w:rFonts w:ascii="Times New Roman" w:hAnsi="Times New Roman" w:cs="Times New Roman"/>
          <w:color w:val="000000" w:themeColor="text1"/>
          <w:sz w:val="24"/>
          <w:szCs w:val="24"/>
        </w:rPr>
        <w:t xml:space="preserve">Kết quả kiểm kê tính đa dạng các </w:t>
      </w:r>
      <w:proofErr w:type="spellStart"/>
      <w:r w:rsidRPr="009B0D69">
        <w:rPr>
          <w:rFonts w:ascii="Times New Roman" w:hAnsi="Times New Roman" w:cs="Times New Roman"/>
          <w:color w:val="000000" w:themeColor="text1"/>
          <w:sz w:val="24"/>
          <w:szCs w:val="24"/>
        </w:rPr>
        <w:t>taxôn</w:t>
      </w:r>
      <w:proofErr w:type="spellEnd"/>
      <w:r w:rsidRPr="009B0D69">
        <w:rPr>
          <w:rFonts w:ascii="Times New Roman" w:hAnsi="Times New Roman" w:cs="Times New Roman"/>
          <w:color w:val="000000" w:themeColor="text1"/>
          <w:sz w:val="24"/>
          <w:szCs w:val="24"/>
        </w:rPr>
        <w:t xml:space="preserve"> thuộc chi Thông tre </w:t>
      </w:r>
      <w:r w:rsidRPr="009B0D69">
        <w:rPr>
          <w:rFonts w:ascii="Times New Roman" w:hAnsi="Times New Roman" w:cs="Times New Roman"/>
          <w:i/>
          <w:color w:val="000000" w:themeColor="text1"/>
          <w:sz w:val="24"/>
          <w:szCs w:val="24"/>
        </w:rPr>
        <w:t>theo nghĩa hẹp</w:t>
      </w:r>
      <w:r w:rsidRPr="009B0D69">
        <w:rPr>
          <w:rFonts w:ascii="Times New Roman" w:hAnsi="Times New Roman" w:cs="Times New Roman"/>
          <w:color w:val="000000" w:themeColor="text1"/>
          <w:sz w:val="24"/>
          <w:szCs w:val="24"/>
        </w:rPr>
        <w:t xml:space="preserve"> </w:t>
      </w:r>
      <w:proofErr w:type="spellStart"/>
      <w:r w:rsidRPr="00BA1771">
        <w:rPr>
          <w:rFonts w:ascii="Times New Roman" w:hAnsi="Times New Roman" w:cs="Times New Roman"/>
          <w:i/>
          <w:color w:val="000000" w:themeColor="text1"/>
          <w:sz w:val="24"/>
          <w:szCs w:val="24"/>
          <w:rPrChange w:id="295" w:author="MyPC" w:date="2017-09-23T09:59:00Z">
            <w:rPr>
              <w:rFonts w:ascii="Times New Roman" w:hAnsi="Times New Roman" w:cs="Times New Roman"/>
              <w:color w:val="000000" w:themeColor="text1"/>
              <w:sz w:val="24"/>
              <w:szCs w:val="24"/>
            </w:rPr>
          </w:rPrChange>
        </w:rPr>
        <w:t>Podocarpus</w:t>
      </w:r>
      <w:proofErr w:type="spellEnd"/>
      <w:r w:rsidRPr="009B0D69">
        <w:rPr>
          <w:rFonts w:ascii="Times New Roman" w:hAnsi="Times New Roman" w:cs="Times New Roman"/>
          <w:color w:val="000000" w:themeColor="text1"/>
          <w:sz w:val="24"/>
          <w:szCs w:val="24"/>
        </w:rPr>
        <w:t xml:space="preserve"> </w:t>
      </w:r>
      <w:proofErr w:type="spellStart"/>
      <w:r w:rsidRPr="009B0D69">
        <w:rPr>
          <w:rFonts w:ascii="Times New Roman" w:hAnsi="Times New Roman" w:cs="Times New Roman"/>
          <w:color w:val="000000" w:themeColor="text1"/>
          <w:sz w:val="24"/>
          <w:szCs w:val="24"/>
        </w:rPr>
        <w:t>L’Hér</w:t>
      </w:r>
      <w:proofErr w:type="spellEnd"/>
      <w:r w:rsidRPr="009B0D69">
        <w:rPr>
          <w:rFonts w:ascii="Times New Roman" w:hAnsi="Times New Roman" w:cs="Times New Roman"/>
          <w:color w:val="000000" w:themeColor="text1"/>
          <w:sz w:val="24"/>
          <w:szCs w:val="24"/>
        </w:rPr>
        <w:t xml:space="preserve">. ex Pers. </w:t>
      </w:r>
      <w:r w:rsidRPr="009B0D69">
        <w:rPr>
          <w:rFonts w:ascii="Times New Roman" w:hAnsi="Times New Roman" w:cs="Times New Roman"/>
          <w:i/>
          <w:color w:val="000000" w:themeColor="text1"/>
          <w:sz w:val="24"/>
          <w:szCs w:val="24"/>
        </w:rPr>
        <w:t>s. str.</w:t>
      </w:r>
      <w:r w:rsidRPr="009B0D69">
        <w:rPr>
          <w:rFonts w:ascii="Times New Roman" w:hAnsi="Times New Roman" w:cs="Times New Roman"/>
          <w:color w:val="000000" w:themeColor="text1"/>
          <w:sz w:val="24"/>
          <w:szCs w:val="24"/>
        </w:rPr>
        <w:t xml:space="preserve"> ở Việt Nam dựa trên việc nghiên cứu 53 số hiệu</w:t>
      </w:r>
      <w:ins w:id="296" w:author="MyPC" w:date="2017-09-23T10:00:00Z">
        <w:r w:rsidR="00BA1771">
          <w:rPr>
            <w:rFonts w:ascii="Times New Roman" w:hAnsi="Times New Roman" w:cs="Times New Roman"/>
            <w:color w:val="000000" w:themeColor="text1"/>
            <w:sz w:val="24"/>
            <w:szCs w:val="24"/>
          </w:rPr>
          <w:t xml:space="preserve"> </w:t>
        </w:r>
      </w:ins>
      <w:r w:rsidRPr="009B0D69">
        <w:rPr>
          <w:rFonts w:ascii="Times New Roman" w:hAnsi="Times New Roman" w:cs="Times New Roman"/>
          <w:color w:val="000000" w:themeColor="text1"/>
          <w:sz w:val="24"/>
          <w:szCs w:val="24"/>
        </w:rPr>
        <w:t>mẫu vật khô đã được tu chỉnh, đăng nhập mã vạch của HNU bằng phương pháp so sánh hình thái kinh điển</w:t>
      </w:r>
      <w:ins w:id="297" w:author="MyPC" w:date="2017-09-23T10:00:00Z">
        <w:r w:rsidR="00BA1771">
          <w:rPr>
            <w:rFonts w:ascii="Times New Roman" w:hAnsi="Times New Roman" w:cs="Times New Roman"/>
            <w:color w:val="000000" w:themeColor="text1"/>
            <w:sz w:val="24"/>
            <w:szCs w:val="24"/>
          </w:rPr>
          <w:t xml:space="preserve"> </w:t>
        </w:r>
      </w:ins>
      <w:r w:rsidRPr="009B0D69">
        <w:rPr>
          <w:rFonts w:ascii="Times New Roman" w:hAnsi="Times New Roman" w:cs="Times New Roman"/>
          <w:color w:val="000000" w:themeColor="text1"/>
          <w:sz w:val="24"/>
          <w:szCs w:val="24"/>
        </w:rPr>
        <w:t xml:space="preserve">cho thấy: </w:t>
      </w:r>
    </w:p>
    <w:p w:rsidR="00E37601" w:rsidRPr="00AB5BA7" w:rsidRDefault="00E37601" w:rsidP="00B84566">
      <w:pPr>
        <w:spacing w:before="120" w:after="120" w:line="240" w:lineRule="auto"/>
        <w:jc w:val="both"/>
        <w:rPr>
          <w:rFonts w:ascii="Times New Roman" w:hAnsi="Times New Roman" w:cs="Times New Roman"/>
          <w:sz w:val="24"/>
          <w:szCs w:val="24"/>
        </w:rPr>
      </w:pPr>
      <w:r w:rsidRPr="00AB5BA7">
        <w:rPr>
          <w:rFonts w:ascii="Times New Roman" w:hAnsi="Times New Roman" w:cs="Times New Roman"/>
          <w:sz w:val="24"/>
          <w:szCs w:val="24"/>
        </w:rPr>
        <w:tab/>
        <w:t xml:space="preserve">1. Đã biết được 2 loài mọc tự nhiên là Thông tre lá dài </w:t>
      </w:r>
      <w:proofErr w:type="spellStart"/>
      <w:r w:rsidRPr="00AB5BA7">
        <w:rPr>
          <w:rFonts w:ascii="Times New Roman" w:hAnsi="Times New Roman" w:cs="Times New Roman"/>
          <w:i/>
          <w:sz w:val="24"/>
          <w:szCs w:val="24"/>
        </w:rPr>
        <w:t>Podocarpus</w:t>
      </w:r>
      <w:proofErr w:type="spellEnd"/>
      <w:r w:rsidRPr="00AB5BA7">
        <w:rPr>
          <w:rFonts w:ascii="Times New Roman" w:hAnsi="Times New Roman" w:cs="Times New Roman"/>
          <w:i/>
          <w:sz w:val="24"/>
          <w:szCs w:val="24"/>
        </w:rPr>
        <w:t xml:space="preserve"> </w:t>
      </w:r>
      <w:proofErr w:type="spellStart"/>
      <w:r w:rsidRPr="00AB5BA7">
        <w:rPr>
          <w:rFonts w:ascii="Times New Roman" w:hAnsi="Times New Roman" w:cs="Times New Roman"/>
          <w:i/>
          <w:sz w:val="24"/>
          <w:szCs w:val="24"/>
        </w:rPr>
        <w:t>neriifolius</w:t>
      </w:r>
      <w:proofErr w:type="spellEnd"/>
      <w:r w:rsidRPr="00AB5BA7">
        <w:rPr>
          <w:rFonts w:ascii="Times New Roman" w:hAnsi="Times New Roman" w:cs="Times New Roman"/>
          <w:sz w:val="24"/>
          <w:szCs w:val="24"/>
        </w:rPr>
        <w:t xml:space="preserve"> D. Don </w:t>
      </w:r>
      <w:r w:rsidR="002A0B9E" w:rsidRPr="00AB5BA7">
        <w:rPr>
          <w:rFonts w:ascii="Times New Roman" w:hAnsi="Times New Roman" w:cs="Times New Roman"/>
          <w:sz w:val="24"/>
          <w:szCs w:val="24"/>
        </w:rPr>
        <w:t xml:space="preserve">với hai thứ là Thông tre lá dài </w:t>
      </w:r>
      <w:proofErr w:type="spellStart"/>
      <w:r w:rsidR="002A0B9E" w:rsidRPr="00AB5BA7">
        <w:rPr>
          <w:rFonts w:ascii="Times New Roman" w:hAnsi="Times New Roman" w:cs="Times New Roman"/>
          <w:i/>
          <w:sz w:val="24"/>
          <w:szCs w:val="24"/>
        </w:rPr>
        <w:t>Podocarpus</w:t>
      </w:r>
      <w:proofErr w:type="spellEnd"/>
      <w:r w:rsidR="002A0B9E" w:rsidRPr="00AB5BA7">
        <w:rPr>
          <w:rFonts w:ascii="Times New Roman" w:hAnsi="Times New Roman" w:cs="Times New Roman"/>
          <w:i/>
          <w:sz w:val="24"/>
          <w:szCs w:val="24"/>
        </w:rPr>
        <w:t xml:space="preserve"> </w:t>
      </w:r>
      <w:proofErr w:type="spellStart"/>
      <w:r w:rsidR="002A0B9E" w:rsidRPr="00AB5BA7">
        <w:rPr>
          <w:rFonts w:ascii="Times New Roman" w:hAnsi="Times New Roman" w:cs="Times New Roman"/>
          <w:i/>
          <w:sz w:val="24"/>
          <w:szCs w:val="24"/>
        </w:rPr>
        <w:t>neriifolius</w:t>
      </w:r>
      <w:proofErr w:type="spellEnd"/>
      <w:r w:rsidR="002A0B9E" w:rsidRPr="00AB5BA7">
        <w:rPr>
          <w:rFonts w:ascii="Times New Roman" w:hAnsi="Times New Roman" w:cs="Times New Roman"/>
          <w:sz w:val="24"/>
          <w:szCs w:val="24"/>
        </w:rPr>
        <w:t xml:space="preserve"> </w:t>
      </w:r>
      <w:proofErr w:type="spellStart"/>
      <w:r w:rsidR="002A0B9E" w:rsidRPr="00AB5BA7">
        <w:rPr>
          <w:rFonts w:ascii="Times New Roman" w:hAnsi="Times New Roman" w:cs="Times New Roman"/>
          <w:sz w:val="24"/>
          <w:szCs w:val="24"/>
        </w:rPr>
        <w:t>D.Don</w:t>
      </w:r>
      <w:proofErr w:type="spellEnd"/>
      <w:r w:rsidR="002A0B9E" w:rsidRPr="00AB5BA7">
        <w:rPr>
          <w:rFonts w:ascii="Times New Roman" w:hAnsi="Times New Roman" w:cs="Times New Roman"/>
          <w:sz w:val="24"/>
          <w:szCs w:val="24"/>
        </w:rPr>
        <w:t xml:space="preserve"> var. </w:t>
      </w:r>
      <w:proofErr w:type="spellStart"/>
      <w:r w:rsidR="002A0B9E" w:rsidRPr="00AB5BA7">
        <w:rPr>
          <w:rFonts w:ascii="Times New Roman" w:hAnsi="Times New Roman" w:cs="Times New Roman"/>
          <w:i/>
          <w:sz w:val="24"/>
          <w:szCs w:val="24"/>
        </w:rPr>
        <w:t>neriifolius</w:t>
      </w:r>
      <w:proofErr w:type="spellEnd"/>
      <w:ins w:id="298" w:author="MyPC" w:date="2017-09-23T10:01:00Z">
        <w:r w:rsidR="00BA1771">
          <w:rPr>
            <w:rFonts w:ascii="Times New Roman" w:hAnsi="Times New Roman" w:cs="Times New Roman"/>
            <w:i/>
            <w:sz w:val="24"/>
            <w:szCs w:val="24"/>
          </w:rPr>
          <w:t xml:space="preserve"> </w:t>
        </w:r>
      </w:ins>
      <w:r w:rsidR="002A0B9E" w:rsidRPr="00AB5BA7">
        <w:rPr>
          <w:rFonts w:ascii="Times New Roman" w:hAnsi="Times New Roman" w:cs="Times New Roman"/>
          <w:sz w:val="24"/>
          <w:szCs w:val="24"/>
        </w:rPr>
        <w:t xml:space="preserve">và Thông tre lá vừa </w:t>
      </w:r>
      <w:proofErr w:type="spellStart"/>
      <w:r w:rsidR="002A0B9E" w:rsidRPr="00AB5BA7">
        <w:rPr>
          <w:rFonts w:ascii="Times New Roman" w:hAnsi="Times New Roman" w:cs="Times New Roman"/>
          <w:i/>
          <w:sz w:val="24"/>
          <w:szCs w:val="24"/>
        </w:rPr>
        <w:t>Podocarpus</w:t>
      </w:r>
      <w:proofErr w:type="spellEnd"/>
      <w:r w:rsidR="002A0B9E" w:rsidRPr="00AB5BA7">
        <w:rPr>
          <w:rFonts w:ascii="Times New Roman" w:hAnsi="Times New Roman" w:cs="Times New Roman"/>
          <w:i/>
          <w:sz w:val="24"/>
          <w:szCs w:val="24"/>
        </w:rPr>
        <w:t xml:space="preserve"> </w:t>
      </w:r>
      <w:proofErr w:type="spellStart"/>
      <w:r w:rsidR="002A0B9E" w:rsidRPr="00AB5BA7">
        <w:rPr>
          <w:rFonts w:ascii="Times New Roman" w:hAnsi="Times New Roman" w:cs="Times New Roman"/>
          <w:i/>
          <w:sz w:val="24"/>
          <w:szCs w:val="24"/>
        </w:rPr>
        <w:t>neriifolius</w:t>
      </w:r>
      <w:proofErr w:type="spellEnd"/>
      <w:r w:rsidR="002A0B9E" w:rsidRPr="00AB5BA7">
        <w:rPr>
          <w:rFonts w:ascii="Times New Roman" w:hAnsi="Times New Roman" w:cs="Times New Roman"/>
          <w:sz w:val="24"/>
          <w:szCs w:val="24"/>
        </w:rPr>
        <w:t xml:space="preserve"> var. </w:t>
      </w:r>
      <w:proofErr w:type="spellStart"/>
      <w:r w:rsidR="002A0B9E" w:rsidRPr="00AB5BA7">
        <w:rPr>
          <w:rFonts w:ascii="Times New Roman" w:hAnsi="Times New Roman" w:cs="Times New Roman"/>
          <w:i/>
          <w:sz w:val="24"/>
          <w:szCs w:val="24"/>
        </w:rPr>
        <w:t>annamiensis</w:t>
      </w:r>
      <w:proofErr w:type="spellEnd"/>
      <w:r w:rsidR="002A0B9E" w:rsidRPr="00AB5BA7">
        <w:rPr>
          <w:rFonts w:ascii="Times New Roman" w:hAnsi="Times New Roman" w:cs="Times New Roman"/>
          <w:i/>
          <w:sz w:val="24"/>
          <w:szCs w:val="24"/>
        </w:rPr>
        <w:t xml:space="preserve"> </w:t>
      </w:r>
      <w:r w:rsidR="002A0B9E" w:rsidRPr="00AB5BA7">
        <w:rPr>
          <w:rFonts w:ascii="Times New Roman" w:hAnsi="Times New Roman" w:cs="Times New Roman"/>
          <w:sz w:val="24"/>
          <w:szCs w:val="24"/>
        </w:rPr>
        <w:t>(</w:t>
      </w:r>
      <w:proofErr w:type="spellStart"/>
      <w:r w:rsidR="002A0B9E" w:rsidRPr="00AB5BA7">
        <w:rPr>
          <w:rFonts w:ascii="Times New Roman" w:hAnsi="Times New Roman" w:cs="Times New Roman"/>
          <w:sz w:val="24"/>
          <w:szCs w:val="24"/>
        </w:rPr>
        <w:t>N.E.Gray</w:t>
      </w:r>
      <w:proofErr w:type="spellEnd"/>
      <w:r w:rsidR="002A0B9E" w:rsidRPr="00AB5BA7">
        <w:rPr>
          <w:rFonts w:ascii="Times New Roman" w:hAnsi="Times New Roman" w:cs="Times New Roman"/>
          <w:sz w:val="24"/>
          <w:szCs w:val="24"/>
        </w:rPr>
        <w:t xml:space="preserve">) </w:t>
      </w:r>
      <w:proofErr w:type="spellStart"/>
      <w:r w:rsidR="002A0B9E" w:rsidRPr="00AB5BA7">
        <w:rPr>
          <w:rFonts w:ascii="Times New Roman" w:hAnsi="Times New Roman" w:cs="Times New Roman"/>
          <w:sz w:val="24"/>
          <w:szCs w:val="24"/>
        </w:rPr>
        <w:t>L.K.Phan</w:t>
      </w:r>
      <w:proofErr w:type="spellEnd"/>
      <w:r w:rsidR="002A0B9E" w:rsidRPr="00AB5BA7">
        <w:rPr>
          <w:rFonts w:ascii="Times New Roman" w:hAnsi="Times New Roman" w:cs="Times New Roman"/>
          <w:sz w:val="24"/>
          <w:szCs w:val="24"/>
        </w:rPr>
        <w:t xml:space="preserve">, </w:t>
      </w:r>
      <w:proofErr w:type="spellStart"/>
      <w:r w:rsidR="002A0B9E" w:rsidRPr="00AB5BA7">
        <w:rPr>
          <w:rFonts w:ascii="Times New Roman" w:hAnsi="Times New Roman" w:cs="Times New Roman"/>
          <w:sz w:val="24"/>
          <w:szCs w:val="24"/>
        </w:rPr>
        <w:t>ms.</w:t>
      </w:r>
      <w:proofErr w:type="spellEnd"/>
      <w:ins w:id="299" w:author="MyPC" w:date="2017-09-23T10:01:00Z">
        <w:r w:rsidR="00BA1771">
          <w:rPr>
            <w:rFonts w:ascii="Times New Roman" w:hAnsi="Times New Roman" w:cs="Times New Roman"/>
            <w:sz w:val="24"/>
            <w:szCs w:val="24"/>
          </w:rPr>
          <w:t xml:space="preserve"> (</w:t>
        </w:r>
      </w:ins>
      <w:ins w:id="300" w:author="MyPC" w:date="2017-09-23T10:02:00Z">
        <w:r w:rsidR="00BA1771">
          <w:rPr>
            <w:rFonts w:ascii="Times New Roman" w:hAnsi="Times New Roman" w:cs="Times New Roman"/>
            <w:sz w:val="24"/>
            <w:szCs w:val="24"/>
          </w:rPr>
          <w:t>thứ chuẩn đã được tính ở loài??</w:t>
        </w:r>
      </w:ins>
      <w:ins w:id="301" w:author="MyPC" w:date="2017-09-23T10:01:00Z">
        <w:r w:rsidR="00BA1771">
          <w:rPr>
            <w:rFonts w:ascii="Times New Roman" w:hAnsi="Times New Roman" w:cs="Times New Roman"/>
            <w:sz w:val="24"/>
            <w:szCs w:val="24"/>
          </w:rPr>
          <w:t>)</w:t>
        </w:r>
      </w:ins>
      <w:r w:rsidR="002A0B9E" w:rsidRPr="00AB5BA7">
        <w:rPr>
          <w:rFonts w:ascii="Times New Roman" w:hAnsi="Times New Roman" w:cs="Times New Roman"/>
          <w:sz w:val="24"/>
          <w:szCs w:val="24"/>
        </w:rPr>
        <w:t xml:space="preserve"> </w:t>
      </w:r>
      <w:r w:rsidRPr="00AB5BA7">
        <w:rPr>
          <w:rFonts w:ascii="Times New Roman" w:hAnsi="Times New Roman" w:cs="Times New Roman"/>
          <w:sz w:val="24"/>
          <w:szCs w:val="24"/>
        </w:rPr>
        <w:t xml:space="preserve">và Thông tre lá ngắn </w:t>
      </w:r>
      <w:proofErr w:type="spellStart"/>
      <w:r w:rsidRPr="00AB5BA7">
        <w:rPr>
          <w:rFonts w:ascii="Times New Roman" w:hAnsi="Times New Roman" w:cs="Times New Roman"/>
          <w:i/>
          <w:sz w:val="24"/>
          <w:szCs w:val="24"/>
        </w:rPr>
        <w:t>Podocarpus</w:t>
      </w:r>
      <w:proofErr w:type="spellEnd"/>
      <w:r w:rsidRPr="00AB5BA7">
        <w:rPr>
          <w:rFonts w:ascii="Times New Roman" w:hAnsi="Times New Roman" w:cs="Times New Roman"/>
          <w:i/>
          <w:sz w:val="24"/>
          <w:szCs w:val="24"/>
        </w:rPr>
        <w:t xml:space="preserve"> </w:t>
      </w:r>
      <w:proofErr w:type="spellStart"/>
      <w:r w:rsidRPr="00AB5BA7">
        <w:rPr>
          <w:rFonts w:ascii="Times New Roman" w:hAnsi="Times New Roman" w:cs="Times New Roman"/>
          <w:i/>
          <w:sz w:val="24"/>
          <w:szCs w:val="24"/>
        </w:rPr>
        <w:t>pilgeri</w:t>
      </w:r>
      <w:proofErr w:type="spellEnd"/>
      <w:r w:rsidRPr="00AB5BA7">
        <w:rPr>
          <w:rFonts w:ascii="Times New Roman" w:hAnsi="Times New Roman" w:cs="Times New Roman"/>
          <w:i/>
          <w:sz w:val="24"/>
          <w:szCs w:val="24"/>
        </w:rPr>
        <w:t xml:space="preserve"> </w:t>
      </w:r>
      <w:proofErr w:type="spellStart"/>
      <w:r w:rsidRPr="00AB5BA7">
        <w:rPr>
          <w:rFonts w:ascii="Times New Roman" w:hAnsi="Times New Roman" w:cs="Times New Roman"/>
          <w:sz w:val="24"/>
          <w:szCs w:val="24"/>
        </w:rPr>
        <w:t>Foxw</w:t>
      </w:r>
      <w:proofErr w:type="spellEnd"/>
      <w:r w:rsidRPr="00AB5BA7">
        <w:rPr>
          <w:rFonts w:ascii="Times New Roman" w:hAnsi="Times New Roman" w:cs="Times New Roman"/>
          <w:sz w:val="24"/>
          <w:szCs w:val="24"/>
        </w:rPr>
        <w:t xml:space="preserve">. Ngoài ra, còn có một loài cây </w:t>
      </w:r>
      <w:r w:rsidR="002A0B9E" w:rsidRPr="00AB5BA7">
        <w:rPr>
          <w:rFonts w:ascii="Times New Roman" w:hAnsi="Times New Roman" w:cs="Times New Roman"/>
          <w:sz w:val="24"/>
          <w:szCs w:val="24"/>
        </w:rPr>
        <w:t xml:space="preserve">làm cảnh </w:t>
      </w:r>
      <w:r w:rsidRPr="00AB5BA7">
        <w:rPr>
          <w:rFonts w:ascii="Times New Roman" w:hAnsi="Times New Roman" w:cs="Times New Roman"/>
          <w:sz w:val="24"/>
          <w:szCs w:val="24"/>
        </w:rPr>
        <w:t xml:space="preserve">được nhập nội </w:t>
      </w:r>
      <w:r w:rsidR="002A0B9E" w:rsidRPr="00AB5BA7">
        <w:rPr>
          <w:rFonts w:ascii="Times New Roman" w:hAnsi="Times New Roman" w:cs="Times New Roman"/>
          <w:sz w:val="24"/>
          <w:szCs w:val="24"/>
        </w:rPr>
        <w:t xml:space="preserve">từ </w:t>
      </w:r>
      <w:r w:rsidRPr="00AB5BA7">
        <w:rPr>
          <w:rFonts w:ascii="Times New Roman" w:hAnsi="Times New Roman" w:cs="Times New Roman"/>
          <w:sz w:val="24"/>
          <w:szCs w:val="24"/>
        </w:rPr>
        <w:t xml:space="preserve">lâu đời </w:t>
      </w:r>
      <w:r w:rsidR="002A0B9E" w:rsidRPr="00AB5BA7">
        <w:rPr>
          <w:rFonts w:ascii="Times New Roman" w:hAnsi="Times New Roman" w:cs="Times New Roman"/>
          <w:sz w:val="24"/>
          <w:szCs w:val="24"/>
        </w:rPr>
        <w:t>là T</w:t>
      </w:r>
      <w:r w:rsidRPr="00AB5BA7">
        <w:rPr>
          <w:rFonts w:ascii="Times New Roman" w:hAnsi="Times New Roman" w:cs="Times New Roman"/>
          <w:sz w:val="24"/>
          <w:szCs w:val="24"/>
        </w:rPr>
        <w:t xml:space="preserve">ùng la hán </w:t>
      </w:r>
      <w:proofErr w:type="spellStart"/>
      <w:r w:rsidRPr="00AB5BA7">
        <w:rPr>
          <w:rFonts w:ascii="Times New Roman" w:hAnsi="Times New Roman" w:cs="Times New Roman"/>
          <w:i/>
          <w:sz w:val="24"/>
          <w:szCs w:val="24"/>
        </w:rPr>
        <w:t>Podocarpus</w:t>
      </w:r>
      <w:proofErr w:type="spellEnd"/>
      <w:r w:rsidRPr="00AB5BA7">
        <w:rPr>
          <w:rFonts w:ascii="Times New Roman" w:hAnsi="Times New Roman" w:cs="Times New Roman"/>
          <w:i/>
          <w:sz w:val="24"/>
          <w:szCs w:val="24"/>
        </w:rPr>
        <w:t xml:space="preserve"> </w:t>
      </w:r>
      <w:proofErr w:type="spellStart"/>
      <w:r w:rsidRPr="00AB5BA7">
        <w:rPr>
          <w:rFonts w:ascii="Times New Roman" w:hAnsi="Times New Roman" w:cs="Times New Roman"/>
          <w:i/>
          <w:sz w:val="24"/>
          <w:szCs w:val="24"/>
        </w:rPr>
        <w:t>macrophyllus</w:t>
      </w:r>
      <w:proofErr w:type="spellEnd"/>
      <w:r w:rsidRPr="00AB5BA7">
        <w:rPr>
          <w:rFonts w:ascii="Times New Roman" w:hAnsi="Times New Roman" w:cs="Times New Roman"/>
          <w:i/>
          <w:sz w:val="24"/>
          <w:szCs w:val="24"/>
        </w:rPr>
        <w:t xml:space="preserve"> </w:t>
      </w:r>
      <w:r w:rsidRPr="00AB5BA7">
        <w:rPr>
          <w:rFonts w:ascii="Times New Roman" w:hAnsi="Times New Roman" w:cs="Times New Roman"/>
          <w:sz w:val="24"/>
          <w:szCs w:val="24"/>
        </w:rPr>
        <w:t>(</w:t>
      </w:r>
      <w:proofErr w:type="spellStart"/>
      <w:r w:rsidRPr="00AB5BA7">
        <w:rPr>
          <w:rFonts w:ascii="Times New Roman" w:hAnsi="Times New Roman" w:cs="Times New Roman"/>
          <w:sz w:val="24"/>
          <w:szCs w:val="24"/>
        </w:rPr>
        <w:t>Thunb</w:t>
      </w:r>
      <w:proofErr w:type="spellEnd"/>
      <w:r w:rsidRPr="00AB5BA7">
        <w:rPr>
          <w:rFonts w:ascii="Times New Roman" w:hAnsi="Times New Roman" w:cs="Times New Roman"/>
          <w:sz w:val="24"/>
          <w:szCs w:val="24"/>
        </w:rPr>
        <w:t>.) Sweet.</w:t>
      </w:r>
    </w:p>
    <w:p w:rsidR="00E37601" w:rsidRPr="00AB5BA7" w:rsidRDefault="00E37601" w:rsidP="00B84566">
      <w:pPr>
        <w:spacing w:before="120" w:after="120" w:line="240" w:lineRule="auto"/>
        <w:jc w:val="both"/>
        <w:rPr>
          <w:rFonts w:ascii="Times New Roman" w:hAnsi="Times New Roman" w:cs="Times New Roman"/>
          <w:sz w:val="24"/>
          <w:szCs w:val="24"/>
        </w:rPr>
      </w:pPr>
      <w:r w:rsidRPr="00AB5BA7">
        <w:rPr>
          <w:rFonts w:ascii="Times New Roman" w:hAnsi="Times New Roman" w:cs="Times New Roman"/>
          <w:sz w:val="24"/>
          <w:szCs w:val="24"/>
        </w:rPr>
        <w:tab/>
        <w:t xml:space="preserve">3. </w:t>
      </w:r>
      <w:r w:rsidRPr="00D329EC">
        <w:rPr>
          <w:rFonts w:ascii="Times New Roman" w:hAnsi="Times New Roman" w:cs="Times New Roman"/>
          <w:color w:val="000000" w:themeColor="text1"/>
          <w:sz w:val="24"/>
          <w:szCs w:val="24"/>
        </w:rPr>
        <w:t>Đã</w:t>
      </w:r>
      <w:r w:rsidRPr="00AB5BA7">
        <w:rPr>
          <w:rFonts w:ascii="Times New Roman" w:hAnsi="Times New Roman" w:cs="Times New Roman"/>
          <w:sz w:val="24"/>
          <w:szCs w:val="24"/>
        </w:rPr>
        <w:t xml:space="preserve"> xây dựng được khóa xác định lưỡng phân cho các </w:t>
      </w:r>
      <w:proofErr w:type="spellStart"/>
      <w:r w:rsidRPr="00AB5BA7">
        <w:rPr>
          <w:rFonts w:ascii="Times New Roman" w:hAnsi="Times New Roman" w:cs="Times New Roman"/>
          <w:sz w:val="24"/>
          <w:szCs w:val="24"/>
        </w:rPr>
        <w:t>taxôn</w:t>
      </w:r>
      <w:proofErr w:type="spellEnd"/>
      <w:r w:rsidRPr="00AB5BA7">
        <w:rPr>
          <w:rFonts w:ascii="Times New Roman" w:hAnsi="Times New Roman" w:cs="Times New Roman"/>
          <w:sz w:val="24"/>
          <w:szCs w:val="24"/>
        </w:rPr>
        <w:t xml:space="preserve"> trong chi này dựa trên đặc điểm chuẩn loại đáng tin cậy </w:t>
      </w:r>
      <w:del w:id="302" w:author="MyPC" w:date="2017-09-23T10:04:00Z">
        <w:r w:rsidRPr="00AB5BA7" w:rsidDel="00BA1771">
          <w:rPr>
            <w:rFonts w:ascii="Times New Roman" w:hAnsi="Times New Roman" w:cs="Times New Roman"/>
            <w:sz w:val="24"/>
            <w:szCs w:val="24"/>
          </w:rPr>
          <w:delText>nhất là</w:delText>
        </w:r>
      </w:del>
      <w:ins w:id="303" w:author="MyPC" w:date="2017-09-23T10:04:00Z">
        <w:r w:rsidR="00BA1771">
          <w:rPr>
            <w:rFonts w:ascii="Times New Roman" w:hAnsi="Times New Roman" w:cs="Times New Roman"/>
            <w:sz w:val="24"/>
            <w:szCs w:val="24"/>
          </w:rPr>
          <w:t>như</w:t>
        </w:r>
      </w:ins>
      <w:r w:rsidRPr="00AB5BA7">
        <w:rPr>
          <w:rFonts w:ascii="Times New Roman" w:hAnsi="Times New Roman" w:cs="Times New Roman"/>
          <w:sz w:val="24"/>
          <w:szCs w:val="24"/>
        </w:rPr>
        <w:t xml:space="preserve"> kích thước, hình dạng, đặc điểm của chóp lá cành mang cơ quan sinh sản cũng như </w:t>
      </w:r>
      <w:proofErr w:type="spellStart"/>
      <w:r w:rsidRPr="00AB5BA7">
        <w:rPr>
          <w:rFonts w:ascii="Times New Roman" w:hAnsi="Times New Roman" w:cs="Times New Roman"/>
          <w:sz w:val="24"/>
          <w:szCs w:val="24"/>
        </w:rPr>
        <w:t>tỷ</w:t>
      </w:r>
      <w:proofErr w:type="spellEnd"/>
      <w:r w:rsidRPr="00AB5BA7">
        <w:rPr>
          <w:rFonts w:ascii="Times New Roman" w:hAnsi="Times New Roman" w:cs="Times New Roman"/>
          <w:sz w:val="24"/>
          <w:szCs w:val="24"/>
        </w:rPr>
        <w:t xml:space="preserve"> lệ của chiều dài so với chiều rộng lá. </w:t>
      </w:r>
    </w:p>
    <w:p w:rsidR="00E37601" w:rsidRPr="000250B8" w:rsidRDefault="00E37601" w:rsidP="00B84566">
      <w:pPr>
        <w:spacing w:before="120" w:after="120" w:line="240" w:lineRule="auto"/>
        <w:jc w:val="both"/>
        <w:rPr>
          <w:rFonts w:ascii="Times New Roman" w:hAnsi="Times New Roman" w:cs="Times New Roman"/>
          <w:color w:val="000000" w:themeColor="text1"/>
          <w:sz w:val="24"/>
          <w:szCs w:val="24"/>
        </w:rPr>
      </w:pPr>
      <w:r w:rsidRPr="00AB5BA7">
        <w:rPr>
          <w:rFonts w:ascii="Times New Roman" w:hAnsi="Times New Roman" w:cs="Times New Roman"/>
          <w:sz w:val="24"/>
          <w:szCs w:val="24"/>
        </w:rPr>
        <w:tab/>
        <w:t xml:space="preserve">4. Đối với mỗi </w:t>
      </w:r>
      <w:proofErr w:type="spellStart"/>
      <w:r w:rsidRPr="00AB5BA7">
        <w:rPr>
          <w:rFonts w:ascii="Times New Roman" w:hAnsi="Times New Roman" w:cs="Times New Roman"/>
          <w:sz w:val="24"/>
          <w:szCs w:val="24"/>
        </w:rPr>
        <w:t>taxôn</w:t>
      </w:r>
      <w:proofErr w:type="spellEnd"/>
      <w:r w:rsidRPr="00AB5BA7">
        <w:rPr>
          <w:rFonts w:ascii="Times New Roman" w:hAnsi="Times New Roman" w:cs="Times New Roman"/>
          <w:sz w:val="24"/>
          <w:szCs w:val="24"/>
        </w:rPr>
        <w:t xml:space="preserve"> </w:t>
      </w:r>
      <w:r w:rsidR="0024013B" w:rsidRPr="00AB5BA7">
        <w:rPr>
          <w:rFonts w:ascii="Times New Roman" w:hAnsi="Times New Roman" w:cs="Times New Roman"/>
          <w:sz w:val="24"/>
          <w:szCs w:val="24"/>
        </w:rPr>
        <w:t xml:space="preserve">đã </w:t>
      </w:r>
      <w:r w:rsidRPr="00AB5BA7">
        <w:rPr>
          <w:rFonts w:ascii="Times New Roman" w:hAnsi="Times New Roman" w:cs="Times New Roman"/>
          <w:sz w:val="24"/>
          <w:szCs w:val="24"/>
        </w:rPr>
        <w:t>chỉ ra danh pháp và mẫu chuẩn, mô tả các đặc điểm hình thái kèm theo ảnh chụp minh họa, các dẫn liệu về hiện tượng học, phân bố, nơi sống và sinh thái, giá trị sử dụng, ghi chú là kết quả của việc nghiên cứu và tham khảo thông t</w:t>
      </w:r>
      <w:r w:rsidRPr="000250B8">
        <w:rPr>
          <w:rFonts w:ascii="Times New Roman" w:hAnsi="Times New Roman" w:cs="Times New Roman"/>
          <w:color w:val="000000" w:themeColor="text1"/>
          <w:sz w:val="24"/>
          <w:szCs w:val="24"/>
        </w:rPr>
        <w:t xml:space="preserve">in từ lý lịch chi tiết của </w:t>
      </w:r>
      <w:r w:rsidR="0024013B" w:rsidRPr="000250B8">
        <w:rPr>
          <w:rFonts w:ascii="Times New Roman" w:hAnsi="Times New Roman" w:cs="Times New Roman"/>
          <w:color w:val="000000" w:themeColor="text1"/>
          <w:sz w:val="24"/>
          <w:szCs w:val="24"/>
        </w:rPr>
        <w:t xml:space="preserve">tất cả </w:t>
      </w:r>
      <w:r w:rsidRPr="000250B8">
        <w:rPr>
          <w:rFonts w:ascii="Times New Roman" w:hAnsi="Times New Roman" w:cs="Times New Roman"/>
          <w:color w:val="000000" w:themeColor="text1"/>
          <w:sz w:val="24"/>
          <w:szCs w:val="24"/>
        </w:rPr>
        <w:t>các mẫu vật nghiên cứu.</w:t>
      </w:r>
    </w:p>
    <w:p w:rsidR="00E37601" w:rsidRPr="000250B8" w:rsidRDefault="00E37601" w:rsidP="00B84566">
      <w:pPr>
        <w:spacing w:before="120" w:after="120" w:line="240" w:lineRule="auto"/>
        <w:jc w:val="both"/>
        <w:rPr>
          <w:rFonts w:ascii="Times New Roman" w:hAnsi="Times New Roman" w:cs="Times New Roman"/>
          <w:color w:val="000000" w:themeColor="text1"/>
          <w:sz w:val="24"/>
          <w:szCs w:val="24"/>
        </w:rPr>
      </w:pPr>
      <w:r w:rsidRPr="000250B8">
        <w:rPr>
          <w:rFonts w:ascii="Times New Roman" w:hAnsi="Times New Roman" w:cs="Times New Roman"/>
          <w:color w:val="000000" w:themeColor="text1"/>
          <w:sz w:val="24"/>
          <w:szCs w:val="24"/>
        </w:rPr>
        <w:tab/>
        <w:t>5. Lần đầu tiên đã</w:t>
      </w:r>
      <w:r w:rsidR="0024013B" w:rsidRPr="000250B8">
        <w:rPr>
          <w:rFonts w:ascii="Times New Roman" w:hAnsi="Times New Roman" w:cs="Times New Roman"/>
          <w:color w:val="000000" w:themeColor="text1"/>
          <w:sz w:val="24"/>
          <w:szCs w:val="24"/>
        </w:rPr>
        <w:t>: a. Q</w:t>
      </w:r>
      <w:r w:rsidRPr="000250B8">
        <w:rPr>
          <w:rFonts w:ascii="Times New Roman" w:hAnsi="Times New Roman" w:cs="Times New Roman"/>
          <w:color w:val="000000" w:themeColor="text1"/>
          <w:sz w:val="24"/>
          <w:szCs w:val="24"/>
        </w:rPr>
        <w:t>uan sát</w:t>
      </w:r>
      <w:r w:rsidR="0024013B" w:rsidRPr="000250B8">
        <w:rPr>
          <w:rFonts w:ascii="Times New Roman" w:hAnsi="Times New Roman" w:cs="Times New Roman"/>
          <w:color w:val="000000" w:themeColor="text1"/>
          <w:sz w:val="24"/>
          <w:szCs w:val="24"/>
        </w:rPr>
        <w:t>, theo dõi</w:t>
      </w:r>
      <w:r w:rsidRPr="000250B8">
        <w:rPr>
          <w:rFonts w:ascii="Times New Roman" w:hAnsi="Times New Roman" w:cs="Times New Roman"/>
          <w:color w:val="000000" w:themeColor="text1"/>
          <w:sz w:val="24"/>
          <w:szCs w:val="24"/>
        </w:rPr>
        <w:t xml:space="preserve"> và mô tả hình dạng, sự thay đổi màu sắc và trạng thái của đế hạt </w:t>
      </w:r>
      <w:r w:rsidR="0024013B" w:rsidRPr="000250B8">
        <w:rPr>
          <w:rFonts w:ascii="Times New Roman" w:hAnsi="Times New Roman" w:cs="Times New Roman"/>
          <w:color w:val="000000" w:themeColor="text1"/>
          <w:sz w:val="24"/>
          <w:szCs w:val="24"/>
        </w:rPr>
        <w:t>trong quá trình hạt</w:t>
      </w:r>
      <w:r w:rsidRPr="000250B8">
        <w:rPr>
          <w:rFonts w:ascii="Times New Roman" w:hAnsi="Times New Roman" w:cs="Times New Roman"/>
          <w:color w:val="000000" w:themeColor="text1"/>
          <w:sz w:val="24"/>
          <w:szCs w:val="24"/>
        </w:rPr>
        <w:t xml:space="preserve"> chín của </w:t>
      </w:r>
      <w:r w:rsidR="0024013B" w:rsidRPr="000250B8">
        <w:rPr>
          <w:rFonts w:ascii="Times New Roman" w:hAnsi="Times New Roman" w:cs="Times New Roman"/>
          <w:color w:val="000000" w:themeColor="text1"/>
          <w:sz w:val="24"/>
          <w:szCs w:val="24"/>
        </w:rPr>
        <w:t>h</w:t>
      </w:r>
      <w:ins w:id="304" w:author="MyPC" w:date="2017-09-23T10:06:00Z">
        <w:r w:rsidR="00BA1771">
          <w:rPr>
            <w:rFonts w:ascii="Times New Roman" w:hAnsi="Times New Roman" w:cs="Times New Roman"/>
            <w:color w:val="000000" w:themeColor="text1"/>
            <w:sz w:val="24"/>
            <w:szCs w:val="24"/>
          </w:rPr>
          <w:t>ầ</w:t>
        </w:r>
      </w:ins>
      <w:del w:id="305" w:author="MyPC" w:date="2017-09-23T10:06:00Z">
        <w:r w:rsidR="0024013B" w:rsidRPr="000250B8" w:rsidDel="00BA1771">
          <w:rPr>
            <w:rFonts w:ascii="Times New Roman" w:hAnsi="Times New Roman" w:cs="Times New Roman"/>
            <w:color w:val="000000" w:themeColor="text1"/>
            <w:sz w:val="24"/>
            <w:szCs w:val="24"/>
          </w:rPr>
          <w:delText>ấ</w:delText>
        </w:r>
      </w:del>
      <w:r w:rsidR="0024013B" w:rsidRPr="000250B8">
        <w:rPr>
          <w:rFonts w:ascii="Times New Roman" w:hAnsi="Times New Roman" w:cs="Times New Roman"/>
          <w:color w:val="000000" w:themeColor="text1"/>
          <w:sz w:val="24"/>
          <w:szCs w:val="24"/>
        </w:rPr>
        <w:t>u hết</w:t>
      </w:r>
      <w:r w:rsidRPr="000250B8">
        <w:rPr>
          <w:rFonts w:ascii="Times New Roman" w:hAnsi="Times New Roman" w:cs="Times New Roman"/>
          <w:color w:val="000000" w:themeColor="text1"/>
          <w:sz w:val="24"/>
          <w:szCs w:val="24"/>
        </w:rPr>
        <w:t xml:space="preserve"> các </w:t>
      </w:r>
      <w:proofErr w:type="spellStart"/>
      <w:r w:rsidRPr="000250B8">
        <w:rPr>
          <w:rFonts w:ascii="Times New Roman" w:hAnsi="Times New Roman" w:cs="Times New Roman"/>
          <w:color w:val="000000" w:themeColor="text1"/>
          <w:sz w:val="24"/>
          <w:szCs w:val="24"/>
        </w:rPr>
        <w:t>taxôn</w:t>
      </w:r>
      <w:proofErr w:type="spellEnd"/>
      <w:r w:rsidRPr="000250B8">
        <w:rPr>
          <w:rFonts w:ascii="Times New Roman" w:hAnsi="Times New Roman" w:cs="Times New Roman"/>
          <w:color w:val="000000" w:themeColor="text1"/>
          <w:sz w:val="24"/>
          <w:szCs w:val="24"/>
        </w:rPr>
        <w:t xml:space="preserve"> của chi (trừ thứ Thông tre lá vừa </w:t>
      </w:r>
      <w:proofErr w:type="spellStart"/>
      <w:r w:rsidRPr="000250B8">
        <w:rPr>
          <w:rFonts w:ascii="Times New Roman" w:hAnsi="Times New Roman" w:cs="Times New Roman"/>
          <w:i/>
          <w:color w:val="000000" w:themeColor="text1"/>
          <w:sz w:val="24"/>
          <w:szCs w:val="24"/>
        </w:rPr>
        <w:t>Podocarpus</w:t>
      </w:r>
      <w:proofErr w:type="spellEnd"/>
      <w:r w:rsidRPr="000250B8">
        <w:rPr>
          <w:rFonts w:ascii="Times New Roman" w:hAnsi="Times New Roman" w:cs="Times New Roman"/>
          <w:i/>
          <w:color w:val="000000" w:themeColor="text1"/>
          <w:sz w:val="24"/>
          <w:szCs w:val="24"/>
        </w:rPr>
        <w:t xml:space="preserve"> </w:t>
      </w:r>
      <w:proofErr w:type="spellStart"/>
      <w:r w:rsidRPr="000250B8">
        <w:rPr>
          <w:rFonts w:ascii="Times New Roman" w:hAnsi="Times New Roman" w:cs="Times New Roman"/>
          <w:i/>
          <w:color w:val="000000" w:themeColor="text1"/>
          <w:sz w:val="24"/>
          <w:szCs w:val="24"/>
        </w:rPr>
        <w:t>neriifolius</w:t>
      </w:r>
      <w:proofErr w:type="spellEnd"/>
      <w:r w:rsidRPr="000250B8">
        <w:rPr>
          <w:rFonts w:ascii="Times New Roman" w:hAnsi="Times New Roman" w:cs="Times New Roman"/>
          <w:color w:val="000000" w:themeColor="text1"/>
          <w:sz w:val="24"/>
          <w:szCs w:val="24"/>
        </w:rPr>
        <w:t xml:space="preserve"> var. </w:t>
      </w:r>
      <w:proofErr w:type="spellStart"/>
      <w:r w:rsidRPr="000250B8">
        <w:rPr>
          <w:rFonts w:ascii="Times New Roman" w:hAnsi="Times New Roman" w:cs="Times New Roman"/>
          <w:i/>
          <w:color w:val="000000" w:themeColor="text1"/>
          <w:sz w:val="24"/>
          <w:szCs w:val="24"/>
        </w:rPr>
        <w:t>annamiensis</w:t>
      </w:r>
      <w:proofErr w:type="spellEnd"/>
      <w:r w:rsidRPr="000250B8">
        <w:rPr>
          <w:rFonts w:ascii="Times New Roman" w:hAnsi="Times New Roman" w:cs="Times New Roman"/>
          <w:i/>
          <w:color w:val="000000" w:themeColor="text1"/>
          <w:sz w:val="24"/>
          <w:szCs w:val="24"/>
        </w:rPr>
        <w:t xml:space="preserve"> </w:t>
      </w:r>
      <w:r w:rsidRPr="000250B8">
        <w:rPr>
          <w:rFonts w:ascii="Times New Roman" w:hAnsi="Times New Roman" w:cs="Times New Roman"/>
          <w:color w:val="000000" w:themeColor="text1"/>
          <w:sz w:val="24"/>
          <w:szCs w:val="24"/>
        </w:rPr>
        <w:t xml:space="preserve">(N.E. Gray) L.K. </w:t>
      </w:r>
      <w:proofErr w:type="spellStart"/>
      <w:r w:rsidRPr="000250B8">
        <w:rPr>
          <w:rFonts w:ascii="Times New Roman" w:hAnsi="Times New Roman" w:cs="Times New Roman"/>
          <w:color w:val="000000" w:themeColor="text1"/>
          <w:sz w:val="24"/>
          <w:szCs w:val="24"/>
        </w:rPr>
        <w:t>Phan</w:t>
      </w:r>
      <w:proofErr w:type="spellEnd"/>
      <w:r w:rsidRPr="000250B8">
        <w:rPr>
          <w:rFonts w:ascii="Times New Roman" w:hAnsi="Times New Roman" w:cs="Times New Roman"/>
          <w:color w:val="000000" w:themeColor="text1"/>
          <w:sz w:val="24"/>
          <w:szCs w:val="24"/>
        </w:rPr>
        <w:t xml:space="preserve">, </w:t>
      </w:r>
      <w:proofErr w:type="spellStart"/>
      <w:r w:rsidRPr="000250B8">
        <w:rPr>
          <w:rFonts w:ascii="Times New Roman" w:hAnsi="Times New Roman" w:cs="Times New Roman"/>
          <w:color w:val="000000" w:themeColor="text1"/>
          <w:sz w:val="24"/>
          <w:szCs w:val="24"/>
        </w:rPr>
        <w:t>ms.</w:t>
      </w:r>
      <w:proofErr w:type="spellEnd"/>
      <w:r w:rsidR="0024013B" w:rsidRPr="000250B8">
        <w:rPr>
          <w:rFonts w:ascii="Times New Roman" w:hAnsi="Times New Roman" w:cs="Times New Roman"/>
          <w:color w:val="000000" w:themeColor="text1"/>
          <w:sz w:val="24"/>
          <w:szCs w:val="24"/>
        </w:rPr>
        <w:t>)</w:t>
      </w:r>
      <w:r w:rsidRPr="000250B8">
        <w:rPr>
          <w:rFonts w:ascii="Times New Roman" w:hAnsi="Times New Roman" w:cs="Times New Roman"/>
          <w:color w:val="000000" w:themeColor="text1"/>
          <w:sz w:val="24"/>
          <w:szCs w:val="24"/>
        </w:rPr>
        <w:t xml:space="preserve">. </w:t>
      </w:r>
      <w:r w:rsidR="0024013B" w:rsidRPr="000250B8">
        <w:rPr>
          <w:rFonts w:ascii="Times New Roman" w:hAnsi="Times New Roman" w:cs="Times New Roman"/>
          <w:color w:val="000000" w:themeColor="text1"/>
          <w:sz w:val="24"/>
          <w:szCs w:val="24"/>
        </w:rPr>
        <w:t>Đ</w:t>
      </w:r>
      <w:r w:rsidRPr="000250B8">
        <w:rPr>
          <w:rFonts w:ascii="Times New Roman" w:hAnsi="Times New Roman" w:cs="Times New Roman"/>
          <w:color w:val="000000" w:themeColor="text1"/>
          <w:sz w:val="24"/>
          <w:szCs w:val="24"/>
        </w:rPr>
        <w:t xml:space="preserve">ế hạt chuyển từ lục, vàng lục sang da cam, đỏ, đỏ thẫm, tía rồi tím thẫm và cuối cùng đen </w:t>
      </w:r>
      <w:del w:id="306" w:author="MyPC" w:date="2017-09-23T10:16:00Z">
        <w:r w:rsidRPr="000250B8" w:rsidDel="000351B1">
          <w:rPr>
            <w:rFonts w:ascii="Times New Roman" w:hAnsi="Times New Roman" w:cs="Times New Roman"/>
            <w:color w:val="000000" w:themeColor="text1"/>
            <w:sz w:val="24"/>
            <w:szCs w:val="24"/>
          </w:rPr>
          <w:delText xml:space="preserve">đen </w:delText>
        </w:r>
      </w:del>
      <w:r w:rsidRPr="000250B8">
        <w:rPr>
          <w:rFonts w:ascii="Times New Roman" w:hAnsi="Times New Roman" w:cs="Times New Roman"/>
          <w:color w:val="000000" w:themeColor="text1"/>
          <w:sz w:val="24"/>
          <w:szCs w:val="24"/>
        </w:rPr>
        <w:t xml:space="preserve">khi rụng; song </w:t>
      </w:r>
      <w:proofErr w:type="spellStart"/>
      <w:r w:rsidRPr="000250B8">
        <w:rPr>
          <w:rFonts w:ascii="Times New Roman" w:hAnsi="Times New Roman" w:cs="Times New Roman"/>
          <w:color w:val="000000" w:themeColor="text1"/>
          <w:sz w:val="24"/>
          <w:szCs w:val="24"/>
        </w:rPr>
        <w:t>song</w:t>
      </w:r>
      <w:proofErr w:type="spellEnd"/>
      <w:r w:rsidRPr="000250B8">
        <w:rPr>
          <w:rFonts w:ascii="Times New Roman" w:hAnsi="Times New Roman" w:cs="Times New Roman"/>
          <w:color w:val="000000" w:themeColor="text1"/>
          <w:sz w:val="24"/>
          <w:szCs w:val="24"/>
        </w:rPr>
        <w:t xml:space="preserve"> với quá trình đó thì đế hạt chuyển từ chất thịt và mập sang mập và mọng, cuối cùng héo quắt đi khi rụng xuống; màu của vỏ ngoài bao lấy hạt cho đến khi rụng vẫn màu lục, đôi khi hơi chuyển sang màu lam hoặc nâu và vẫn còn phủ nhiều phấn trắng</w:t>
      </w:r>
      <w:r w:rsidR="0024013B" w:rsidRPr="000250B8">
        <w:rPr>
          <w:rFonts w:ascii="Times New Roman" w:hAnsi="Times New Roman" w:cs="Times New Roman"/>
          <w:color w:val="000000" w:themeColor="text1"/>
          <w:sz w:val="24"/>
          <w:szCs w:val="24"/>
        </w:rPr>
        <w:t>; b. Q</w:t>
      </w:r>
      <w:r w:rsidRPr="000250B8">
        <w:rPr>
          <w:rFonts w:ascii="Times New Roman" w:hAnsi="Times New Roman" w:cs="Times New Roman"/>
          <w:color w:val="000000" w:themeColor="text1"/>
          <w:sz w:val="24"/>
          <w:szCs w:val="24"/>
        </w:rPr>
        <w:t>uan sát được sự nẩy mầm của hạt ngay trên cây của một số cá thể của loài Tùng la hán</w:t>
      </w:r>
      <w:ins w:id="307" w:author="MyPC" w:date="2017-09-23T10:07:00Z">
        <w:r w:rsidR="00842969">
          <w:rPr>
            <w:rFonts w:ascii="Times New Roman" w:hAnsi="Times New Roman" w:cs="Times New Roman"/>
            <w:color w:val="000000" w:themeColor="text1"/>
            <w:sz w:val="24"/>
            <w:szCs w:val="24"/>
          </w:rPr>
          <w:t xml:space="preserve"> </w:t>
        </w:r>
      </w:ins>
      <w:proofErr w:type="spellStart"/>
      <w:r w:rsidRPr="000250B8">
        <w:rPr>
          <w:rFonts w:ascii="Times New Roman" w:hAnsi="Times New Roman" w:cs="Times New Roman"/>
          <w:i/>
          <w:color w:val="000000" w:themeColor="text1"/>
          <w:sz w:val="24"/>
          <w:szCs w:val="24"/>
        </w:rPr>
        <w:t>Podocarpus</w:t>
      </w:r>
      <w:proofErr w:type="spellEnd"/>
      <w:r w:rsidRPr="000250B8">
        <w:rPr>
          <w:rFonts w:ascii="Times New Roman" w:hAnsi="Times New Roman" w:cs="Times New Roman"/>
          <w:i/>
          <w:color w:val="000000" w:themeColor="text1"/>
          <w:sz w:val="24"/>
          <w:szCs w:val="24"/>
        </w:rPr>
        <w:t xml:space="preserve"> </w:t>
      </w:r>
      <w:proofErr w:type="spellStart"/>
      <w:r w:rsidRPr="000250B8">
        <w:rPr>
          <w:rFonts w:ascii="Times New Roman" w:hAnsi="Times New Roman" w:cs="Times New Roman"/>
          <w:i/>
          <w:color w:val="000000" w:themeColor="text1"/>
          <w:sz w:val="24"/>
          <w:szCs w:val="24"/>
        </w:rPr>
        <w:t>macrophyllus</w:t>
      </w:r>
      <w:proofErr w:type="spellEnd"/>
      <w:r w:rsidRPr="000250B8">
        <w:rPr>
          <w:rFonts w:ascii="Times New Roman" w:hAnsi="Times New Roman" w:cs="Times New Roman"/>
          <w:i/>
          <w:color w:val="000000" w:themeColor="text1"/>
          <w:sz w:val="24"/>
          <w:szCs w:val="24"/>
        </w:rPr>
        <w:t xml:space="preserve"> </w:t>
      </w:r>
      <w:r w:rsidRPr="000250B8">
        <w:rPr>
          <w:rFonts w:ascii="Times New Roman" w:hAnsi="Times New Roman" w:cs="Times New Roman"/>
          <w:color w:val="000000" w:themeColor="text1"/>
          <w:sz w:val="24"/>
          <w:szCs w:val="24"/>
        </w:rPr>
        <w:t>(</w:t>
      </w:r>
      <w:proofErr w:type="spellStart"/>
      <w:r w:rsidRPr="000250B8">
        <w:rPr>
          <w:rFonts w:ascii="Times New Roman" w:hAnsi="Times New Roman" w:cs="Times New Roman"/>
          <w:color w:val="000000" w:themeColor="text1"/>
          <w:sz w:val="24"/>
          <w:szCs w:val="24"/>
        </w:rPr>
        <w:t>Thunb</w:t>
      </w:r>
      <w:proofErr w:type="spellEnd"/>
      <w:r w:rsidRPr="000250B8">
        <w:rPr>
          <w:rFonts w:ascii="Times New Roman" w:hAnsi="Times New Roman" w:cs="Times New Roman"/>
          <w:color w:val="000000" w:themeColor="text1"/>
          <w:sz w:val="24"/>
          <w:szCs w:val="24"/>
        </w:rPr>
        <w:t>.) Sweet.</w:t>
      </w:r>
    </w:p>
    <w:p w:rsidR="00534BE2" w:rsidRPr="000250B8" w:rsidRDefault="00534BE2" w:rsidP="00B84566">
      <w:pPr>
        <w:spacing w:before="120" w:after="120" w:line="240" w:lineRule="auto"/>
        <w:jc w:val="both"/>
        <w:rPr>
          <w:rFonts w:ascii="Times New Roman" w:hAnsi="Times New Roman" w:cs="Times New Roman"/>
          <w:color w:val="000000" w:themeColor="text1"/>
          <w:sz w:val="24"/>
          <w:szCs w:val="24"/>
        </w:rPr>
      </w:pPr>
      <w:r w:rsidRPr="000250B8">
        <w:rPr>
          <w:rFonts w:ascii="Times New Roman" w:hAnsi="Times New Roman" w:cs="Times New Roman"/>
          <w:b/>
          <w:color w:val="000000" w:themeColor="text1"/>
          <w:sz w:val="24"/>
          <w:szCs w:val="24"/>
        </w:rPr>
        <w:t xml:space="preserve">Lời cảm ơn: </w:t>
      </w:r>
      <w:r w:rsidR="005229DC" w:rsidRPr="000250B8">
        <w:rPr>
          <w:rFonts w:ascii="Times New Roman" w:hAnsi="Times New Roman" w:cs="Times New Roman"/>
          <w:color w:val="000000" w:themeColor="text1"/>
          <w:sz w:val="24"/>
          <w:szCs w:val="24"/>
        </w:rPr>
        <w:t xml:space="preserve">Chúng tôi xin chân thành cảm ơn Quỹ Phát triển Khoa học và Công nghệ Quốc gia NAFOSTED, Bộ Khoa học và Công  nghệ </w:t>
      </w:r>
      <w:r w:rsidR="003B1619" w:rsidRPr="000250B8">
        <w:rPr>
          <w:rFonts w:ascii="Times New Roman" w:hAnsi="Times New Roman" w:cs="Times New Roman"/>
          <w:color w:val="000000" w:themeColor="text1"/>
          <w:sz w:val="24"/>
          <w:szCs w:val="24"/>
        </w:rPr>
        <w:t xml:space="preserve">Việt Nam </w:t>
      </w:r>
      <w:r w:rsidR="005229DC" w:rsidRPr="000250B8">
        <w:rPr>
          <w:rFonts w:ascii="Times New Roman" w:hAnsi="Times New Roman" w:cs="Times New Roman"/>
          <w:color w:val="000000" w:themeColor="text1"/>
          <w:sz w:val="24"/>
          <w:szCs w:val="24"/>
        </w:rPr>
        <w:t xml:space="preserve">đã tài trợ các đề tài mã số </w:t>
      </w:r>
      <w:r w:rsidR="003B1619" w:rsidRPr="000250B8">
        <w:rPr>
          <w:rFonts w:ascii="Times New Roman" w:hAnsi="Times New Roman" w:cs="Times New Roman"/>
          <w:color w:val="000000" w:themeColor="text1"/>
          <w:sz w:val="24"/>
          <w:szCs w:val="24"/>
        </w:rPr>
        <w:t xml:space="preserve">106.11.20.09 và mã số </w:t>
      </w:r>
      <w:r w:rsidR="005229DC" w:rsidRPr="000250B8">
        <w:rPr>
          <w:rFonts w:ascii="Times New Roman" w:hAnsi="Times New Roman" w:cs="Times New Roman"/>
          <w:color w:val="000000" w:themeColor="text1"/>
          <w:sz w:val="24"/>
          <w:szCs w:val="24"/>
        </w:rPr>
        <w:t>106.11-2012.30</w:t>
      </w:r>
      <w:r w:rsidR="003B1619" w:rsidRPr="000250B8">
        <w:rPr>
          <w:rFonts w:ascii="Times New Roman" w:hAnsi="Times New Roman" w:cs="Times New Roman"/>
          <w:color w:val="000000" w:themeColor="text1"/>
          <w:sz w:val="24"/>
          <w:szCs w:val="24"/>
        </w:rPr>
        <w:t xml:space="preserve"> cho </w:t>
      </w:r>
      <w:proofErr w:type="spellStart"/>
      <w:r w:rsidR="003B1619" w:rsidRPr="000250B8">
        <w:rPr>
          <w:rFonts w:ascii="Times New Roman" w:hAnsi="Times New Roman" w:cs="Times New Roman"/>
          <w:color w:val="000000" w:themeColor="text1"/>
          <w:sz w:val="24"/>
          <w:szCs w:val="24"/>
        </w:rPr>
        <w:t>Phan</w:t>
      </w:r>
      <w:proofErr w:type="spellEnd"/>
      <w:r w:rsidR="003B1619" w:rsidRPr="000250B8">
        <w:rPr>
          <w:rFonts w:ascii="Times New Roman" w:hAnsi="Times New Roman" w:cs="Times New Roman"/>
          <w:color w:val="000000" w:themeColor="text1"/>
          <w:sz w:val="24"/>
          <w:szCs w:val="24"/>
        </w:rPr>
        <w:t xml:space="preserve"> Kế Lộc để thu thập mẫu vật </w:t>
      </w:r>
      <w:r w:rsidR="0024013B" w:rsidRPr="000250B8">
        <w:rPr>
          <w:rFonts w:ascii="Times New Roman" w:hAnsi="Times New Roman" w:cs="Times New Roman"/>
          <w:color w:val="000000" w:themeColor="text1"/>
          <w:sz w:val="24"/>
          <w:szCs w:val="24"/>
        </w:rPr>
        <w:t xml:space="preserve">và </w:t>
      </w:r>
      <w:r w:rsidR="003B1619" w:rsidRPr="000250B8">
        <w:rPr>
          <w:rFonts w:ascii="Times New Roman" w:hAnsi="Times New Roman" w:cs="Times New Roman"/>
          <w:color w:val="000000" w:themeColor="text1"/>
          <w:sz w:val="24"/>
          <w:szCs w:val="24"/>
        </w:rPr>
        <w:t>nghiên cứ</w:t>
      </w:r>
      <w:r w:rsidR="00F4511E">
        <w:rPr>
          <w:rFonts w:ascii="Times New Roman" w:hAnsi="Times New Roman" w:cs="Times New Roman"/>
          <w:color w:val="000000" w:themeColor="text1"/>
          <w:sz w:val="24"/>
          <w:szCs w:val="24"/>
        </w:rPr>
        <w:t>u.</w:t>
      </w:r>
    </w:p>
    <w:p w:rsidR="00534BE2" w:rsidRPr="00AB5BA7" w:rsidRDefault="00534BE2" w:rsidP="00B84566">
      <w:pPr>
        <w:spacing w:before="120" w:after="120" w:line="240" w:lineRule="auto"/>
        <w:jc w:val="both"/>
        <w:rPr>
          <w:rFonts w:ascii="Times New Roman" w:hAnsi="Times New Roman" w:cs="Times New Roman"/>
          <w:sz w:val="24"/>
          <w:szCs w:val="24"/>
        </w:rPr>
      </w:pPr>
    </w:p>
    <w:p w:rsidR="00E37601" w:rsidRPr="00AB5BA7" w:rsidRDefault="00E37601" w:rsidP="00B84566">
      <w:pPr>
        <w:spacing w:before="120" w:after="120" w:line="240" w:lineRule="auto"/>
        <w:rPr>
          <w:rFonts w:ascii="Times New Roman" w:hAnsi="Times New Roman" w:cs="Times New Roman"/>
          <w:sz w:val="24"/>
          <w:szCs w:val="24"/>
        </w:rPr>
      </w:pPr>
      <w:r w:rsidRPr="00AB5BA7">
        <w:rPr>
          <w:rFonts w:ascii="Times New Roman" w:hAnsi="Times New Roman" w:cs="Times New Roman"/>
          <w:sz w:val="24"/>
          <w:szCs w:val="24"/>
        </w:rPr>
        <w:br w:type="page"/>
      </w:r>
    </w:p>
    <w:p w:rsidR="00E37601" w:rsidRPr="00AB5BA7" w:rsidRDefault="00E37601" w:rsidP="003B1619">
      <w:pPr>
        <w:pStyle w:val="Heading1"/>
        <w:spacing w:before="120" w:after="120" w:line="240" w:lineRule="auto"/>
        <w:rPr>
          <w:rFonts w:ascii="Times New Roman" w:hAnsi="Times New Roman" w:cs="Times New Roman"/>
          <w:color w:val="auto"/>
          <w:sz w:val="24"/>
          <w:szCs w:val="24"/>
        </w:rPr>
      </w:pPr>
      <w:bookmarkStart w:id="308" w:name="_Toc482970969"/>
      <w:bookmarkStart w:id="309" w:name="_Toc482976678"/>
      <w:r w:rsidRPr="00AB5BA7">
        <w:rPr>
          <w:rFonts w:ascii="Times New Roman" w:hAnsi="Times New Roman" w:cs="Times New Roman"/>
          <w:color w:val="auto"/>
          <w:sz w:val="24"/>
          <w:szCs w:val="24"/>
        </w:rPr>
        <w:lastRenderedPageBreak/>
        <w:t>T</w:t>
      </w:r>
      <w:r w:rsidR="003B1619" w:rsidRPr="00AB5BA7">
        <w:rPr>
          <w:rFonts w:ascii="Times New Roman" w:hAnsi="Times New Roman" w:cs="Times New Roman"/>
          <w:color w:val="auto"/>
          <w:sz w:val="24"/>
          <w:szCs w:val="24"/>
        </w:rPr>
        <w:t>ài liệu tham khảo</w:t>
      </w:r>
      <w:bookmarkEnd w:id="308"/>
      <w:bookmarkEnd w:id="309"/>
    </w:p>
    <w:p w:rsidR="00AE02BC" w:rsidRPr="00AB5BA7" w:rsidRDefault="00AE02BC" w:rsidP="00173F98">
      <w:pPr>
        <w:pStyle w:val="ListParagraph"/>
        <w:numPr>
          <w:ilvl w:val="0"/>
          <w:numId w:val="14"/>
        </w:numPr>
        <w:tabs>
          <w:tab w:val="left" w:pos="426"/>
        </w:tabs>
        <w:spacing w:before="120" w:after="120" w:line="240" w:lineRule="auto"/>
        <w:ind w:left="426" w:hanging="426"/>
        <w:jc w:val="both"/>
        <w:rPr>
          <w:rFonts w:ascii="Times New Roman" w:hAnsi="Times New Roman" w:cs="Times New Roman"/>
          <w:sz w:val="24"/>
          <w:szCs w:val="24"/>
          <w:lang w:val="fr-FR"/>
        </w:rPr>
      </w:pPr>
      <w:proofErr w:type="spellStart"/>
      <w:r w:rsidRPr="00AB5BA7">
        <w:rPr>
          <w:rFonts w:ascii="Times New Roman" w:hAnsi="Times New Roman" w:cs="Times New Roman"/>
          <w:sz w:val="24"/>
          <w:szCs w:val="24"/>
          <w:lang w:val="fr-FR"/>
        </w:rPr>
        <w:t>Farjon</w:t>
      </w:r>
      <w:proofErr w:type="spellEnd"/>
      <w:r w:rsidR="00204E08" w:rsidRPr="00AB5BA7">
        <w:rPr>
          <w:rFonts w:ascii="Times New Roman" w:hAnsi="Times New Roman" w:cs="Times New Roman"/>
          <w:sz w:val="24"/>
          <w:szCs w:val="24"/>
          <w:lang w:val="fr-FR"/>
        </w:rPr>
        <w:t>,</w:t>
      </w:r>
      <w:r w:rsidRPr="00AB5BA7">
        <w:rPr>
          <w:rFonts w:ascii="Times New Roman" w:hAnsi="Times New Roman" w:cs="Times New Roman"/>
          <w:sz w:val="24"/>
          <w:szCs w:val="24"/>
          <w:lang w:val="fr-FR"/>
        </w:rPr>
        <w:t xml:space="preserve"> A. </w:t>
      </w:r>
      <w:proofErr w:type="spellStart"/>
      <w:r w:rsidR="00204E08" w:rsidRPr="00AB5BA7">
        <w:rPr>
          <w:rFonts w:ascii="Times New Roman" w:hAnsi="Times New Roman" w:cs="Times New Roman"/>
          <w:sz w:val="24"/>
          <w:szCs w:val="24"/>
          <w:lang w:val="fr-FR"/>
        </w:rPr>
        <w:t>Foreword</w:t>
      </w:r>
      <w:proofErr w:type="spellEnd"/>
      <w:r w:rsidR="00204E08" w:rsidRPr="00AB5BA7">
        <w:rPr>
          <w:rFonts w:ascii="Times New Roman" w:hAnsi="Times New Roman" w:cs="Times New Roman"/>
          <w:sz w:val="24"/>
          <w:szCs w:val="24"/>
          <w:lang w:val="fr-FR"/>
        </w:rPr>
        <w:t xml:space="preserve">, </w:t>
      </w:r>
      <w:r w:rsidRPr="00AB5BA7">
        <w:rPr>
          <w:rFonts w:ascii="Times New Roman" w:hAnsi="Times New Roman" w:cs="Times New Roman"/>
          <w:sz w:val="24"/>
          <w:szCs w:val="24"/>
          <w:lang w:val="fr-FR"/>
        </w:rPr>
        <w:t>in Nguyen</w:t>
      </w:r>
      <w:r w:rsidR="00204E08" w:rsidRPr="00AB5BA7">
        <w:rPr>
          <w:rFonts w:ascii="Times New Roman" w:hAnsi="Times New Roman" w:cs="Times New Roman"/>
          <w:sz w:val="24"/>
          <w:szCs w:val="24"/>
          <w:lang w:val="fr-FR"/>
        </w:rPr>
        <w:t>, T.</w:t>
      </w:r>
      <w:r w:rsidRPr="00AB5BA7">
        <w:rPr>
          <w:rFonts w:ascii="Times New Roman" w:hAnsi="Times New Roman" w:cs="Times New Roman"/>
          <w:sz w:val="24"/>
          <w:szCs w:val="24"/>
          <w:lang w:val="fr-FR"/>
        </w:rPr>
        <w:t xml:space="preserve">H., </w:t>
      </w:r>
      <w:r w:rsidR="00204E08" w:rsidRPr="00AB5BA7">
        <w:rPr>
          <w:rFonts w:ascii="Times New Roman" w:hAnsi="Times New Roman" w:cs="Times New Roman"/>
          <w:sz w:val="24"/>
          <w:szCs w:val="24"/>
          <w:lang w:val="fr-FR"/>
        </w:rPr>
        <w:t xml:space="preserve">Phan, </w:t>
      </w:r>
      <w:proofErr w:type="spellStart"/>
      <w:r w:rsidRPr="00AB5BA7">
        <w:rPr>
          <w:rFonts w:ascii="Times New Roman" w:hAnsi="Times New Roman" w:cs="Times New Roman"/>
          <w:sz w:val="24"/>
          <w:szCs w:val="24"/>
          <w:lang w:val="fr-FR"/>
        </w:rPr>
        <w:t>L.K.</w:t>
      </w:r>
      <w:r w:rsidR="00204E08" w:rsidRPr="00AB5BA7">
        <w:rPr>
          <w:rFonts w:ascii="Times New Roman" w:hAnsi="Times New Roman" w:cs="Times New Roman"/>
          <w:sz w:val="24"/>
          <w:szCs w:val="24"/>
          <w:lang w:val="fr-FR"/>
        </w:rPr>
        <w:t>,Nguyen</w:t>
      </w:r>
      <w:proofErr w:type="spellEnd"/>
      <w:r w:rsidR="00204E08" w:rsidRPr="00AB5BA7">
        <w:rPr>
          <w:rFonts w:ascii="Times New Roman" w:hAnsi="Times New Roman" w:cs="Times New Roman"/>
          <w:sz w:val="24"/>
          <w:szCs w:val="24"/>
          <w:lang w:val="fr-FR"/>
        </w:rPr>
        <w:t>, Đ.T.</w:t>
      </w:r>
      <w:r w:rsidRPr="00AB5BA7">
        <w:rPr>
          <w:rFonts w:ascii="Times New Roman" w:hAnsi="Times New Roman" w:cs="Times New Roman"/>
          <w:sz w:val="24"/>
          <w:szCs w:val="24"/>
          <w:lang w:val="fr-FR"/>
        </w:rPr>
        <w:t>L.</w:t>
      </w:r>
      <w:r w:rsidR="00204E08" w:rsidRPr="00AB5BA7">
        <w:rPr>
          <w:rFonts w:ascii="Times New Roman" w:hAnsi="Times New Roman" w:cs="Times New Roman"/>
          <w:sz w:val="24"/>
          <w:szCs w:val="24"/>
          <w:lang w:val="fr-FR"/>
        </w:rPr>
        <w:t>, Thomas, P.</w:t>
      </w:r>
      <w:r w:rsidRPr="00AB5BA7">
        <w:rPr>
          <w:rFonts w:ascii="Times New Roman" w:hAnsi="Times New Roman" w:cs="Times New Roman"/>
          <w:sz w:val="24"/>
          <w:szCs w:val="24"/>
          <w:lang w:val="fr-FR"/>
        </w:rPr>
        <w:t>I.</w:t>
      </w:r>
      <w:r w:rsidR="00204E08" w:rsidRPr="00AB5BA7">
        <w:rPr>
          <w:rFonts w:ascii="Times New Roman" w:hAnsi="Times New Roman" w:cs="Times New Roman"/>
          <w:sz w:val="24"/>
          <w:szCs w:val="24"/>
          <w:lang w:val="fr-FR"/>
        </w:rPr>
        <w:t xml:space="preserve">, </w:t>
      </w:r>
      <w:proofErr w:type="spellStart"/>
      <w:r w:rsidRPr="00AB5BA7">
        <w:rPr>
          <w:rFonts w:ascii="Times New Roman" w:hAnsi="Times New Roman" w:cs="Times New Roman"/>
          <w:sz w:val="24"/>
          <w:szCs w:val="24"/>
          <w:lang w:val="fr-FR"/>
        </w:rPr>
        <w:t>Farjon</w:t>
      </w:r>
      <w:proofErr w:type="spellEnd"/>
      <w:r w:rsidRPr="00AB5BA7">
        <w:rPr>
          <w:rFonts w:ascii="Times New Roman" w:hAnsi="Times New Roman" w:cs="Times New Roman"/>
          <w:sz w:val="24"/>
          <w:szCs w:val="24"/>
          <w:lang w:val="fr-FR"/>
        </w:rPr>
        <w:t xml:space="preserve">, </w:t>
      </w:r>
      <w:r w:rsidR="00204E08" w:rsidRPr="00AB5BA7">
        <w:rPr>
          <w:rFonts w:ascii="Times New Roman" w:hAnsi="Times New Roman" w:cs="Times New Roman"/>
          <w:sz w:val="24"/>
          <w:szCs w:val="24"/>
          <w:lang w:val="fr-FR"/>
        </w:rPr>
        <w:t xml:space="preserve">A.,  </w:t>
      </w:r>
      <w:proofErr w:type="spellStart"/>
      <w:r w:rsidRPr="00AB5BA7">
        <w:rPr>
          <w:rFonts w:ascii="Times New Roman" w:hAnsi="Times New Roman" w:cs="Times New Roman"/>
          <w:sz w:val="24"/>
          <w:szCs w:val="24"/>
          <w:lang w:val="fr-FR"/>
        </w:rPr>
        <w:t>Averyan</w:t>
      </w:r>
      <w:r w:rsidR="002A78A9" w:rsidRPr="00AB5BA7">
        <w:rPr>
          <w:rFonts w:ascii="Times New Roman" w:hAnsi="Times New Roman" w:cs="Times New Roman"/>
          <w:sz w:val="24"/>
          <w:szCs w:val="24"/>
          <w:lang w:val="fr-FR"/>
        </w:rPr>
        <w:t>ov</w:t>
      </w:r>
      <w:proofErr w:type="spellEnd"/>
      <w:r w:rsidR="00204E08" w:rsidRPr="00AB5BA7">
        <w:rPr>
          <w:rFonts w:ascii="Times New Roman" w:hAnsi="Times New Roman" w:cs="Times New Roman"/>
          <w:sz w:val="24"/>
          <w:szCs w:val="24"/>
          <w:lang w:val="fr-FR"/>
        </w:rPr>
        <w:t xml:space="preserve">, </w:t>
      </w:r>
      <w:r w:rsidR="002A78A9" w:rsidRPr="00AB5BA7">
        <w:rPr>
          <w:rFonts w:ascii="Times New Roman" w:hAnsi="Times New Roman" w:cs="Times New Roman"/>
          <w:sz w:val="24"/>
          <w:szCs w:val="24"/>
          <w:lang w:val="fr-FR"/>
        </w:rPr>
        <w:t xml:space="preserve">L. </w:t>
      </w:r>
      <w:r w:rsidR="00204E08" w:rsidRPr="00AB5BA7">
        <w:rPr>
          <w:rFonts w:ascii="Times New Roman" w:hAnsi="Times New Roman" w:cs="Times New Roman"/>
          <w:sz w:val="24"/>
          <w:szCs w:val="24"/>
          <w:lang w:val="fr-FR"/>
        </w:rPr>
        <w:t>&amp;</w:t>
      </w:r>
      <w:r w:rsidR="002A78A9" w:rsidRPr="00AB5BA7">
        <w:rPr>
          <w:rFonts w:ascii="Times New Roman" w:hAnsi="Times New Roman" w:cs="Times New Roman"/>
          <w:sz w:val="24"/>
          <w:szCs w:val="24"/>
          <w:lang w:val="fr-FR"/>
        </w:rPr>
        <w:t xml:space="preserve"> </w:t>
      </w:r>
      <w:proofErr w:type="spellStart"/>
      <w:r w:rsidR="002A78A9" w:rsidRPr="00AB5BA7">
        <w:rPr>
          <w:rFonts w:ascii="Times New Roman" w:hAnsi="Times New Roman" w:cs="Times New Roman"/>
          <w:sz w:val="24"/>
          <w:szCs w:val="24"/>
          <w:lang w:val="fr-FR"/>
        </w:rPr>
        <w:t>Regalado</w:t>
      </w:r>
      <w:r w:rsidR="00204E08" w:rsidRPr="00AB5BA7">
        <w:rPr>
          <w:rFonts w:ascii="Times New Roman" w:hAnsi="Times New Roman" w:cs="Times New Roman"/>
          <w:sz w:val="24"/>
          <w:szCs w:val="24"/>
          <w:lang w:val="fr-FR"/>
        </w:rPr>
        <w:t>,J.</w:t>
      </w:r>
      <w:r w:rsidR="002A78A9" w:rsidRPr="00AB5BA7">
        <w:rPr>
          <w:rFonts w:ascii="Times New Roman" w:hAnsi="Times New Roman" w:cs="Times New Roman"/>
          <w:sz w:val="24"/>
          <w:szCs w:val="24"/>
          <w:lang w:val="fr-FR"/>
        </w:rPr>
        <w:t>Jr</w:t>
      </w:r>
      <w:proofErr w:type="spellEnd"/>
      <w:r w:rsidR="002A78A9" w:rsidRPr="00AB5BA7">
        <w:rPr>
          <w:rFonts w:ascii="Times New Roman" w:hAnsi="Times New Roman" w:cs="Times New Roman"/>
          <w:sz w:val="24"/>
          <w:szCs w:val="24"/>
          <w:lang w:val="fr-FR"/>
        </w:rPr>
        <w:t>.</w:t>
      </w:r>
      <w:r w:rsidRPr="00AB5BA7">
        <w:rPr>
          <w:rFonts w:ascii="Times New Roman" w:hAnsi="Times New Roman" w:cs="Times New Roman"/>
          <w:sz w:val="24"/>
          <w:szCs w:val="24"/>
          <w:lang w:val="fr-FR"/>
        </w:rPr>
        <w:t xml:space="preserve">, </w:t>
      </w:r>
      <w:r w:rsidRPr="00AB5BA7">
        <w:rPr>
          <w:rFonts w:ascii="Times New Roman" w:hAnsi="Times New Roman" w:cs="Times New Roman"/>
          <w:i/>
          <w:sz w:val="24"/>
          <w:szCs w:val="24"/>
          <w:lang w:val="fr-FR"/>
        </w:rPr>
        <w:t xml:space="preserve">Vietnam </w:t>
      </w:r>
      <w:proofErr w:type="spellStart"/>
      <w:r w:rsidRPr="00AB5BA7">
        <w:rPr>
          <w:rFonts w:ascii="Times New Roman" w:hAnsi="Times New Roman" w:cs="Times New Roman"/>
          <w:i/>
          <w:sz w:val="24"/>
          <w:szCs w:val="24"/>
          <w:lang w:val="fr-FR"/>
        </w:rPr>
        <w:t>Conifers</w:t>
      </w:r>
      <w:proofErr w:type="spellEnd"/>
      <w:r w:rsidRPr="00AB5BA7">
        <w:rPr>
          <w:rFonts w:ascii="Times New Roman" w:hAnsi="Times New Roman" w:cs="Times New Roman"/>
          <w:i/>
          <w:sz w:val="24"/>
          <w:szCs w:val="24"/>
          <w:lang w:val="fr-FR"/>
        </w:rPr>
        <w:t xml:space="preserve"> Conservation </w:t>
      </w:r>
      <w:proofErr w:type="spellStart"/>
      <w:r w:rsidRPr="00AB5BA7">
        <w:rPr>
          <w:rFonts w:ascii="Times New Roman" w:hAnsi="Times New Roman" w:cs="Times New Roman"/>
          <w:i/>
          <w:sz w:val="24"/>
          <w:szCs w:val="24"/>
          <w:lang w:val="fr-FR"/>
        </w:rPr>
        <w:t>Status</w:t>
      </w:r>
      <w:proofErr w:type="spellEnd"/>
      <w:r w:rsidRPr="00AB5BA7">
        <w:rPr>
          <w:rFonts w:ascii="Times New Roman" w:hAnsi="Times New Roman" w:cs="Times New Roman"/>
          <w:i/>
          <w:sz w:val="24"/>
          <w:szCs w:val="24"/>
          <w:lang w:val="fr-FR"/>
        </w:rPr>
        <w:t xml:space="preserve"> </w:t>
      </w:r>
      <w:proofErr w:type="spellStart"/>
      <w:r w:rsidRPr="00AB5BA7">
        <w:rPr>
          <w:rFonts w:ascii="Times New Roman" w:hAnsi="Times New Roman" w:cs="Times New Roman"/>
          <w:i/>
          <w:sz w:val="24"/>
          <w:szCs w:val="24"/>
          <w:lang w:val="fr-FR"/>
        </w:rPr>
        <w:t>Review</w:t>
      </w:r>
      <w:proofErr w:type="spellEnd"/>
      <w:r w:rsidRPr="00AB5BA7">
        <w:rPr>
          <w:rFonts w:ascii="Times New Roman" w:hAnsi="Times New Roman" w:cs="Times New Roman"/>
          <w:i/>
          <w:sz w:val="24"/>
          <w:szCs w:val="24"/>
          <w:lang w:val="fr-FR"/>
        </w:rPr>
        <w:t xml:space="preserve"> 2004</w:t>
      </w:r>
      <w:r w:rsidRPr="00AB5BA7">
        <w:rPr>
          <w:rFonts w:ascii="Times New Roman" w:hAnsi="Times New Roman" w:cs="Times New Roman"/>
          <w:sz w:val="24"/>
          <w:szCs w:val="24"/>
          <w:lang w:val="fr-FR"/>
        </w:rPr>
        <w:t>, NXB Lao động Xã hội</w:t>
      </w:r>
      <w:r w:rsidR="002A78A9" w:rsidRPr="00AB5BA7">
        <w:rPr>
          <w:rFonts w:ascii="Times New Roman" w:hAnsi="Times New Roman" w:cs="Times New Roman"/>
          <w:sz w:val="24"/>
          <w:szCs w:val="24"/>
          <w:lang w:val="fr-FR"/>
        </w:rPr>
        <w:t>, Hà Nội, 2004</w:t>
      </w:r>
      <w:r w:rsidRPr="00AB5BA7">
        <w:rPr>
          <w:rFonts w:ascii="Times New Roman" w:hAnsi="Times New Roman" w:cs="Times New Roman"/>
          <w:sz w:val="24"/>
          <w:szCs w:val="24"/>
          <w:lang w:val="fr-FR"/>
        </w:rPr>
        <w:t>.</w:t>
      </w:r>
    </w:p>
    <w:p w:rsidR="00AE02BC" w:rsidRPr="00AB5BA7" w:rsidRDefault="002A78A9" w:rsidP="00173F98">
      <w:pPr>
        <w:pStyle w:val="ListParagraph"/>
        <w:numPr>
          <w:ilvl w:val="0"/>
          <w:numId w:val="14"/>
        </w:numPr>
        <w:tabs>
          <w:tab w:val="left" w:pos="426"/>
        </w:tabs>
        <w:spacing w:before="120" w:after="120" w:line="240" w:lineRule="auto"/>
        <w:ind w:left="426" w:hanging="426"/>
        <w:jc w:val="both"/>
        <w:rPr>
          <w:rFonts w:ascii="Times New Roman" w:hAnsi="Times New Roman" w:cs="Times New Roman"/>
          <w:sz w:val="24"/>
          <w:szCs w:val="24"/>
          <w:lang w:val="fr-FR"/>
        </w:rPr>
      </w:pPr>
      <w:proofErr w:type="spellStart"/>
      <w:r w:rsidRPr="00AB5BA7">
        <w:rPr>
          <w:rFonts w:ascii="Times New Roman" w:hAnsi="Times New Roman" w:cs="Times New Roman"/>
          <w:sz w:val="24"/>
          <w:szCs w:val="24"/>
          <w:lang w:val="fr-FR"/>
        </w:rPr>
        <w:t>Persoon</w:t>
      </w:r>
      <w:proofErr w:type="spellEnd"/>
      <w:r w:rsidR="00204E08" w:rsidRPr="00AB5BA7">
        <w:rPr>
          <w:rFonts w:ascii="Times New Roman" w:hAnsi="Times New Roman" w:cs="Times New Roman"/>
          <w:sz w:val="24"/>
          <w:szCs w:val="24"/>
          <w:lang w:val="fr-FR"/>
        </w:rPr>
        <w:t>,</w:t>
      </w:r>
      <w:r w:rsidRPr="00AB5BA7">
        <w:rPr>
          <w:rFonts w:ascii="Times New Roman" w:hAnsi="Times New Roman" w:cs="Times New Roman"/>
          <w:sz w:val="24"/>
          <w:szCs w:val="24"/>
          <w:lang w:val="fr-FR"/>
        </w:rPr>
        <w:t xml:space="preserve"> C.H.</w:t>
      </w:r>
      <w:r w:rsidR="00AE02BC" w:rsidRPr="00AB5BA7">
        <w:rPr>
          <w:rFonts w:ascii="Times New Roman" w:hAnsi="Times New Roman" w:cs="Times New Roman"/>
          <w:sz w:val="24"/>
          <w:szCs w:val="24"/>
          <w:lang w:val="fr-FR"/>
        </w:rPr>
        <w:t xml:space="preserve">, </w:t>
      </w:r>
      <w:r w:rsidR="00AE02BC" w:rsidRPr="00AB5BA7">
        <w:rPr>
          <w:rFonts w:ascii="Times New Roman" w:hAnsi="Times New Roman" w:cs="Times New Roman"/>
          <w:i/>
          <w:sz w:val="24"/>
          <w:szCs w:val="24"/>
          <w:lang w:val="fr-FR"/>
        </w:rPr>
        <w:t xml:space="preserve">Synopsis </w:t>
      </w:r>
      <w:proofErr w:type="spellStart"/>
      <w:r w:rsidR="00AE02BC" w:rsidRPr="00AB5BA7">
        <w:rPr>
          <w:rFonts w:ascii="Times New Roman" w:hAnsi="Times New Roman" w:cs="Times New Roman"/>
          <w:i/>
          <w:sz w:val="24"/>
          <w:szCs w:val="24"/>
          <w:lang w:val="fr-FR"/>
        </w:rPr>
        <w:t>Plantarum,seu</w:t>
      </w:r>
      <w:proofErr w:type="spellEnd"/>
      <w:r w:rsidR="00AE02BC" w:rsidRPr="00AB5BA7">
        <w:rPr>
          <w:rFonts w:ascii="Times New Roman" w:hAnsi="Times New Roman" w:cs="Times New Roman"/>
          <w:i/>
          <w:sz w:val="24"/>
          <w:szCs w:val="24"/>
          <w:lang w:val="fr-FR"/>
        </w:rPr>
        <w:t xml:space="preserve"> </w:t>
      </w:r>
      <w:proofErr w:type="spellStart"/>
      <w:r w:rsidR="00AE02BC" w:rsidRPr="00AB5BA7">
        <w:rPr>
          <w:rFonts w:ascii="Times New Roman" w:hAnsi="Times New Roman" w:cs="Times New Roman"/>
          <w:i/>
          <w:sz w:val="24"/>
          <w:szCs w:val="24"/>
          <w:lang w:val="fr-FR"/>
        </w:rPr>
        <w:t>Enchiridium</w:t>
      </w:r>
      <w:proofErr w:type="spellEnd"/>
      <w:r w:rsidR="00AE02BC" w:rsidRPr="00AB5BA7">
        <w:rPr>
          <w:rFonts w:ascii="Times New Roman" w:hAnsi="Times New Roman" w:cs="Times New Roman"/>
          <w:i/>
          <w:sz w:val="24"/>
          <w:szCs w:val="24"/>
          <w:lang w:val="fr-FR"/>
        </w:rPr>
        <w:t xml:space="preserve"> </w:t>
      </w:r>
      <w:proofErr w:type="spellStart"/>
      <w:r w:rsidR="00AE02BC" w:rsidRPr="00AB5BA7">
        <w:rPr>
          <w:rFonts w:ascii="Times New Roman" w:hAnsi="Times New Roman" w:cs="Times New Roman"/>
          <w:i/>
          <w:sz w:val="24"/>
          <w:szCs w:val="24"/>
          <w:lang w:val="fr-FR"/>
        </w:rPr>
        <w:t>Botanicum</w:t>
      </w:r>
      <w:proofErr w:type="spellEnd"/>
      <w:r w:rsidR="00AE02BC" w:rsidRPr="00AB5BA7">
        <w:rPr>
          <w:rFonts w:ascii="Times New Roman" w:hAnsi="Times New Roman" w:cs="Times New Roman"/>
          <w:sz w:val="24"/>
          <w:szCs w:val="24"/>
          <w:lang w:val="fr-FR"/>
        </w:rPr>
        <w:t xml:space="preserve">, </w:t>
      </w:r>
      <w:proofErr w:type="spellStart"/>
      <w:r w:rsidR="00AE02BC" w:rsidRPr="00AB5BA7">
        <w:rPr>
          <w:rFonts w:ascii="Times New Roman" w:hAnsi="Times New Roman" w:cs="Times New Roman"/>
          <w:sz w:val="24"/>
          <w:szCs w:val="24"/>
          <w:lang w:val="fr-FR"/>
        </w:rPr>
        <w:t>Parisiis</w:t>
      </w:r>
      <w:proofErr w:type="spellEnd"/>
      <w:r w:rsidR="00AE02BC" w:rsidRPr="00AB5BA7">
        <w:rPr>
          <w:rFonts w:ascii="Times New Roman" w:hAnsi="Times New Roman" w:cs="Times New Roman"/>
          <w:sz w:val="24"/>
          <w:szCs w:val="24"/>
          <w:lang w:val="fr-FR"/>
        </w:rPr>
        <w:t xml:space="preserve"> </w:t>
      </w:r>
      <w:proofErr w:type="spellStart"/>
      <w:r w:rsidR="00AE02BC" w:rsidRPr="00AB5BA7">
        <w:rPr>
          <w:rFonts w:ascii="Times New Roman" w:hAnsi="Times New Roman" w:cs="Times New Roman"/>
          <w:sz w:val="24"/>
          <w:szCs w:val="24"/>
          <w:lang w:val="fr-FR"/>
        </w:rPr>
        <w:t>Lutetiorum</w:t>
      </w:r>
      <w:proofErr w:type="spellEnd"/>
      <w:r w:rsidRPr="00AB5BA7">
        <w:rPr>
          <w:rFonts w:ascii="Times New Roman" w:hAnsi="Times New Roman" w:cs="Times New Roman"/>
          <w:sz w:val="24"/>
          <w:szCs w:val="24"/>
          <w:lang w:val="fr-FR"/>
        </w:rPr>
        <w:t>, 1807</w:t>
      </w:r>
      <w:r w:rsidR="00AE02BC" w:rsidRPr="00AB5BA7">
        <w:rPr>
          <w:rFonts w:ascii="Times New Roman" w:hAnsi="Times New Roman" w:cs="Times New Roman"/>
          <w:sz w:val="24"/>
          <w:szCs w:val="24"/>
          <w:lang w:val="fr-FR"/>
        </w:rPr>
        <w:t>.</w:t>
      </w:r>
    </w:p>
    <w:p w:rsidR="00AE02BC" w:rsidRPr="00AB5BA7" w:rsidRDefault="002A78A9" w:rsidP="00173F98">
      <w:pPr>
        <w:pStyle w:val="ListParagraph"/>
        <w:numPr>
          <w:ilvl w:val="0"/>
          <w:numId w:val="14"/>
        </w:numPr>
        <w:tabs>
          <w:tab w:val="left" w:pos="426"/>
        </w:tabs>
        <w:spacing w:before="120" w:after="120" w:line="240" w:lineRule="auto"/>
        <w:ind w:left="426" w:hanging="426"/>
        <w:jc w:val="both"/>
        <w:rPr>
          <w:rFonts w:ascii="Times New Roman" w:hAnsi="Times New Roman" w:cs="Times New Roman"/>
          <w:sz w:val="24"/>
          <w:szCs w:val="24"/>
          <w:lang w:val="fr-FR"/>
        </w:rPr>
      </w:pPr>
      <w:proofErr w:type="spellStart"/>
      <w:r w:rsidRPr="00AB5BA7">
        <w:rPr>
          <w:rFonts w:ascii="Times New Roman" w:hAnsi="Times New Roman" w:cs="Times New Roman"/>
          <w:sz w:val="24"/>
          <w:szCs w:val="24"/>
          <w:lang w:val="fr-FR"/>
        </w:rPr>
        <w:t>Thunberg</w:t>
      </w:r>
      <w:proofErr w:type="spellEnd"/>
      <w:r w:rsidR="00204E08" w:rsidRPr="00AB5BA7">
        <w:rPr>
          <w:rFonts w:ascii="Times New Roman" w:hAnsi="Times New Roman" w:cs="Times New Roman"/>
          <w:sz w:val="24"/>
          <w:szCs w:val="24"/>
          <w:lang w:val="fr-FR"/>
        </w:rPr>
        <w:t>,</w:t>
      </w:r>
      <w:r w:rsidRPr="00AB5BA7">
        <w:rPr>
          <w:rFonts w:ascii="Times New Roman" w:hAnsi="Times New Roman" w:cs="Times New Roman"/>
          <w:sz w:val="24"/>
          <w:szCs w:val="24"/>
          <w:lang w:val="fr-FR"/>
        </w:rPr>
        <w:t xml:space="preserve"> C.P.</w:t>
      </w:r>
      <w:r w:rsidR="00AE02BC" w:rsidRPr="00AB5BA7">
        <w:rPr>
          <w:rFonts w:ascii="Times New Roman" w:hAnsi="Times New Roman" w:cs="Times New Roman"/>
          <w:sz w:val="24"/>
          <w:szCs w:val="24"/>
          <w:lang w:val="fr-FR"/>
        </w:rPr>
        <w:t>, “</w:t>
      </w:r>
      <w:proofErr w:type="spellStart"/>
      <w:r w:rsidR="00AE02BC" w:rsidRPr="00AB5BA7">
        <w:rPr>
          <w:rFonts w:ascii="Times New Roman" w:hAnsi="Times New Roman" w:cs="Times New Roman"/>
          <w:sz w:val="24"/>
          <w:szCs w:val="24"/>
          <w:lang w:val="fr-FR"/>
        </w:rPr>
        <w:t>Doecia</w:t>
      </w:r>
      <w:proofErr w:type="spellEnd"/>
      <w:r w:rsidR="00AE02BC" w:rsidRPr="00AB5BA7">
        <w:rPr>
          <w:rFonts w:ascii="Times New Roman" w:hAnsi="Times New Roman" w:cs="Times New Roman"/>
          <w:sz w:val="24"/>
          <w:szCs w:val="24"/>
          <w:lang w:val="fr-FR"/>
        </w:rPr>
        <w:t xml:space="preserve">. </w:t>
      </w:r>
      <w:proofErr w:type="spellStart"/>
      <w:r w:rsidR="00AE02BC" w:rsidRPr="00AB5BA7">
        <w:rPr>
          <w:rFonts w:ascii="Times New Roman" w:hAnsi="Times New Roman" w:cs="Times New Roman"/>
          <w:sz w:val="24"/>
          <w:szCs w:val="24"/>
          <w:lang w:val="fr-FR"/>
        </w:rPr>
        <w:t>Monadelphia</w:t>
      </w:r>
      <w:proofErr w:type="spellEnd"/>
      <w:r w:rsidR="00AE02BC" w:rsidRPr="00AB5BA7">
        <w:rPr>
          <w:rFonts w:ascii="Times New Roman" w:hAnsi="Times New Roman" w:cs="Times New Roman"/>
          <w:sz w:val="24"/>
          <w:szCs w:val="24"/>
          <w:lang w:val="fr-FR"/>
        </w:rPr>
        <w:t xml:space="preserve">. </w:t>
      </w:r>
      <w:proofErr w:type="spellStart"/>
      <w:r w:rsidR="00AE02BC" w:rsidRPr="00AB5BA7">
        <w:rPr>
          <w:rFonts w:ascii="Times New Roman" w:hAnsi="Times New Roman" w:cs="Times New Roman"/>
          <w:sz w:val="24"/>
          <w:szCs w:val="24"/>
          <w:lang w:val="fr-FR"/>
        </w:rPr>
        <w:t>Taxus</w:t>
      </w:r>
      <w:proofErr w:type="spellEnd"/>
      <w:r w:rsidR="00AE02BC" w:rsidRPr="00AB5BA7">
        <w:rPr>
          <w:rFonts w:ascii="Times New Roman" w:hAnsi="Times New Roman" w:cs="Times New Roman"/>
          <w:sz w:val="24"/>
          <w:szCs w:val="24"/>
          <w:lang w:val="fr-FR"/>
        </w:rPr>
        <w:t xml:space="preserve">”, </w:t>
      </w:r>
      <w:proofErr w:type="spellStart"/>
      <w:r w:rsidR="00AE02BC" w:rsidRPr="00AB5BA7">
        <w:rPr>
          <w:rFonts w:ascii="Times New Roman" w:hAnsi="Times New Roman" w:cs="Times New Roman"/>
          <w:i/>
          <w:sz w:val="24"/>
          <w:szCs w:val="24"/>
          <w:lang w:val="fr-FR"/>
        </w:rPr>
        <w:t>Caroli</w:t>
      </w:r>
      <w:proofErr w:type="spellEnd"/>
      <w:r w:rsidR="00AE02BC" w:rsidRPr="00AB5BA7">
        <w:rPr>
          <w:rFonts w:ascii="Times New Roman" w:hAnsi="Times New Roman" w:cs="Times New Roman"/>
          <w:i/>
          <w:sz w:val="24"/>
          <w:szCs w:val="24"/>
          <w:lang w:val="fr-FR"/>
        </w:rPr>
        <w:t xml:space="preserve"> a </w:t>
      </w:r>
      <w:proofErr w:type="spellStart"/>
      <w:r w:rsidR="00AE02BC" w:rsidRPr="00AB5BA7">
        <w:rPr>
          <w:rFonts w:ascii="Times New Roman" w:hAnsi="Times New Roman" w:cs="Times New Roman"/>
          <w:i/>
          <w:sz w:val="24"/>
          <w:szCs w:val="24"/>
          <w:lang w:val="fr-FR"/>
        </w:rPr>
        <w:t>Linne</w:t>
      </w:r>
      <w:proofErr w:type="spellEnd"/>
      <w:r w:rsidR="00AE02BC" w:rsidRPr="00AB5BA7">
        <w:rPr>
          <w:rFonts w:ascii="Times New Roman" w:hAnsi="Times New Roman" w:cs="Times New Roman"/>
          <w:i/>
          <w:sz w:val="24"/>
          <w:szCs w:val="24"/>
          <w:lang w:val="fr-FR"/>
        </w:rPr>
        <w:t xml:space="preserve">́ </w:t>
      </w:r>
      <w:proofErr w:type="spellStart"/>
      <w:r w:rsidR="00AE02BC" w:rsidRPr="00AB5BA7">
        <w:rPr>
          <w:rFonts w:ascii="Times New Roman" w:hAnsi="Times New Roman" w:cs="Times New Roman"/>
          <w:i/>
          <w:sz w:val="24"/>
          <w:szCs w:val="24"/>
          <w:lang w:val="fr-FR"/>
        </w:rPr>
        <w:t>equitis</w:t>
      </w:r>
      <w:proofErr w:type="spellEnd"/>
      <w:r w:rsidR="00AE02BC" w:rsidRPr="00AB5BA7">
        <w:rPr>
          <w:rFonts w:ascii="Times New Roman" w:hAnsi="Times New Roman" w:cs="Times New Roman"/>
          <w:i/>
          <w:sz w:val="24"/>
          <w:szCs w:val="24"/>
          <w:lang w:val="fr-FR"/>
        </w:rPr>
        <w:t xml:space="preserve"> </w:t>
      </w:r>
      <w:proofErr w:type="spellStart"/>
      <w:r w:rsidR="00AE02BC" w:rsidRPr="00AB5BA7">
        <w:rPr>
          <w:rFonts w:ascii="Times New Roman" w:hAnsi="Times New Roman" w:cs="Times New Roman"/>
          <w:i/>
          <w:sz w:val="24"/>
          <w:szCs w:val="24"/>
          <w:lang w:val="fr-FR"/>
        </w:rPr>
        <w:t>Systema</w:t>
      </w:r>
      <w:proofErr w:type="spellEnd"/>
      <w:r w:rsidR="00AE02BC" w:rsidRPr="00AB5BA7">
        <w:rPr>
          <w:rFonts w:ascii="Times New Roman" w:hAnsi="Times New Roman" w:cs="Times New Roman"/>
          <w:i/>
          <w:sz w:val="24"/>
          <w:szCs w:val="24"/>
          <w:lang w:val="fr-FR"/>
        </w:rPr>
        <w:t xml:space="preserve"> </w:t>
      </w:r>
      <w:proofErr w:type="spellStart"/>
      <w:r w:rsidR="00AE02BC" w:rsidRPr="00AB5BA7">
        <w:rPr>
          <w:rFonts w:ascii="Times New Roman" w:hAnsi="Times New Roman" w:cs="Times New Roman"/>
          <w:i/>
          <w:sz w:val="24"/>
          <w:szCs w:val="24"/>
          <w:lang w:val="fr-FR"/>
        </w:rPr>
        <w:t>vegetabilium</w:t>
      </w:r>
      <w:proofErr w:type="spellEnd"/>
      <w:r w:rsidR="00AE02BC" w:rsidRPr="00AB5BA7">
        <w:rPr>
          <w:rFonts w:ascii="Times New Roman" w:hAnsi="Times New Roman" w:cs="Times New Roman"/>
          <w:i/>
          <w:sz w:val="24"/>
          <w:szCs w:val="24"/>
          <w:lang w:val="fr-FR"/>
        </w:rPr>
        <w:t xml:space="preserve">, </w:t>
      </w:r>
      <w:r w:rsidRPr="00AB5BA7">
        <w:rPr>
          <w:rFonts w:ascii="Times New Roman" w:hAnsi="Times New Roman" w:cs="Times New Roman"/>
          <w:sz w:val="24"/>
          <w:szCs w:val="24"/>
          <w:lang w:val="fr-FR"/>
        </w:rPr>
        <w:t>1784,</w:t>
      </w:r>
      <w:r w:rsidR="00AE02BC" w:rsidRPr="00AB5BA7">
        <w:rPr>
          <w:rFonts w:ascii="Times New Roman" w:hAnsi="Times New Roman" w:cs="Times New Roman"/>
          <w:sz w:val="24"/>
          <w:szCs w:val="24"/>
          <w:lang w:val="fr-FR"/>
        </w:rPr>
        <w:t xml:space="preserve">p. 895. </w:t>
      </w:r>
    </w:p>
    <w:p w:rsidR="00AE02BC" w:rsidRPr="00AB5BA7" w:rsidRDefault="00AE02BC" w:rsidP="00173F98">
      <w:pPr>
        <w:pStyle w:val="ListParagraph"/>
        <w:numPr>
          <w:ilvl w:val="0"/>
          <w:numId w:val="14"/>
        </w:numPr>
        <w:tabs>
          <w:tab w:val="left" w:pos="426"/>
        </w:tabs>
        <w:spacing w:before="120" w:after="120" w:line="240" w:lineRule="auto"/>
        <w:ind w:left="426" w:hanging="426"/>
        <w:jc w:val="both"/>
        <w:rPr>
          <w:rFonts w:ascii="Times New Roman" w:hAnsi="Times New Roman" w:cs="Times New Roman"/>
          <w:sz w:val="24"/>
          <w:szCs w:val="24"/>
          <w:lang w:val="fr-FR"/>
        </w:rPr>
      </w:pPr>
      <w:proofErr w:type="spellStart"/>
      <w:r w:rsidRPr="00AB5BA7">
        <w:rPr>
          <w:rFonts w:ascii="Times New Roman" w:hAnsi="Times New Roman" w:cs="Times New Roman"/>
          <w:sz w:val="24"/>
          <w:szCs w:val="24"/>
          <w:lang w:val="fr-FR"/>
        </w:rPr>
        <w:t>Sweet</w:t>
      </w:r>
      <w:proofErr w:type="spellEnd"/>
      <w:r w:rsidR="00204E08" w:rsidRPr="00AB5BA7">
        <w:rPr>
          <w:rFonts w:ascii="Times New Roman" w:hAnsi="Times New Roman" w:cs="Times New Roman"/>
          <w:sz w:val="24"/>
          <w:szCs w:val="24"/>
          <w:lang w:val="fr-FR"/>
        </w:rPr>
        <w:t>,</w:t>
      </w:r>
      <w:r w:rsidRPr="00AB5BA7">
        <w:rPr>
          <w:rFonts w:ascii="Times New Roman" w:hAnsi="Times New Roman" w:cs="Times New Roman"/>
          <w:sz w:val="24"/>
          <w:szCs w:val="24"/>
          <w:lang w:val="fr-FR"/>
        </w:rPr>
        <w:t xml:space="preserve"> R., </w:t>
      </w:r>
      <w:proofErr w:type="spellStart"/>
      <w:r w:rsidRPr="00AB5BA7">
        <w:rPr>
          <w:rFonts w:ascii="Times New Roman" w:hAnsi="Times New Roman" w:cs="Times New Roman"/>
          <w:i/>
          <w:sz w:val="24"/>
          <w:szCs w:val="24"/>
          <w:lang w:val="fr-FR"/>
        </w:rPr>
        <w:t>Hortus</w:t>
      </w:r>
      <w:proofErr w:type="spellEnd"/>
      <w:r w:rsidRPr="00AB5BA7">
        <w:rPr>
          <w:rFonts w:ascii="Times New Roman" w:hAnsi="Times New Roman" w:cs="Times New Roman"/>
          <w:i/>
          <w:sz w:val="24"/>
          <w:szCs w:val="24"/>
          <w:lang w:val="fr-FR"/>
        </w:rPr>
        <w:t xml:space="preserve"> </w:t>
      </w:r>
      <w:proofErr w:type="spellStart"/>
      <w:r w:rsidRPr="00AB5BA7">
        <w:rPr>
          <w:rFonts w:ascii="Times New Roman" w:hAnsi="Times New Roman" w:cs="Times New Roman"/>
          <w:i/>
          <w:sz w:val="24"/>
          <w:szCs w:val="24"/>
          <w:lang w:val="fr-FR"/>
        </w:rPr>
        <w:t>suburbanus</w:t>
      </w:r>
      <w:proofErr w:type="spellEnd"/>
      <w:r w:rsidRPr="00AB5BA7">
        <w:rPr>
          <w:rFonts w:ascii="Times New Roman" w:hAnsi="Times New Roman" w:cs="Times New Roman"/>
          <w:i/>
          <w:sz w:val="24"/>
          <w:szCs w:val="24"/>
          <w:lang w:val="fr-FR"/>
        </w:rPr>
        <w:t xml:space="preserve"> </w:t>
      </w:r>
      <w:proofErr w:type="spellStart"/>
      <w:r w:rsidRPr="00AB5BA7">
        <w:rPr>
          <w:rFonts w:ascii="Times New Roman" w:hAnsi="Times New Roman" w:cs="Times New Roman"/>
          <w:i/>
          <w:sz w:val="24"/>
          <w:szCs w:val="24"/>
          <w:lang w:val="fr-FR"/>
        </w:rPr>
        <w:t>Londinensis</w:t>
      </w:r>
      <w:proofErr w:type="spellEnd"/>
      <w:r w:rsidRPr="00AB5BA7">
        <w:rPr>
          <w:rFonts w:ascii="Times New Roman" w:hAnsi="Times New Roman" w:cs="Times New Roman"/>
          <w:sz w:val="24"/>
          <w:szCs w:val="24"/>
          <w:lang w:val="fr-FR"/>
        </w:rPr>
        <w:t>, James Ridgway, Piccadilly, London</w:t>
      </w:r>
      <w:r w:rsidR="002A78A9" w:rsidRPr="00AB5BA7">
        <w:rPr>
          <w:rFonts w:ascii="Times New Roman" w:hAnsi="Times New Roman" w:cs="Times New Roman"/>
          <w:sz w:val="24"/>
          <w:szCs w:val="24"/>
          <w:lang w:val="fr-FR"/>
        </w:rPr>
        <w:t>, 1818, p</w:t>
      </w:r>
      <w:r w:rsidR="00481C8A" w:rsidRPr="00AB5BA7">
        <w:rPr>
          <w:rFonts w:ascii="Times New Roman" w:hAnsi="Times New Roman" w:cs="Times New Roman"/>
          <w:sz w:val="24"/>
          <w:szCs w:val="24"/>
          <w:lang w:val="fr-FR"/>
        </w:rPr>
        <w:t>.</w:t>
      </w:r>
      <w:r w:rsidR="002A78A9" w:rsidRPr="00AB5BA7">
        <w:rPr>
          <w:rFonts w:ascii="Times New Roman" w:hAnsi="Times New Roman" w:cs="Times New Roman"/>
          <w:sz w:val="24"/>
          <w:szCs w:val="24"/>
          <w:lang w:val="fr-FR"/>
        </w:rPr>
        <w:t xml:space="preserve"> 170</w:t>
      </w:r>
      <w:r w:rsidRPr="00AB5BA7">
        <w:rPr>
          <w:rFonts w:ascii="Times New Roman" w:hAnsi="Times New Roman" w:cs="Times New Roman"/>
          <w:sz w:val="24"/>
          <w:szCs w:val="24"/>
          <w:lang w:val="fr-FR"/>
        </w:rPr>
        <w:t xml:space="preserve">. </w:t>
      </w:r>
    </w:p>
    <w:p w:rsidR="00AE02BC" w:rsidRPr="00AB5BA7" w:rsidRDefault="002A78A9" w:rsidP="00173F98">
      <w:pPr>
        <w:pStyle w:val="ListParagraph"/>
        <w:numPr>
          <w:ilvl w:val="0"/>
          <w:numId w:val="14"/>
        </w:numPr>
        <w:tabs>
          <w:tab w:val="left" w:pos="426"/>
        </w:tabs>
        <w:spacing w:before="120" w:after="120" w:line="240" w:lineRule="auto"/>
        <w:ind w:left="426" w:hanging="426"/>
        <w:jc w:val="both"/>
        <w:rPr>
          <w:rFonts w:ascii="Times New Roman" w:hAnsi="Times New Roman" w:cs="Times New Roman"/>
          <w:sz w:val="24"/>
          <w:szCs w:val="24"/>
          <w:lang w:val="fr-FR"/>
        </w:rPr>
      </w:pPr>
      <w:r w:rsidRPr="00AB5BA7">
        <w:rPr>
          <w:rFonts w:ascii="Times New Roman" w:hAnsi="Times New Roman" w:cs="Times New Roman"/>
          <w:spacing w:val="2"/>
          <w:sz w:val="24"/>
          <w:szCs w:val="24"/>
        </w:rPr>
        <w:t>Don</w:t>
      </w:r>
      <w:r w:rsidR="00204E08" w:rsidRPr="00AB5BA7">
        <w:rPr>
          <w:rFonts w:ascii="Times New Roman" w:hAnsi="Times New Roman" w:cs="Times New Roman"/>
          <w:spacing w:val="2"/>
          <w:sz w:val="24"/>
          <w:szCs w:val="24"/>
        </w:rPr>
        <w:t>,</w:t>
      </w:r>
      <w:r w:rsidRPr="00AB5BA7">
        <w:rPr>
          <w:rFonts w:ascii="Times New Roman" w:hAnsi="Times New Roman" w:cs="Times New Roman"/>
          <w:spacing w:val="2"/>
          <w:sz w:val="24"/>
          <w:szCs w:val="24"/>
        </w:rPr>
        <w:t xml:space="preserve"> D.</w:t>
      </w:r>
      <w:r w:rsidR="00AE02BC" w:rsidRPr="00AB5BA7">
        <w:rPr>
          <w:rFonts w:ascii="Times New Roman" w:hAnsi="Times New Roman" w:cs="Times New Roman"/>
          <w:spacing w:val="2"/>
          <w:sz w:val="24"/>
          <w:szCs w:val="24"/>
        </w:rPr>
        <w:t xml:space="preserve">, </w:t>
      </w:r>
      <w:r w:rsidR="00AE02BC" w:rsidRPr="00AB5BA7">
        <w:rPr>
          <w:rFonts w:ascii="Times New Roman" w:hAnsi="Times New Roman" w:cs="Times New Roman"/>
          <w:i/>
          <w:spacing w:val="2"/>
          <w:sz w:val="24"/>
          <w:szCs w:val="24"/>
        </w:rPr>
        <w:t xml:space="preserve">Description of the genus </w:t>
      </w:r>
      <w:proofErr w:type="spellStart"/>
      <w:r w:rsidR="00AE02BC" w:rsidRPr="00AB5BA7">
        <w:rPr>
          <w:rFonts w:ascii="Times New Roman" w:hAnsi="Times New Roman" w:cs="Times New Roman"/>
          <w:i/>
          <w:spacing w:val="2"/>
          <w:sz w:val="24"/>
          <w:szCs w:val="24"/>
        </w:rPr>
        <w:t>Pinus</w:t>
      </w:r>
      <w:proofErr w:type="spellEnd"/>
      <w:r w:rsidR="00AE02BC" w:rsidRPr="00AB5BA7">
        <w:rPr>
          <w:rFonts w:ascii="Times New Roman" w:hAnsi="Times New Roman" w:cs="Times New Roman"/>
          <w:i/>
          <w:spacing w:val="2"/>
          <w:sz w:val="24"/>
          <w:szCs w:val="24"/>
        </w:rPr>
        <w:t>: Illustrated with figures, directions relative to the cultivation, and remarks on the uses of the several species</w:t>
      </w:r>
      <w:r w:rsidR="00AE02BC" w:rsidRPr="00AB5BA7">
        <w:rPr>
          <w:rFonts w:ascii="Times New Roman" w:hAnsi="Times New Roman" w:cs="Times New Roman"/>
          <w:spacing w:val="2"/>
          <w:sz w:val="24"/>
          <w:szCs w:val="24"/>
        </w:rPr>
        <w:t>(Second Edition)</w:t>
      </w:r>
      <w:r w:rsidR="00AE02BC" w:rsidRPr="00AB5BA7">
        <w:rPr>
          <w:rFonts w:ascii="Times New Roman" w:hAnsi="Times New Roman" w:cs="Times New Roman"/>
          <w:i/>
          <w:spacing w:val="2"/>
          <w:sz w:val="24"/>
          <w:szCs w:val="24"/>
        </w:rPr>
        <w:t xml:space="preserve">, </w:t>
      </w:r>
      <w:r w:rsidR="00AE02BC" w:rsidRPr="00AB5BA7">
        <w:rPr>
          <w:rFonts w:ascii="Times New Roman" w:hAnsi="Times New Roman" w:cs="Times New Roman"/>
          <w:spacing w:val="2"/>
          <w:sz w:val="24"/>
          <w:szCs w:val="24"/>
        </w:rPr>
        <w:t>Missouri Botanical Garden Library</w:t>
      </w:r>
      <w:r w:rsidRPr="00AB5BA7">
        <w:rPr>
          <w:rFonts w:ascii="Times New Roman" w:hAnsi="Times New Roman" w:cs="Times New Roman"/>
          <w:spacing w:val="2"/>
          <w:sz w:val="24"/>
          <w:szCs w:val="24"/>
        </w:rPr>
        <w:t>, 1824</w:t>
      </w:r>
      <w:r w:rsidR="00AE02BC" w:rsidRPr="00AB5BA7">
        <w:rPr>
          <w:rFonts w:ascii="Times New Roman" w:hAnsi="Times New Roman" w:cs="Times New Roman"/>
          <w:spacing w:val="2"/>
          <w:sz w:val="24"/>
          <w:szCs w:val="24"/>
        </w:rPr>
        <w:t xml:space="preserve">. </w:t>
      </w:r>
    </w:p>
    <w:p w:rsidR="004F680B" w:rsidRPr="00AB5BA7" w:rsidRDefault="00204E08" w:rsidP="00173F98">
      <w:pPr>
        <w:pStyle w:val="ListParagraph"/>
        <w:numPr>
          <w:ilvl w:val="0"/>
          <w:numId w:val="14"/>
        </w:numPr>
        <w:tabs>
          <w:tab w:val="left" w:pos="426"/>
        </w:tabs>
        <w:spacing w:before="120" w:after="120" w:line="240" w:lineRule="auto"/>
        <w:ind w:left="426" w:hanging="426"/>
        <w:jc w:val="both"/>
        <w:rPr>
          <w:rFonts w:ascii="Times New Roman" w:hAnsi="Times New Roman" w:cs="Times New Roman"/>
          <w:color w:val="000000" w:themeColor="text1"/>
          <w:sz w:val="24"/>
          <w:szCs w:val="24"/>
          <w:lang w:val="fr-FR"/>
        </w:rPr>
      </w:pPr>
      <w:proofErr w:type="spellStart"/>
      <w:r w:rsidRPr="00AB5BA7">
        <w:rPr>
          <w:rFonts w:ascii="Times New Roman" w:hAnsi="Times New Roman" w:cs="Times New Roman"/>
          <w:color w:val="000000" w:themeColor="text1"/>
          <w:sz w:val="24"/>
          <w:szCs w:val="24"/>
          <w:lang w:val="fr-FR"/>
        </w:rPr>
        <w:t>Foxworthy</w:t>
      </w:r>
      <w:proofErr w:type="spellEnd"/>
      <w:r w:rsidRPr="00AB5BA7">
        <w:rPr>
          <w:rFonts w:ascii="Times New Roman" w:hAnsi="Times New Roman" w:cs="Times New Roman"/>
          <w:color w:val="000000" w:themeColor="text1"/>
          <w:sz w:val="24"/>
          <w:szCs w:val="24"/>
          <w:lang w:val="fr-FR"/>
        </w:rPr>
        <w:t xml:space="preserve">, F.W., The Flora of </w:t>
      </w:r>
      <w:proofErr w:type="spellStart"/>
      <w:r w:rsidRPr="00AB5BA7">
        <w:rPr>
          <w:rFonts w:ascii="Times New Roman" w:hAnsi="Times New Roman" w:cs="Times New Roman"/>
          <w:color w:val="000000" w:themeColor="text1"/>
          <w:sz w:val="24"/>
          <w:szCs w:val="24"/>
          <w:lang w:val="fr-FR"/>
        </w:rPr>
        <w:t>mount</w:t>
      </w:r>
      <w:proofErr w:type="spellEnd"/>
      <w:r w:rsidRPr="00AB5BA7">
        <w:rPr>
          <w:rFonts w:ascii="Times New Roman" w:hAnsi="Times New Roman" w:cs="Times New Roman"/>
          <w:color w:val="000000" w:themeColor="text1"/>
          <w:sz w:val="24"/>
          <w:szCs w:val="24"/>
          <w:lang w:val="fr-FR"/>
        </w:rPr>
        <w:t xml:space="preserve"> </w:t>
      </w:r>
      <w:proofErr w:type="spellStart"/>
      <w:r w:rsidRPr="00AB5BA7">
        <w:rPr>
          <w:rFonts w:ascii="Times New Roman" w:hAnsi="Times New Roman" w:cs="Times New Roman"/>
          <w:color w:val="000000" w:themeColor="text1"/>
          <w:sz w:val="24"/>
          <w:szCs w:val="24"/>
          <w:lang w:val="fr-FR"/>
        </w:rPr>
        <w:t>Halcon</w:t>
      </w:r>
      <w:proofErr w:type="spellEnd"/>
      <w:r w:rsidRPr="00AB5BA7">
        <w:rPr>
          <w:rFonts w:ascii="Times New Roman" w:hAnsi="Times New Roman" w:cs="Times New Roman"/>
          <w:color w:val="000000" w:themeColor="text1"/>
          <w:sz w:val="24"/>
          <w:szCs w:val="24"/>
          <w:lang w:val="fr-FR"/>
        </w:rPr>
        <w:t xml:space="preserve">, </w:t>
      </w:r>
      <w:proofErr w:type="spellStart"/>
      <w:r w:rsidRPr="00AB5BA7">
        <w:rPr>
          <w:rFonts w:ascii="Times New Roman" w:hAnsi="Times New Roman" w:cs="Times New Roman"/>
          <w:color w:val="000000" w:themeColor="text1"/>
          <w:sz w:val="24"/>
          <w:szCs w:val="24"/>
          <w:lang w:val="fr-FR"/>
        </w:rPr>
        <w:t>Philipp</w:t>
      </w:r>
      <w:proofErr w:type="spellEnd"/>
      <w:r w:rsidRPr="00AB5BA7">
        <w:rPr>
          <w:rFonts w:ascii="Times New Roman" w:hAnsi="Times New Roman" w:cs="Times New Roman"/>
          <w:color w:val="000000" w:themeColor="text1"/>
          <w:sz w:val="24"/>
          <w:szCs w:val="24"/>
          <w:lang w:val="fr-FR"/>
        </w:rPr>
        <w:t xml:space="preserve">. </w:t>
      </w:r>
      <w:proofErr w:type="spellStart"/>
      <w:r w:rsidRPr="00AB5BA7">
        <w:rPr>
          <w:rFonts w:ascii="Times New Roman" w:hAnsi="Times New Roman" w:cs="Times New Roman"/>
          <w:color w:val="000000" w:themeColor="text1"/>
          <w:sz w:val="24"/>
          <w:szCs w:val="24"/>
          <w:lang w:val="fr-FR"/>
        </w:rPr>
        <w:t>J.Sci</w:t>
      </w:r>
      <w:proofErr w:type="spellEnd"/>
      <w:r w:rsidRPr="00AB5BA7">
        <w:rPr>
          <w:rFonts w:ascii="Times New Roman" w:hAnsi="Times New Roman" w:cs="Times New Roman"/>
          <w:color w:val="000000" w:themeColor="text1"/>
          <w:sz w:val="24"/>
          <w:szCs w:val="24"/>
          <w:lang w:val="fr-FR"/>
        </w:rPr>
        <w:t xml:space="preserve">. 2(4), </w:t>
      </w:r>
      <w:r w:rsidR="007F5D74" w:rsidRPr="00AB5BA7">
        <w:rPr>
          <w:rFonts w:ascii="Times New Roman" w:hAnsi="Times New Roman" w:cs="Times New Roman"/>
          <w:color w:val="000000" w:themeColor="text1"/>
          <w:sz w:val="24"/>
          <w:szCs w:val="24"/>
          <w:lang w:val="fr-FR"/>
        </w:rPr>
        <w:t xml:space="preserve">1907, </w:t>
      </w:r>
      <w:r w:rsidRPr="00AB5BA7">
        <w:rPr>
          <w:rFonts w:ascii="Times New Roman" w:hAnsi="Times New Roman" w:cs="Times New Roman"/>
          <w:color w:val="000000" w:themeColor="text1"/>
          <w:sz w:val="24"/>
          <w:szCs w:val="24"/>
          <w:lang w:val="fr-FR"/>
        </w:rPr>
        <w:t>p</w:t>
      </w:r>
      <w:r w:rsidR="00481C8A" w:rsidRPr="00AB5BA7">
        <w:rPr>
          <w:rFonts w:ascii="Times New Roman" w:hAnsi="Times New Roman" w:cs="Times New Roman"/>
          <w:color w:val="000000" w:themeColor="text1"/>
          <w:sz w:val="24"/>
          <w:szCs w:val="24"/>
          <w:lang w:val="fr-FR"/>
        </w:rPr>
        <w:t>.</w:t>
      </w:r>
      <w:r w:rsidRPr="00AB5BA7">
        <w:rPr>
          <w:rFonts w:ascii="Times New Roman" w:hAnsi="Times New Roman" w:cs="Times New Roman"/>
          <w:color w:val="000000" w:themeColor="text1"/>
          <w:sz w:val="24"/>
          <w:szCs w:val="24"/>
          <w:lang w:val="fr-FR"/>
        </w:rPr>
        <w:t xml:space="preserve"> 259.</w:t>
      </w:r>
    </w:p>
    <w:p w:rsidR="004F680B" w:rsidRPr="00AB5BA7" w:rsidRDefault="002A78A9" w:rsidP="00173F98">
      <w:pPr>
        <w:pStyle w:val="ListParagraph"/>
        <w:numPr>
          <w:ilvl w:val="0"/>
          <w:numId w:val="14"/>
        </w:numPr>
        <w:tabs>
          <w:tab w:val="left" w:pos="426"/>
        </w:tabs>
        <w:spacing w:before="120" w:after="120" w:line="240" w:lineRule="auto"/>
        <w:ind w:left="426" w:hanging="426"/>
        <w:jc w:val="both"/>
        <w:rPr>
          <w:rFonts w:ascii="Times New Roman" w:hAnsi="Times New Roman" w:cs="Times New Roman"/>
          <w:sz w:val="24"/>
          <w:szCs w:val="24"/>
          <w:lang w:val="fr-FR"/>
        </w:rPr>
      </w:pPr>
      <w:proofErr w:type="spellStart"/>
      <w:r w:rsidRPr="00AB5BA7">
        <w:rPr>
          <w:rFonts w:ascii="Times New Roman" w:hAnsi="Times New Roman" w:cs="Times New Roman"/>
          <w:sz w:val="24"/>
          <w:szCs w:val="24"/>
          <w:lang w:val="fr-FR"/>
        </w:rPr>
        <w:t>Farjon</w:t>
      </w:r>
      <w:proofErr w:type="spellEnd"/>
      <w:r w:rsidR="00204E08" w:rsidRPr="00AB5BA7">
        <w:rPr>
          <w:rFonts w:ascii="Times New Roman" w:hAnsi="Times New Roman" w:cs="Times New Roman"/>
          <w:sz w:val="24"/>
          <w:szCs w:val="24"/>
          <w:lang w:val="fr-FR"/>
        </w:rPr>
        <w:t>,</w:t>
      </w:r>
      <w:r w:rsidRPr="00AB5BA7">
        <w:rPr>
          <w:rFonts w:ascii="Times New Roman" w:hAnsi="Times New Roman" w:cs="Times New Roman"/>
          <w:sz w:val="24"/>
          <w:szCs w:val="24"/>
          <w:lang w:val="fr-FR"/>
        </w:rPr>
        <w:t xml:space="preserve"> A.</w:t>
      </w:r>
      <w:r w:rsidR="004F680B" w:rsidRPr="00AB5BA7">
        <w:rPr>
          <w:rFonts w:ascii="Times New Roman" w:hAnsi="Times New Roman" w:cs="Times New Roman"/>
          <w:sz w:val="24"/>
          <w:szCs w:val="24"/>
          <w:lang w:val="fr-FR"/>
        </w:rPr>
        <w:t xml:space="preserve">, </w:t>
      </w:r>
      <w:r w:rsidR="004F680B" w:rsidRPr="00AB5BA7">
        <w:rPr>
          <w:rFonts w:ascii="Times New Roman" w:hAnsi="Times New Roman" w:cs="Times New Roman"/>
          <w:i/>
          <w:sz w:val="24"/>
          <w:szCs w:val="24"/>
          <w:lang w:val="fr-FR"/>
        </w:rPr>
        <w:t xml:space="preserve">World Checklist and </w:t>
      </w:r>
      <w:proofErr w:type="spellStart"/>
      <w:r w:rsidR="004F680B" w:rsidRPr="00AB5BA7">
        <w:rPr>
          <w:rFonts w:ascii="Times New Roman" w:hAnsi="Times New Roman" w:cs="Times New Roman"/>
          <w:i/>
          <w:sz w:val="24"/>
          <w:szCs w:val="24"/>
          <w:lang w:val="fr-FR"/>
        </w:rPr>
        <w:t>Bibliography</w:t>
      </w:r>
      <w:proofErr w:type="spellEnd"/>
      <w:r w:rsidR="004F680B" w:rsidRPr="00AB5BA7">
        <w:rPr>
          <w:rFonts w:ascii="Times New Roman" w:hAnsi="Times New Roman" w:cs="Times New Roman"/>
          <w:i/>
          <w:sz w:val="24"/>
          <w:szCs w:val="24"/>
          <w:lang w:val="fr-FR"/>
        </w:rPr>
        <w:t xml:space="preserve"> of </w:t>
      </w:r>
      <w:proofErr w:type="spellStart"/>
      <w:r w:rsidR="004F680B" w:rsidRPr="00AB5BA7">
        <w:rPr>
          <w:rFonts w:ascii="Times New Roman" w:hAnsi="Times New Roman" w:cs="Times New Roman"/>
          <w:i/>
          <w:sz w:val="24"/>
          <w:szCs w:val="24"/>
          <w:lang w:val="fr-FR"/>
        </w:rPr>
        <w:t>Conifers</w:t>
      </w:r>
      <w:r w:rsidR="004F680B" w:rsidRPr="00AB5BA7">
        <w:rPr>
          <w:rFonts w:ascii="Times New Roman" w:hAnsi="Times New Roman" w:cs="Times New Roman"/>
          <w:sz w:val="24"/>
          <w:szCs w:val="24"/>
          <w:lang w:val="fr-FR"/>
        </w:rPr>
        <w:t>Second</w:t>
      </w:r>
      <w:proofErr w:type="spellEnd"/>
      <w:r w:rsidR="004F680B" w:rsidRPr="00AB5BA7">
        <w:rPr>
          <w:rFonts w:ascii="Times New Roman" w:hAnsi="Times New Roman" w:cs="Times New Roman"/>
          <w:sz w:val="24"/>
          <w:szCs w:val="24"/>
          <w:lang w:val="fr-FR"/>
        </w:rPr>
        <w:t xml:space="preserve"> Edition, Royal </w:t>
      </w:r>
      <w:proofErr w:type="spellStart"/>
      <w:r w:rsidR="004F680B" w:rsidRPr="00AB5BA7">
        <w:rPr>
          <w:rFonts w:ascii="Times New Roman" w:hAnsi="Times New Roman" w:cs="Times New Roman"/>
          <w:sz w:val="24"/>
          <w:szCs w:val="24"/>
          <w:lang w:val="fr-FR"/>
        </w:rPr>
        <w:t>Botanic</w:t>
      </w:r>
      <w:proofErr w:type="spellEnd"/>
      <w:r w:rsidR="004F680B" w:rsidRPr="00AB5BA7">
        <w:rPr>
          <w:rFonts w:ascii="Times New Roman" w:hAnsi="Times New Roman" w:cs="Times New Roman"/>
          <w:sz w:val="24"/>
          <w:szCs w:val="24"/>
          <w:lang w:val="fr-FR"/>
        </w:rPr>
        <w:t xml:space="preserve"> </w:t>
      </w:r>
      <w:proofErr w:type="spellStart"/>
      <w:r w:rsidR="004F680B" w:rsidRPr="00AB5BA7">
        <w:rPr>
          <w:rFonts w:ascii="Times New Roman" w:hAnsi="Times New Roman" w:cs="Times New Roman"/>
          <w:sz w:val="24"/>
          <w:szCs w:val="24"/>
          <w:lang w:val="fr-FR"/>
        </w:rPr>
        <w:t>Gardens</w:t>
      </w:r>
      <w:proofErr w:type="spellEnd"/>
      <w:r w:rsidR="004F680B" w:rsidRPr="00AB5BA7">
        <w:rPr>
          <w:rFonts w:ascii="Times New Roman" w:hAnsi="Times New Roman" w:cs="Times New Roman"/>
          <w:sz w:val="24"/>
          <w:szCs w:val="24"/>
          <w:lang w:val="fr-FR"/>
        </w:rPr>
        <w:t>, Kew</w:t>
      </w:r>
      <w:r w:rsidRPr="00AB5BA7">
        <w:rPr>
          <w:rFonts w:ascii="Times New Roman" w:hAnsi="Times New Roman" w:cs="Times New Roman"/>
          <w:sz w:val="24"/>
          <w:szCs w:val="24"/>
          <w:lang w:val="fr-FR"/>
        </w:rPr>
        <w:t>, 2001</w:t>
      </w:r>
      <w:r w:rsidR="00481C8A" w:rsidRPr="00AB5BA7">
        <w:rPr>
          <w:rFonts w:ascii="Times New Roman" w:hAnsi="Times New Roman" w:cs="Times New Roman"/>
          <w:sz w:val="24"/>
          <w:szCs w:val="24"/>
          <w:lang w:val="fr-FR"/>
        </w:rPr>
        <w:t>, pp</w:t>
      </w:r>
      <w:r w:rsidR="004F680B" w:rsidRPr="00AB5BA7">
        <w:rPr>
          <w:rFonts w:ascii="Times New Roman" w:hAnsi="Times New Roman" w:cs="Times New Roman"/>
          <w:sz w:val="24"/>
          <w:szCs w:val="24"/>
          <w:lang w:val="fr-FR"/>
        </w:rPr>
        <w:t>.</w:t>
      </w:r>
      <w:r w:rsidR="00CE4074" w:rsidRPr="00AB5BA7">
        <w:rPr>
          <w:rFonts w:ascii="Times New Roman" w:hAnsi="Times New Roman" w:cs="Times New Roman"/>
          <w:sz w:val="24"/>
          <w:szCs w:val="24"/>
          <w:lang w:val="fr-FR"/>
        </w:rPr>
        <w:t xml:space="preserve"> 272-280.</w:t>
      </w:r>
    </w:p>
    <w:p w:rsidR="004F680B" w:rsidRPr="00AB5BA7" w:rsidRDefault="002A78A9" w:rsidP="00173F98">
      <w:pPr>
        <w:pStyle w:val="ListParagraph"/>
        <w:numPr>
          <w:ilvl w:val="0"/>
          <w:numId w:val="14"/>
        </w:numPr>
        <w:tabs>
          <w:tab w:val="left" w:pos="426"/>
        </w:tabs>
        <w:spacing w:before="120" w:after="120" w:line="240" w:lineRule="auto"/>
        <w:ind w:left="426" w:hanging="426"/>
        <w:jc w:val="both"/>
        <w:rPr>
          <w:rFonts w:ascii="Times New Roman" w:hAnsi="Times New Roman" w:cs="Times New Roman"/>
          <w:color w:val="000000" w:themeColor="text1"/>
          <w:sz w:val="24"/>
          <w:szCs w:val="24"/>
          <w:lang w:val="fr-FR"/>
        </w:rPr>
      </w:pPr>
      <w:proofErr w:type="spellStart"/>
      <w:r w:rsidRPr="00AB5BA7">
        <w:rPr>
          <w:rFonts w:ascii="Times New Roman" w:hAnsi="Times New Roman" w:cs="Times New Roman"/>
          <w:color w:val="000000" w:themeColor="text1"/>
          <w:sz w:val="24"/>
          <w:szCs w:val="24"/>
        </w:rPr>
        <w:t>Hickel</w:t>
      </w:r>
      <w:proofErr w:type="spellEnd"/>
      <w:r w:rsidR="00204E08" w:rsidRPr="00AB5BA7">
        <w:rPr>
          <w:rFonts w:ascii="Times New Roman" w:hAnsi="Times New Roman" w:cs="Times New Roman"/>
          <w:color w:val="000000" w:themeColor="text1"/>
          <w:sz w:val="24"/>
          <w:szCs w:val="24"/>
        </w:rPr>
        <w:t>, P.</w:t>
      </w:r>
      <w:r w:rsidR="00481C8A" w:rsidRPr="00AB5BA7">
        <w:rPr>
          <w:rFonts w:ascii="Times New Roman" w:hAnsi="Times New Roman" w:cs="Times New Roman"/>
          <w:color w:val="000000" w:themeColor="text1"/>
          <w:sz w:val="24"/>
          <w:szCs w:val="24"/>
        </w:rPr>
        <w:t>R.</w:t>
      </w:r>
      <w:r w:rsidRPr="00AB5BA7">
        <w:rPr>
          <w:rFonts w:ascii="Times New Roman" w:hAnsi="Times New Roman" w:cs="Times New Roman"/>
          <w:color w:val="000000" w:themeColor="text1"/>
          <w:sz w:val="24"/>
          <w:szCs w:val="24"/>
        </w:rPr>
        <w:t>,</w:t>
      </w:r>
      <w:r w:rsidR="004F680B" w:rsidRPr="00AB5BA7">
        <w:rPr>
          <w:rFonts w:ascii="Times New Roman" w:hAnsi="Times New Roman" w:cs="Times New Roman"/>
          <w:color w:val="000000" w:themeColor="text1"/>
          <w:sz w:val="24"/>
          <w:szCs w:val="24"/>
        </w:rPr>
        <w:t xml:space="preserve"> “</w:t>
      </w:r>
      <w:proofErr w:type="spellStart"/>
      <w:r w:rsidR="004F680B" w:rsidRPr="00AB5BA7">
        <w:rPr>
          <w:rFonts w:ascii="Times New Roman" w:hAnsi="Times New Roman" w:cs="Times New Roman"/>
          <w:color w:val="000000" w:themeColor="text1"/>
          <w:sz w:val="24"/>
          <w:szCs w:val="24"/>
        </w:rPr>
        <w:t>Taxacées</w:t>
      </w:r>
      <w:proofErr w:type="spellEnd"/>
      <w:r w:rsidR="004F680B" w:rsidRPr="00AB5BA7">
        <w:rPr>
          <w:rFonts w:ascii="Times New Roman" w:hAnsi="Times New Roman" w:cs="Times New Roman"/>
          <w:color w:val="000000" w:themeColor="text1"/>
          <w:sz w:val="24"/>
          <w:szCs w:val="24"/>
        </w:rPr>
        <w:t xml:space="preserve">”, </w:t>
      </w:r>
      <w:r w:rsidR="004F680B" w:rsidRPr="00AB5BA7">
        <w:rPr>
          <w:rFonts w:ascii="Times New Roman" w:hAnsi="Times New Roman" w:cs="Times New Roman"/>
          <w:i/>
          <w:color w:val="000000" w:themeColor="text1"/>
          <w:sz w:val="24"/>
          <w:szCs w:val="24"/>
        </w:rPr>
        <w:t xml:space="preserve">Flore </w:t>
      </w:r>
      <w:proofErr w:type="spellStart"/>
      <w:r w:rsidR="004F680B" w:rsidRPr="00AB5BA7">
        <w:rPr>
          <w:rFonts w:ascii="Times New Roman" w:hAnsi="Times New Roman" w:cs="Times New Roman"/>
          <w:i/>
          <w:color w:val="000000" w:themeColor="text1"/>
          <w:sz w:val="24"/>
          <w:szCs w:val="24"/>
        </w:rPr>
        <w:t>Générale</w:t>
      </w:r>
      <w:proofErr w:type="spellEnd"/>
      <w:r w:rsidR="004F680B" w:rsidRPr="00AB5BA7">
        <w:rPr>
          <w:rFonts w:ascii="Times New Roman" w:hAnsi="Times New Roman" w:cs="Times New Roman"/>
          <w:i/>
          <w:color w:val="000000" w:themeColor="text1"/>
          <w:sz w:val="24"/>
          <w:szCs w:val="24"/>
        </w:rPr>
        <w:t xml:space="preserve"> de </w:t>
      </w:r>
      <w:proofErr w:type="spellStart"/>
      <w:r w:rsidR="004F680B" w:rsidRPr="00AB5BA7">
        <w:rPr>
          <w:rFonts w:ascii="Times New Roman" w:hAnsi="Times New Roman" w:cs="Times New Roman"/>
          <w:i/>
          <w:color w:val="000000" w:themeColor="text1"/>
          <w:sz w:val="24"/>
          <w:szCs w:val="24"/>
        </w:rPr>
        <w:t>L’Indo</w:t>
      </w:r>
      <w:proofErr w:type="spellEnd"/>
      <w:r w:rsidR="004F680B" w:rsidRPr="00AB5BA7">
        <w:rPr>
          <w:rFonts w:ascii="Times New Roman" w:hAnsi="Times New Roman" w:cs="Times New Roman"/>
          <w:i/>
          <w:color w:val="000000" w:themeColor="text1"/>
          <w:sz w:val="24"/>
          <w:szCs w:val="24"/>
        </w:rPr>
        <w:t>-Chine</w:t>
      </w:r>
      <w:r w:rsidR="004F680B" w:rsidRPr="00AB5BA7">
        <w:rPr>
          <w:rFonts w:ascii="Times New Roman" w:hAnsi="Times New Roman" w:cs="Times New Roman"/>
          <w:color w:val="000000" w:themeColor="text1"/>
          <w:sz w:val="24"/>
          <w:szCs w:val="24"/>
        </w:rPr>
        <w:t xml:space="preserve"> 5, </w:t>
      </w:r>
      <w:r w:rsidRPr="00AB5BA7">
        <w:rPr>
          <w:rFonts w:ascii="Times New Roman" w:hAnsi="Times New Roman" w:cs="Times New Roman"/>
          <w:color w:val="000000" w:themeColor="text1"/>
          <w:sz w:val="24"/>
          <w:szCs w:val="24"/>
        </w:rPr>
        <w:t xml:space="preserve">Paris, 1931, </w:t>
      </w:r>
      <w:r w:rsidR="004F680B" w:rsidRPr="00AB5BA7">
        <w:rPr>
          <w:rFonts w:ascii="Times New Roman" w:hAnsi="Times New Roman" w:cs="Times New Roman"/>
          <w:color w:val="000000" w:themeColor="text1"/>
          <w:sz w:val="24"/>
          <w:szCs w:val="24"/>
        </w:rPr>
        <w:t xml:space="preserve">pp. 1062-1071.  </w:t>
      </w:r>
    </w:p>
    <w:p w:rsidR="004F680B" w:rsidRPr="00AB5BA7" w:rsidRDefault="004F680B" w:rsidP="00173F98">
      <w:pPr>
        <w:pStyle w:val="ListParagraph"/>
        <w:numPr>
          <w:ilvl w:val="0"/>
          <w:numId w:val="14"/>
        </w:numPr>
        <w:tabs>
          <w:tab w:val="left" w:pos="426"/>
        </w:tabs>
        <w:spacing w:before="120" w:after="120" w:line="240" w:lineRule="auto"/>
        <w:ind w:left="426" w:hanging="426"/>
        <w:jc w:val="both"/>
        <w:rPr>
          <w:rFonts w:ascii="Times New Roman" w:hAnsi="Times New Roman" w:cs="Times New Roman"/>
          <w:sz w:val="24"/>
          <w:szCs w:val="24"/>
          <w:lang w:val="fr-FR"/>
        </w:rPr>
      </w:pPr>
      <w:r w:rsidRPr="00AB5BA7">
        <w:rPr>
          <w:rFonts w:ascii="Times New Roman" w:hAnsi="Times New Roman" w:cs="Times New Roman"/>
          <w:sz w:val="24"/>
          <w:szCs w:val="24"/>
          <w:lang w:val="fr-FR"/>
        </w:rPr>
        <w:t xml:space="preserve">Phạm Hoàng </w:t>
      </w:r>
      <w:proofErr w:type="spellStart"/>
      <w:r w:rsidRPr="00AB5BA7">
        <w:rPr>
          <w:rFonts w:ascii="Times New Roman" w:hAnsi="Times New Roman" w:cs="Times New Roman"/>
          <w:sz w:val="24"/>
          <w:szCs w:val="24"/>
          <w:lang w:val="fr-FR"/>
        </w:rPr>
        <w:t>Hộ</w:t>
      </w:r>
      <w:r w:rsidR="002A78A9" w:rsidRPr="00AB5BA7">
        <w:rPr>
          <w:rFonts w:ascii="Times New Roman" w:hAnsi="Times New Roman" w:cs="Times New Roman"/>
          <w:sz w:val="24"/>
          <w:szCs w:val="24"/>
          <w:lang w:val="fr-FR"/>
        </w:rPr>
        <w:t>,</w:t>
      </w:r>
      <w:r w:rsidRPr="00AB5BA7">
        <w:rPr>
          <w:rFonts w:ascii="Times New Roman" w:hAnsi="Times New Roman" w:cs="Times New Roman"/>
          <w:i/>
          <w:sz w:val="24"/>
          <w:szCs w:val="24"/>
          <w:lang w:val="fr-FR"/>
        </w:rPr>
        <w:t>Câycỏ</w:t>
      </w:r>
      <w:proofErr w:type="spellEnd"/>
      <w:r w:rsidRPr="00AB5BA7">
        <w:rPr>
          <w:rFonts w:ascii="Times New Roman" w:hAnsi="Times New Roman" w:cs="Times New Roman"/>
          <w:i/>
          <w:sz w:val="24"/>
          <w:szCs w:val="24"/>
          <w:lang w:val="fr-FR"/>
        </w:rPr>
        <w:t xml:space="preserve"> </w:t>
      </w:r>
      <w:proofErr w:type="spellStart"/>
      <w:r w:rsidRPr="00AB5BA7">
        <w:rPr>
          <w:rFonts w:ascii="Times New Roman" w:hAnsi="Times New Roman" w:cs="Times New Roman"/>
          <w:i/>
          <w:sz w:val="24"/>
          <w:szCs w:val="24"/>
          <w:lang w:val="fr-FR"/>
        </w:rPr>
        <w:t>Việtnam</w:t>
      </w:r>
      <w:proofErr w:type="spellEnd"/>
      <w:r w:rsidRPr="00AB5BA7">
        <w:rPr>
          <w:rFonts w:ascii="Times New Roman" w:hAnsi="Times New Roman" w:cs="Times New Roman"/>
          <w:i/>
          <w:sz w:val="24"/>
          <w:szCs w:val="24"/>
          <w:lang w:val="fr-FR"/>
        </w:rPr>
        <w:t xml:space="preserve"> An </w:t>
      </w:r>
      <w:proofErr w:type="spellStart"/>
      <w:r w:rsidRPr="00AB5BA7">
        <w:rPr>
          <w:rFonts w:ascii="Times New Roman" w:hAnsi="Times New Roman" w:cs="Times New Roman"/>
          <w:i/>
          <w:sz w:val="24"/>
          <w:szCs w:val="24"/>
          <w:lang w:val="fr-FR"/>
        </w:rPr>
        <w:t>Illustrated</w:t>
      </w:r>
      <w:proofErr w:type="spellEnd"/>
      <w:r w:rsidRPr="00AB5BA7">
        <w:rPr>
          <w:rFonts w:ascii="Times New Roman" w:hAnsi="Times New Roman" w:cs="Times New Roman"/>
          <w:i/>
          <w:sz w:val="24"/>
          <w:szCs w:val="24"/>
          <w:lang w:val="fr-FR"/>
        </w:rPr>
        <w:t xml:space="preserve"> Flora of Vietnam</w:t>
      </w:r>
      <w:r w:rsidRPr="00AB5BA7">
        <w:rPr>
          <w:rFonts w:ascii="Times New Roman" w:hAnsi="Times New Roman" w:cs="Times New Roman"/>
          <w:sz w:val="24"/>
          <w:szCs w:val="24"/>
          <w:lang w:val="fr-FR"/>
        </w:rPr>
        <w:t xml:space="preserve"> I</w:t>
      </w:r>
      <w:r w:rsidR="002A78A9" w:rsidRPr="00AB5BA7">
        <w:rPr>
          <w:rFonts w:ascii="Times New Roman" w:hAnsi="Times New Roman" w:cs="Times New Roman"/>
          <w:sz w:val="24"/>
          <w:szCs w:val="24"/>
          <w:lang w:val="fr-FR"/>
        </w:rPr>
        <w:t xml:space="preserve"> (1)</w:t>
      </w:r>
      <w:r w:rsidRPr="00AB5BA7">
        <w:rPr>
          <w:rFonts w:ascii="Times New Roman" w:hAnsi="Times New Roman" w:cs="Times New Roman"/>
          <w:sz w:val="24"/>
          <w:szCs w:val="24"/>
          <w:lang w:val="fr-FR"/>
        </w:rPr>
        <w:t xml:space="preserve"> Montréal</w:t>
      </w:r>
      <w:r w:rsidR="002A78A9" w:rsidRPr="00AB5BA7">
        <w:rPr>
          <w:rFonts w:ascii="Times New Roman" w:hAnsi="Times New Roman" w:cs="Times New Roman"/>
          <w:sz w:val="24"/>
          <w:szCs w:val="24"/>
          <w:lang w:val="fr-FR"/>
        </w:rPr>
        <w:t>, 1991</w:t>
      </w:r>
      <w:r w:rsidR="00481C8A" w:rsidRPr="00AB5BA7">
        <w:rPr>
          <w:rFonts w:ascii="Times New Roman" w:hAnsi="Times New Roman" w:cs="Times New Roman"/>
          <w:sz w:val="24"/>
          <w:szCs w:val="24"/>
          <w:lang w:val="fr-FR"/>
        </w:rPr>
        <w:t>, pp. 277-279</w:t>
      </w:r>
      <w:r w:rsidRPr="00AB5BA7">
        <w:rPr>
          <w:rFonts w:ascii="Times New Roman" w:hAnsi="Times New Roman" w:cs="Times New Roman"/>
          <w:sz w:val="24"/>
          <w:szCs w:val="24"/>
          <w:lang w:val="fr-FR"/>
        </w:rPr>
        <w:t xml:space="preserve">. </w:t>
      </w:r>
    </w:p>
    <w:p w:rsidR="004F680B" w:rsidRPr="00AB5BA7" w:rsidRDefault="004F680B" w:rsidP="00173F98">
      <w:pPr>
        <w:pStyle w:val="ListParagraph"/>
        <w:numPr>
          <w:ilvl w:val="0"/>
          <w:numId w:val="14"/>
        </w:numPr>
        <w:tabs>
          <w:tab w:val="left" w:pos="426"/>
        </w:tabs>
        <w:spacing w:before="120" w:after="120" w:line="240" w:lineRule="auto"/>
        <w:ind w:left="426" w:hanging="426"/>
        <w:jc w:val="both"/>
        <w:rPr>
          <w:rFonts w:ascii="Times New Roman" w:hAnsi="Times New Roman" w:cs="Times New Roman"/>
          <w:sz w:val="24"/>
          <w:szCs w:val="24"/>
          <w:lang w:val="fr-FR"/>
        </w:rPr>
      </w:pPr>
      <w:r w:rsidRPr="00AB5BA7">
        <w:rPr>
          <w:rFonts w:ascii="Times New Roman" w:hAnsi="Times New Roman" w:cs="Times New Roman"/>
          <w:sz w:val="24"/>
          <w:szCs w:val="24"/>
          <w:lang w:val="fr-FR"/>
        </w:rPr>
        <w:t xml:space="preserve">Phạm Hoàng Hộ (1999), </w:t>
      </w:r>
      <w:r w:rsidRPr="00AB5BA7">
        <w:rPr>
          <w:rFonts w:ascii="Times New Roman" w:hAnsi="Times New Roman" w:cs="Times New Roman"/>
          <w:i/>
          <w:sz w:val="24"/>
          <w:szCs w:val="24"/>
          <w:lang w:val="fr-FR"/>
        </w:rPr>
        <w:t xml:space="preserve">Cây Cỏ Việt Nam An </w:t>
      </w:r>
      <w:proofErr w:type="spellStart"/>
      <w:r w:rsidRPr="00AB5BA7">
        <w:rPr>
          <w:rFonts w:ascii="Times New Roman" w:hAnsi="Times New Roman" w:cs="Times New Roman"/>
          <w:i/>
          <w:sz w:val="24"/>
          <w:szCs w:val="24"/>
          <w:lang w:val="fr-FR"/>
        </w:rPr>
        <w:t>Illustrated</w:t>
      </w:r>
      <w:proofErr w:type="spellEnd"/>
      <w:r w:rsidRPr="00AB5BA7">
        <w:rPr>
          <w:rFonts w:ascii="Times New Roman" w:hAnsi="Times New Roman" w:cs="Times New Roman"/>
          <w:i/>
          <w:sz w:val="24"/>
          <w:szCs w:val="24"/>
          <w:lang w:val="fr-FR"/>
        </w:rPr>
        <w:t xml:space="preserve"> Flora of Vietnam</w:t>
      </w:r>
      <w:r w:rsidRPr="00AB5BA7">
        <w:rPr>
          <w:rFonts w:ascii="Times New Roman" w:hAnsi="Times New Roman" w:cs="Times New Roman"/>
          <w:sz w:val="24"/>
          <w:szCs w:val="24"/>
          <w:lang w:val="fr-FR"/>
        </w:rPr>
        <w:t xml:space="preserve"> I,  NXB Trẻ, </w:t>
      </w:r>
      <w:r w:rsidR="002A78A9" w:rsidRPr="00AB5BA7">
        <w:rPr>
          <w:rFonts w:ascii="Times New Roman" w:hAnsi="Times New Roman" w:cs="Times New Roman"/>
          <w:sz w:val="24"/>
          <w:szCs w:val="24"/>
          <w:lang w:val="fr-FR"/>
        </w:rPr>
        <w:t>1999</w:t>
      </w:r>
      <w:r w:rsidR="00481C8A" w:rsidRPr="00AB5BA7">
        <w:rPr>
          <w:rFonts w:ascii="Times New Roman" w:hAnsi="Times New Roman" w:cs="Times New Roman"/>
          <w:sz w:val="24"/>
          <w:szCs w:val="24"/>
          <w:lang w:val="fr-FR"/>
        </w:rPr>
        <w:t xml:space="preserve">, </w:t>
      </w:r>
      <w:r w:rsidR="00CE4074" w:rsidRPr="00AB5BA7">
        <w:rPr>
          <w:rFonts w:ascii="Times New Roman" w:hAnsi="Times New Roman" w:cs="Times New Roman"/>
          <w:sz w:val="24"/>
          <w:szCs w:val="24"/>
          <w:lang w:val="fr-FR"/>
        </w:rPr>
        <w:t xml:space="preserve">tr. </w:t>
      </w:r>
      <w:r w:rsidR="00481C8A" w:rsidRPr="00AB5BA7">
        <w:rPr>
          <w:rFonts w:ascii="Times New Roman" w:hAnsi="Times New Roman" w:cs="Times New Roman"/>
          <w:sz w:val="24"/>
          <w:szCs w:val="24"/>
          <w:lang w:val="fr-FR"/>
        </w:rPr>
        <w:t>225-227</w:t>
      </w:r>
      <w:r w:rsidRPr="00AB5BA7">
        <w:rPr>
          <w:rFonts w:ascii="Times New Roman" w:hAnsi="Times New Roman" w:cs="Times New Roman"/>
          <w:sz w:val="24"/>
          <w:szCs w:val="24"/>
          <w:lang w:val="fr-FR"/>
        </w:rPr>
        <w:t xml:space="preserve">. </w:t>
      </w:r>
    </w:p>
    <w:p w:rsidR="004F680B" w:rsidRPr="00AB5BA7" w:rsidRDefault="002A78A9" w:rsidP="00173F98">
      <w:pPr>
        <w:pStyle w:val="ListParagraph"/>
        <w:numPr>
          <w:ilvl w:val="0"/>
          <w:numId w:val="14"/>
        </w:numPr>
        <w:tabs>
          <w:tab w:val="left" w:pos="426"/>
        </w:tabs>
        <w:spacing w:before="120" w:after="120" w:line="240" w:lineRule="auto"/>
        <w:ind w:left="426" w:hanging="426"/>
        <w:jc w:val="both"/>
        <w:rPr>
          <w:rFonts w:ascii="Times New Roman" w:hAnsi="Times New Roman" w:cs="Times New Roman"/>
          <w:sz w:val="24"/>
          <w:szCs w:val="24"/>
          <w:lang w:val="fr-FR"/>
        </w:rPr>
      </w:pPr>
      <w:r w:rsidRPr="00AB5BA7">
        <w:rPr>
          <w:rFonts w:ascii="Times New Roman" w:hAnsi="Times New Roman" w:cs="Times New Roman"/>
          <w:sz w:val="24"/>
          <w:szCs w:val="24"/>
          <w:lang w:val="fr-FR"/>
        </w:rPr>
        <w:t>Nguyen</w:t>
      </w:r>
      <w:r w:rsidR="00CE4074" w:rsidRPr="00AB5BA7">
        <w:rPr>
          <w:rFonts w:ascii="Times New Roman" w:hAnsi="Times New Roman" w:cs="Times New Roman"/>
          <w:sz w:val="24"/>
          <w:szCs w:val="24"/>
          <w:lang w:val="fr-FR"/>
        </w:rPr>
        <w:t xml:space="preserve">, </w:t>
      </w:r>
      <w:proofErr w:type="spellStart"/>
      <w:r w:rsidRPr="00AB5BA7">
        <w:rPr>
          <w:rFonts w:ascii="Times New Roman" w:hAnsi="Times New Roman" w:cs="Times New Roman"/>
          <w:sz w:val="24"/>
          <w:szCs w:val="24"/>
          <w:lang w:val="fr-FR"/>
        </w:rPr>
        <w:t>T.</w:t>
      </w:r>
      <w:r w:rsidR="004F680B" w:rsidRPr="00AB5BA7">
        <w:rPr>
          <w:rFonts w:ascii="Times New Roman" w:hAnsi="Times New Roman" w:cs="Times New Roman"/>
          <w:sz w:val="24"/>
          <w:szCs w:val="24"/>
          <w:lang w:val="fr-FR"/>
        </w:rPr>
        <w:t>H.</w:t>
      </w:r>
      <w:r w:rsidR="00CE4074" w:rsidRPr="00AB5BA7">
        <w:rPr>
          <w:rFonts w:ascii="Times New Roman" w:hAnsi="Times New Roman" w:cs="Times New Roman"/>
          <w:sz w:val="24"/>
          <w:szCs w:val="24"/>
          <w:lang w:val="fr-FR"/>
        </w:rPr>
        <w:t>&amp;</w:t>
      </w:r>
      <w:r w:rsidRPr="00AB5BA7">
        <w:rPr>
          <w:rFonts w:ascii="Times New Roman" w:hAnsi="Times New Roman" w:cs="Times New Roman"/>
          <w:sz w:val="24"/>
          <w:szCs w:val="24"/>
          <w:lang w:val="fr-FR"/>
        </w:rPr>
        <w:t>Vidal</w:t>
      </w:r>
      <w:proofErr w:type="spellEnd"/>
      <w:r w:rsidR="004F680B" w:rsidRPr="00AB5BA7">
        <w:rPr>
          <w:rFonts w:ascii="Times New Roman" w:hAnsi="Times New Roman" w:cs="Times New Roman"/>
          <w:sz w:val="24"/>
          <w:szCs w:val="24"/>
          <w:lang w:val="fr-FR"/>
        </w:rPr>
        <w:t xml:space="preserve">, </w:t>
      </w:r>
      <w:r w:rsidR="00CE4074" w:rsidRPr="00AB5BA7">
        <w:rPr>
          <w:rFonts w:ascii="Times New Roman" w:hAnsi="Times New Roman" w:cs="Times New Roman"/>
          <w:sz w:val="24"/>
          <w:szCs w:val="24"/>
          <w:lang w:val="fr-FR"/>
        </w:rPr>
        <w:t xml:space="preserve">J.E., </w:t>
      </w:r>
      <w:r w:rsidR="004F680B" w:rsidRPr="00AB5BA7">
        <w:rPr>
          <w:rFonts w:ascii="Times New Roman" w:hAnsi="Times New Roman" w:cs="Times New Roman"/>
          <w:i/>
          <w:sz w:val="24"/>
          <w:szCs w:val="24"/>
          <w:lang w:val="fr-FR"/>
        </w:rPr>
        <w:t>Flore du Cambodge, du Laos et du Viêtnam</w:t>
      </w:r>
      <w:r w:rsidR="004F680B" w:rsidRPr="00AB5BA7">
        <w:rPr>
          <w:rFonts w:ascii="Times New Roman" w:hAnsi="Times New Roman" w:cs="Times New Roman"/>
          <w:sz w:val="24"/>
          <w:szCs w:val="24"/>
          <w:lang w:val="fr-FR"/>
        </w:rPr>
        <w:t xml:space="preserve">: </w:t>
      </w:r>
      <w:proofErr w:type="spellStart"/>
      <w:r w:rsidR="004F680B" w:rsidRPr="00AB5BA7">
        <w:rPr>
          <w:rFonts w:ascii="Times New Roman" w:hAnsi="Times New Roman" w:cs="Times New Roman"/>
          <w:sz w:val="24"/>
          <w:szCs w:val="24"/>
          <w:lang w:val="fr-FR"/>
        </w:rPr>
        <w:t>Gymnospermae</w:t>
      </w:r>
      <w:proofErr w:type="spellEnd"/>
      <w:r w:rsidR="004F680B" w:rsidRPr="00AB5BA7">
        <w:rPr>
          <w:rFonts w:ascii="Times New Roman" w:hAnsi="Times New Roman" w:cs="Times New Roman"/>
          <w:sz w:val="24"/>
          <w:szCs w:val="24"/>
          <w:lang w:val="fr-FR"/>
        </w:rPr>
        <w:t xml:space="preserve">, 28, Paris, </w:t>
      </w:r>
      <w:r w:rsidRPr="00AB5BA7">
        <w:rPr>
          <w:rFonts w:ascii="Times New Roman" w:hAnsi="Times New Roman" w:cs="Times New Roman"/>
          <w:sz w:val="24"/>
          <w:szCs w:val="24"/>
          <w:lang w:val="fr-FR"/>
        </w:rPr>
        <w:t xml:space="preserve">1996, </w:t>
      </w:r>
      <w:r w:rsidR="004F680B" w:rsidRPr="00AB5BA7">
        <w:rPr>
          <w:rFonts w:ascii="Times New Roman" w:hAnsi="Times New Roman" w:cs="Times New Roman"/>
          <w:sz w:val="24"/>
          <w:szCs w:val="24"/>
          <w:lang w:val="fr-FR"/>
        </w:rPr>
        <w:t>pp. 104-111.</w:t>
      </w:r>
    </w:p>
    <w:p w:rsidR="004F680B" w:rsidRPr="00AB5BA7" w:rsidRDefault="004F680B" w:rsidP="00173F98">
      <w:pPr>
        <w:pStyle w:val="ListParagraph"/>
        <w:numPr>
          <w:ilvl w:val="0"/>
          <w:numId w:val="14"/>
        </w:numPr>
        <w:tabs>
          <w:tab w:val="left" w:pos="426"/>
        </w:tabs>
        <w:spacing w:before="120" w:after="120" w:line="240" w:lineRule="auto"/>
        <w:ind w:left="426" w:hanging="426"/>
        <w:jc w:val="both"/>
        <w:rPr>
          <w:rFonts w:ascii="Times New Roman" w:hAnsi="Times New Roman" w:cs="Times New Roman"/>
          <w:sz w:val="24"/>
          <w:szCs w:val="24"/>
          <w:lang w:val="fr-FR"/>
        </w:rPr>
      </w:pPr>
      <w:r w:rsidRPr="00AB5BA7">
        <w:rPr>
          <w:rFonts w:ascii="Times New Roman" w:hAnsi="Times New Roman" w:cs="Times New Roman"/>
          <w:sz w:val="24"/>
          <w:szCs w:val="24"/>
          <w:lang w:val="fr-FR"/>
        </w:rPr>
        <w:t>Phan Kế Lộ</w:t>
      </w:r>
      <w:r w:rsidR="002A78A9" w:rsidRPr="00AB5BA7">
        <w:rPr>
          <w:rFonts w:ascii="Times New Roman" w:hAnsi="Times New Roman" w:cs="Times New Roman"/>
          <w:sz w:val="24"/>
          <w:szCs w:val="24"/>
          <w:lang w:val="fr-FR"/>
        </w:rPr>
        <w:t>c</w:t>
      </w:r>
      <w:r w:rsidRPr="00AB5BA7">
        <w:rPr>
          <w:rFonts w:ascii="Times New Roman" w:hAnsi="Times New Roman" w:cs="Times New Roman"/>
          <w:sz w:val="24"/>
          <w:szCs w:val="24"/>
          <w:lang w:val="fr-FR"/>
        </w:rPr>
        <w:t xml:space="preserve">, “Phylum </w:t>
      </w:r>
      <w:proofErr w:type="spellStart"/>
      <w:r w:rsidRPr="00AB5BA7">
        <w:rPr>
          <w:rFonts w:ascii="Times New Roman" w:hAnsi="Times New Roman" w:cs="Times New Roman"/>
          <w:sz w:val="24"/>
          <w:szCs w:val="24"/>
          <w:lang w:val="fr-FR"/>
        </w:rPr>
        <w:t>Pinophyta</w:t>
      </w:r>
      <w:proofErr w:type="spellEnd"/>
      <w:r w:rsidRPr="00AB5BA7">
        <w:rPr>
          <w:rFonts w:ascii="Times New Roman" w:hAnsi="Times New Roman" w:cs="Times New Roman"/>
          <w:sz w:val="24"/>
          <w:szCs w:val="24"/>
          <w:lang w:val="fr-FR"/>
        </w:rPr>
        <w:t xml:space="preserve"> - Thông. </w:t>
      </w:r>
      <w:proofErr w:type="spellStart"/>
      <w:r w:rsidRPr="00AB5BA7">
        <w:rPr>
          <w:rFonts w:ascii="Times New Roman" w:hAnsi="Times New Roman" w:cs="Times New Roman"/>
          <w:sz w:val="24"/>
          <w:szCs w:val="24"/>
          <w:lang w:val="fr-FR"/>
        </w:rPr>
        <w:t>Family</w:t>
      </w:r>
      <w:proofErr w:type="spellEnd"/>
      <w:r w:rsidRPr="00AB5BA7">
        <w:rPr>
          <w:rFonts w:ascii="Times New Roman" w:hAnsi="Times New Roman" w:cs="Times New Roman"/>
          <w:sz w:val="24"/>
          <w:szCs w:val="24"/>
          <w:lang w:val="fr-FR"/>
        </w:rPr>
        <w:t xml:space="preserve"> </w:t>
      </w:r>
      <w:proofErr w:type="spellStart"/>
      <w:r w:rsidRPr="00AB5BA7">
        <w:rPr>
          <w:rFonts w:ascii="Times New Roman" w:hAnsi="Times New Roman" w:cs="Times New Roman"/>
          <w:sz w:val="24"/>
          <w:szCs w:val="24"/>
          <w:lang w:val="fr-FR"/>
        </w:rPr>
        <w:t>Podocarpaceae</w:t>
      </w:r>
      <w:proofErr w:type="spellEnd"/>
      <w:r w:rsidRPr="00AB5BA7">
        <w:rPr>
          <w:rFonts w:ascii="Times New Roman" w:hAnsi="Times New Roman" w:cs="Times New Roman"/>
          <w:sz w:val="24"/>
          <w:szCs w:val="24"/>
          <w:lang w:val="fr-FR"/>
        </w:rPr>
        <w:t xml:space="preserve">. </w:t>
      </w:r>
      <w:proofErr w:type="spellStart"/>
      <w:r w:rsidRPr="00AB5BA7">
        <w:rPr>
          <w:rFonts w:ascii="Times New Roman" w:hAnsi="Times New Roman" w:cs="Times New Roman"/>
          <w:sz w:val="24"/>
          <w:szCs w:val="24"/>
          <w:lang w:val="fr-FR"/>
        </w:rPr>
        <w:t>Podocarpus</w:t>
      </w:r>
      <w:proofErr w:type="spellEnd"/>
      <w:r w:rsidRPr="00AB5BA7">
        <w:rPr>
          <w:rFonts w:ascii="Times New Roman" w:hAnsi="Times New Roman" w:cs="Times New Roman"/>
          <w:sz w:val="24"/>
          <w:szCs w:val="24"/>
          <w:lang w:val="fr-FR"/>
        </w:rPr>
        <w:t xml:space="preserve">”, </w:t>
      </w:r>
      <w:r w:rsidRPr="00AB5BA7">
        <w:rPr>
          <w:rFonts w:ascii="Times New Roman" w:hAnsi="Times New Roman" w:cs="Times New Roman"/>
          <w:i/>
          <w:sz w:val="24"/>
          <w:szCs w:val="24"/>
          <w:lang w:val="fr-FR"/>
        </w:rPr>
        <w:t>Danh lục các loài thực vật Việt Nam</w:t>
      </w:r>
      <w:r w:rsidRPr="00AB5BA7">
        <w:rPr>
          <w:rFonts w:ascii="Times New Roman" w:hAnsi="Times New Roman" w:cs="Times New Roman"/>
          <w:sz w:val="24"/>
          <w:szCs w:val="24"/>
          <w:lang w:val="fr-FR"/>
        </w:rPr>
        <w:t xml:space="preserve"> 1(5),</w:t>
      </w:r>
      <w:r w:rsidR="00EF726B" w:rsidRPr="00AB5BA7">
        <w:rPr>
          <w:rFonts w:ascii="Times New Roman" w:hAnsi="Times New Roman" w:cs="Times New Roman"/>
          <w:sz w:val="24"/>
          <w:szCs w:val="24"/>
          <w:lang w:val="fr-FR"/>
        </w:rPr>
        <w:t xml:space="preserve"> NXB Nông nghiệp, Hà Hội, 2001,</w:t>
      </w:r>
      <w:r w:rsidRPr="00AB5BA7">
        <w:rPr>
          <w:rFonts w:ascii="Times New Roman" w:hAnsi="Times New Roman" w:cs="Times New Roman"/>
          <w:sz w:val="24"/>
          <w:szCs w:val="24"/>
          <w:lang w:val="fr-FR"/>
        </w:rPr>
        <w:t xml:space="preserve"> tr. 1161-1164.</w:t>
      </w:r>
    </w:p>
    <w:p w:rsidR="004F680B" w:rsidRPr="00AB5BA7" w:rsidRDefault="00EF726B" w:rsidP="00173F98">
      <w:pPr>
        <w:pStyle w:val="ListParagraph"/>
        <w:numPr>
          <w:ilvl w:val="0"/>
          <w:numId w:val="14"/>
        </w:numPr>
        <w:tabs>
          <w:tab w:val="left" w:pos="426"/>
        </w:tabs>
        <w:spacing w:before="120" w:after="120" w:line="240" w:lineRule="auto"/>
        <w:ind w:left="426" w:hanging="426"/>
        <w:jc w:val="both"/>
        <w:rPr>
          <w:rFonts w:ascii="Times New Roman" w:hAnsi="Times New Roman" w:cs="Times New Roman"/>
          <w:sz w:val="24"/>
          <w:szCs w:val="24"/>
          <w:lang w:val="fr-FR"/>
        </w:rPr>
      </w:pPr>
      <w:r w:rsidRPr="00AB5BA7">
        <w:rPr>
          <w:rFonts w:ascii="Times New Roman" w:hAnsi="Times New Roman" w:cs="Times New Roman"/>
          <w:sz w:val="24"/>
          <w:szCs w:val="24"/>
          <w:lang w:val="fr-FR"/>
        </w:rPr>
        <w:t>Harris</w:t>
      </w:r>
      <w:r w:rsidR="00CE4074" w:rsidRPr="00AB5BA7">
        <w:rPr>
          <w:rFonts w:ascii="Times New Roman" w:hAnsi="Times New Roman" w:cs="Times New Roman"/>
          <w:sz w:val="24"/>
          <w:szCs w:val="24"/>
          <w:lang w:val="fr-FR"/>
        </w:rPr>
        <w:t>,</w:t>
      </w:r>
      <w:r w:rsidRPr="00AB5BA7">
        <w:rPr>
          <w:rFonts w:ascii="Times New Roman" w:hAnsi="Times New Roman" w:cs="Times New Roman"/>
          <w:sz w:val="24"/>
          <w:szCs w:val="24"/>
          <w:lang w:val="fr-FR"/>
        </w:rPr>
        <w:t xml:space="preserve"> J.G. </w:t>
      </w:r>
      <w:r w:rsidR="00CE4074" w:rsidRPr="00AB5BA7">
        <w:rPr>
          <w:rFonts w:ascii="Times New Roman" w:hAnsi="Times New Roman" w:cs="Times New Roman"/>
          <w:sz w:val="24"/>
          <w:szCs w:val="24"/>
          <w:lang w:val="fr-FR"/>
        </w:rPr>
        <w:t>&amp;</w:t>
      </w:r>
      <w:r w:rsidR="004F680B" w:rsidRPr="00AB5BA7">
        <w:rPr>
          <w:rFonts w:ascii="Times New Roman" w:hAnsi="Times New Roman" w:cs="Times New Roman"/>
          <w:sz w:val="24"/>
          <w:szCs w:val="24"/>
          <w:lang w:val="fr-FR"/>
        </w:rPr>
        <w:t xml:space="preserve">Harris, </w:t>
      </w:r>
      <w:r w:rsidR="00CE4074" w:rsidRPr="00AB5BA7">
        <w:rPr>
          <w:rFonts w:ascii="Times New Roman" w:hAnsi="Times New Roman" w:cs="Times New Roman"/>
          <w:sz w:val="24"/>
          <w:szCs w:val="24"/>
          <w:lang w:val="fr-FR"/>
        </w:rPr>
        <w:t xml:space="preserve">M.W., </w:t>
      </w:r>
      <w:r w:rsidR="004F680B" w:rsidRPr="00AB5BA7">
        <w:rPr>
          <w:rFonts w:ascii="Times New Roman" w:hAnsi="Times New Roman" w:cs="Times New Roman"/>
          <w:i/>
          <w:sz w:val="24"/>
          <w:szCs w:val="24"/>
          <w:lang w:val="fr-FR"/>
        </w:rPr>
        <w:t xml:space="preserve">Plant Identification </w:t>
      </w:r>
      <w:proofErr w:type="spellStart"/>
      <w:r w:rsidR="004F680B" w:rsidRPr="00AB5BA7">
        <w:rPr>
          <w:rFonts w:ascii="Times New Roman" w:hAnsi="Times New Roman" w:cs="Times New Roman"/>
          <w:i/>
          <w:sz w:val="24"/>
          <w:szCs w:val="24"/>
          <w:lang w:val="fr-FR"/>
        </w:rPr>
        <w:t>Terminology</w:t>
      </w:r>
      <w:proofErr w:type="spellEnd"/>
      <w:r w:rsidR="004F680B" w:rsidRPr="00AB5BA7">
        <w:rPr>
          <w:rFonts w:ascii="Times New Roman" w:hAnsi="Times New Roman" w:cs="Times New Roman"/>
          <w:i/>
          <w:sz w:val="24"/>
          <w:szCs w:val="24"/>
          <w:lang w:val="fr-FR"/>
        </w:rPr>
        <w:t xml:space="preserve">: An </w:t>
      </w:r>
      <w:proofErr w:type="spellStart"/>
      <w:r w:rsidR="004F680B" w:rsidRPr="00AB5BA7">
        <w:rPr>
          <w:rFonts w:ascii="Times New Roman" w:hAnsi="Times New Roman" w:cs="Times New Roman"/>
          <w:i/>
          <w:sz w:val="24"/>
          <w:szCs w:val="24"/>
          <w:lang w:val="fr-FR"/>
        </w:rPr>
        <w:t>Illustrated</w:t>
      </w:r>
      <w:proofErr w:type="spellEnd"/>
      <w:r w:rsidR="004F680B" w:rsidRPr="00AB5BA7">
        <w:rPr>
          <w:rFonts w:ascii="Times New Roman" w:hAnsi="Times New Roman" w:cs="Times New Roman"/>
          <w:i/>
          <w:sz w:val="24"/>
          <w:szCs w:val="24"/>
          <w:lang w:val="fr-FR"/>
        </w:rPr>
        <w:t xml:space="preserve"> </w:t>
      </w:r>
      <w:proofErr w:type="spellStart"/>
      <w:r w:rsidR="004F680B" w:rsidRPr="00AB5BA7">
        <w:rPr>
          <w:rFonts w:ascii="Times New Roman" w:hAnsi="Times New Roman" w:cs="Times New Roman"/>
          <w:i/>
          <w:sz w:val="24"/>
          <w:szCs w:val="24"/>
          <w:lang w:val="fr-FR"/>
        </w:rPr>
        <w:t>Glossary</w:t>
      </w:r>
      <w:proofErr w:type="spellEnd"/>
      <w:r w:rsidR="004F680B" w:rsidRPr="00AB5BA7">
        <w:rPr>
          <w:rFonts w:ascii="Times New Roman" w:hAnsi="Times New Roman" w:cs="Times New Roman"/>
          <w:i/>
          <w:sz w:val="24"/>
          <w:szCs w:val="24"/>
          <w:lang w:val="fr-FR"/>
        </w:rPr>
        <w:t xml:space="preserve"> </w:t>
      </w:r>
      <w:r w:rsidR="004F680B" w:rsidRPr="00AB5BA7">
        <w:rPr>
          <w:rFonts w:ascii="Times New Roman" w:hAnsi="Times New Roman" w:cs="Times New Roman"/>
          <w:sz w:val="24"/>
          <w:szCs w:val="24"/>
          <w:lang w:val="fr-FR"/>
        </w:rPr>
        <w:t xml:space="preserve">(Second Edition), </w:t>
      </w:r>
      <w:proofErr w:type="spellStart"/>
      <w:r w:rsidR="004F680B" w:rsidRPr="00AB5BA7">
        <w:rPr>
          <w:rFonts w:ascii="Times New Roman" w:hAnsi="Times New Roman" w:cs="Times New Roman"/>
          <w:sz w:val="24"/>
          <w:szCs w:val="24"/>
          <w:lang w:val="fr-FR"/>
        </w:rPr>
        <w:t>Spring</w:t>
      </w:r>
      <w:proofErr w:type="spellEnd"/>
      <w:r w:rsidR="004F680B" w:rsidRPr="00AB5BA7">
        <w:rPr>
          <w:rFonts w:ascii="Times New Roman" w:hAnsi="Times New Roman" w:cs="Times New Roman"/>
          <w:sz w:val="24"/>
          <w:szCs w:val="24"/>
          <w:lang w:val="fr-FR"/>
        </w:rPr>
        <w:t xml:space="preserve"> Lake </w:t>
      </w:r>
      <w:proofErr w:type="spellStart"/>
      <w:r w:rsidR="004F680B" w:rsidRPr="00AB5BA7">
        <w:rPr>
          <w:rFonts w:ascii="Times New Roman" w:hAnsi="Times New Roman" w:cs="Times New Roman"/>
          <w:sz w:val="24"/>
          <w:szCs w:val="24"/>
          <w:lang w:val="fr-FR"/>
        </w:rPr>
        <w:t>Publishing</w:t>
      </w:r>
      <w:proofErr w:type="spellEnd"/>
      <w:r w:rsidR="004F680B" w:rsidRPr="00AB5BA7">
        <w:rPr>
          <w:rFonts w:ascii="Times New Roman" w:hAnsi="Times New Roman" w:cs="Times New Roman"/>
          <w:sz w:val="24"/>
          <w:szCs w:val="24"/>
          <w:lang w:val="fr-FR"/>
        </w:rPr>
        <w:t xml:space="preserve">, </w:t>
      </w:r>
      <w:proofErr w:type="spellStart"/>
      <w:r w:rsidR="004F680B" w:rsidRPr="00AB5BA7">
        <w:rPr>
          <w:rFonts w:ascii="Times New Roman" w:hAnsi="Times New Roman" w:cs="Times New Roman"/>
          <w:sz w:val="24"/>
          <w:szCs w:val="24"/>
          <w:lang w:val="fr-FR"/>
        </w:rPr>
        <w:t>Spring</w:t>
      </w:r>
      <w:proofErr w:type="spellEnd"/>
      <w:r w:rsidR="004F680B" w:rsidRPr="00AB5BA7">
        <w:rPr>
          <w:rFonts w:ascii="Times New Roman" w:hAnsi="Times New Roman" w:cs="Times New Roman"/>
          <w:sz w:val="24"/>
          <w:szCs w:val="24"/>
          <w:lang w:val="fr-FR"/>
        </w:rPr>
        <w:t xml:space="preserve"> Lake, Utah</w:t>
      </w:r>
      <w:r w:rsidRPr="00AB5BA7">
        <w:rPr>
          <w:rFonts w:ascii="Times New Roman" w:hAnsi="Times New Roman" w:cs="Times New Roman"/>
          <w:sz w:val="24"/>
          <w:szCs w:val="24"/>
          <w:lang w:val="fr-FR"/>
        </w:rPr>
        <w:t>, 2001</w:t>
      </w:r>
      <w:r w:rsidR="004F680B" w:rsidRPr="00AB5BA7">
        <w:rPr>
          <w:rFonts w:ascii="Times New Roman" w:hAnsi="Times New Roman" w:cs="Times New Roman"/>
          <w:sz w:val="24"/>
          <w:szCs w:val="24"/>
          <w:lang w:val="fr-FR"/>
        </w:rPr>
        <w:t>.</w:t>
      </w:r>
    </w:p>
    <w:p w:rsidR="004F680B" w:rsidRPr="00AB5BA7" w:rsidRDefault="004F680B" w:rsidP="00173F98">
      <w:pPr>
        <w:pStyle w:val="ListParagraph"/>
        <w:numPr>
          <w:ilvl w:val="0"/>
          <w:numId w:val="14"/>
        </w:numPr>
        <w:tabs>
          <w:tab w:val="left" w:pos="426"/>
        </w:tabs>
        <w:spacing w:before="120" w:after="120" w:line="240" w:lineRule="auto"/>
        <w:ind w:left="426" w:hanging="426"/>
        <w:jc w:val="both"/>
        <w:rPr>
          <w:rFonts w:ascii="Times New Roman" w:hAnsi="Times New Roman" w:cs="Times New Roman"/>
          <w:color w:val="000000" w:themeColor="text1"/>
          <w:sz w:val="24"/>
          <w:szCs w:val="24"/>
          <w:lang w:val="fr-FR"/>
        </w:rPr>
      </w:pPr>
      <w:r w:rsidRPr="00AB5BA7">
        <w:rPr>
          <w:rFonts w:ascii="Times New Roman" w:hAnsi="Times New Roman" w:cs="Times New Roman"/>
          <w:color w:val="000000" w:themeColor="text1"/>
          <w:sz w:val="24"/>
          <w:szCs w:val="24"/>
        </w:rPr>
        <w:t>Hickey</w:t>
      </w:r>
      <w:r w:rsidR="00CE4074" w:rsidRPr="00AB5BA7">
        <w:rPr>
          <w:rFonts w:ascii="Times New Roman" w:hAnsi="Times New Roman" w:cs="Times New Roman"/>
          <w:color w:val="000000" w:themeColor="text1"/>
          <w:sz w:val="24"/>
          <w:szCs w:val="24"/>
        </w:rPr>
        <w:t>,</w:t>
      </w:r>
      <w:r w:rsidRPr="00AB5BA7">
        <w:rPr>
          <w:rFonts w:ascii="Times New Roman" w:hAnsi="Times New Roman" w:cs="Times New Roman"/>
          <w:color w:val="000000" w:themeColor="text1"/>
          <w:sz w:val="24"/>
          <w:szCs w:val="24"/>
        </w:rPr>
        <w:t xml:space="preserve"> M.</w:t>
      </w:r>
      <w:r w:rsidR="00CE4074" w:rsidRPr="00AB5BA7">
        <w:rPr>
          <w:rFonts w:ascii="Times New Roman" w:hAnsi="Times New Roman" w:cs="Times New Roman"/>
          <w:color w:val="000000" w:themeColor="text1"/>
          <w:sz w:val="24"/>
          <w:szCs w:val="24"/>
        </w:rPr>
        <w:t>&amp;</w:t>
      </w:r>
      <w:r w:rsidRPr="00AB5BA7">
        <w:rPr>
          <w:rFonts w:ascii="Times New Roman" w:hAnsi="Times New Roman" w:cs="Times New Roman"/>
          <w:color w:val="000000" w:themeColor="text1"/>
          <w:sz w:val="24"/>
          <w:szCs w:val="24"/>
        </w:rPr>
        <w:t xml:space="preserve"> King</w:t>
      </w:r>
      <w:r w:rsidR="00CE4074" w:rsidRPr="00AB5BA7">
        <w:rPr>
          <w:rFonts w:ascii="Times New Roman" w:hAnsi="Times New Roman" w:cs="Times New Roman"/>
          <w:color w:val="000000" w:themeColor="text1"/>
          <w:sz w:val="24"/>
          <w:szCs w:val="24"/>
        </w:rPr>
        <w:t xml:space="preserve">, </w:t>
      </w:r>
      <w:proofErr w:type="spellStart"/>
      <w:r w:rsidR="00CE4074" w:rsidRPr="00AB5BA7">
        <w:rPr>
          <w:rFonts w:ascii="Times New Roman" w:hAnsi="Times New Roman" w:cs="Times New Roman"/>
          <w:color w:val="000000" w:themeColor="text1"/>
          <w:sz w:val="24"/>
          <w:szCs w:val="24"/>
        </w:rPr>
        <w:t>C.,</w:t>
      </w:r>
      <w:r w:rsidRPr="00AB5BA7">
        <w:rPr>
          <w:rFonts w:ascii="Times New Roman" w:hAnsi="Times New Roman" w:cs="Times New Roman"/>
          <w:i/>
          <w:color w:val="000000" w:themeColor="text1"/>
          <w:sz w:val="24"/>
          <w:szCs w:val="24"/>
        </w:rPr>
        <w:t>The</w:t>
      </w:r>
      <w:proofErr w:type="spellEnd"/>
      <w:r w:rsidRPr="00AB5BA7">
        <w:rPr>
          <w:rFonts w:ascii="Times New Roman" w:hAnsi="Times New Roman" w:cs="Times New Roman"/>
          <w:i/>
          <w:color w:val="000000" w:themeColor="text1"/>
          <w:sz w:val="24"/>
          <w:szCs w:val="24"/>
        </w:rPr>
        <w:t xml:space="preserve"> Cambridge Illustrated Glossary of Botanical Terms</w:t>
      </w:r>
      <w:r w:rsidRPr="00AB5BA7">
        <w:rPr>
          <w:rFonts w:ascii="Times New Roman" w:hAnsi="Times New Roman" w:cs="Times New Roman"/>
          <w:color w:val="000000" w:themeColor="text1"/>
          <w:sz w:val="24"/>
          <w:szCs w:val="24"/>
        </w:rPr>
        <w:t>, Cambridge University Press</w:t>
      </w:r>
      <w:r w:rsidR="00EF726B" w:rsidRPr="00AB5BA7">
        <w:rPr>
          <w:rFonts w:ascii="Times New Roman" w:hAnsi="Times New Roman" w:cs="Times New Roman"/>
          <w:color w:val="000000" w:themeColor="text1"/>
          <w:sz w:val="24"/>
          <w:szCs w:val="24"/>
        </w:rPr>
        <w:t>, 2000</w:t>
      </w:r>
      <w:r w:rsidRPr="00AB5BA7">
        <w:rPr>
          <w:rFonts w:ascii="Times New Roman" w:hAnsi="Times New Roman" w:cs="Times New Roman"/>
          <w:color w:val="000000" w:themeColor="text1"/>
          <w:sz w:val="24"/>
          <w:szCs w:val="24"/>
        </w:rPr>
        <w:t xml:space="preserve">. </w:t>
      </w:r>
    </w:p>
    <w:p w:rsidR="00E37601" w:rsidRPr="00AB5BA7" w:rsidRDefault="00E37601" w:rsidP="00173F98">
      <w:pPr>
        <w:pStyle w:val="ListParagraph"/>
        <w:numPr>
          <w:ilvl w:val="0"/>
          <w:numId w:val="14"/>
        </w:numPr>
        <w:tabs>
          <w:tab w:val="left" w:pos="426"/>
        </w:tabs>
        <w:spacing w:before="120" w:after="120" w:line="240" w:lineRule="auto"/>
        <w:ind w:left="426" w:hanging="426"/>
        <w:jc w:val="both"/>
        <w:rPr>
          <w:rFonts w:ascii="Times New Roman" w:hAnsi="Times New Roman" w:cs="Times New Roman"/>
          <w:sz w:val="24"/>
          <w:szCs w:val="24"/>
          <w:lang w:val="fr-FR"/>
        </w:rPr>
      </w:pPr>
      <w:proofErr w:type="spellStart"/>
      <w:r w:rsidRPr="00AB5BA7">
        <w:rPr>
          <w:rFonts w:ascii="Times New Roman" w:hAnsi="Times New Roman" w:cs="Times New Roman"/>
          <w:sz w:val="24"/>
          <w:szCs w:val="24"/>
          <w:lang w:val="fr-FR"/>
        </w:rPr>
        <w:t>Nguyễn</w:t>
      </w:r>
      <w:proofErr w:type="spellEnd"/>
      <w:r w:rsidRPr="00AB5BA7">
        <w:rPr>
          <w:rFonts w:ascii="Times New Roman" w:hAnsi="Times New Roman" w:cs="Times New Roman"/>
          <w:sz w:val="24"/>
          <w:szCs w:val="24"/>
          <w:lang w:val="fr-FR"/>
        </w:rPr>
        <w:t xml:space="preserve"> Bá (Chủ biên)</w:t>
      </w:r>
      <w:r w:rsidR="00EF726B" w:rsidRPr="00AB5BA7">
        <w:rPr>
          <w:rFonts w:ascii="Times New Roman" w:hAnsi="Times New Roman" w:cs="Times New Roman"/>
          <w:sz w:val="24"/>
          <w:szCs w:val="24"/>
          <w:lang w:val="fr-FR"/>
        </w:rPr>
        <w:t xml:space="preserve">, </w:t>
      </w:r>
      <w:r w:rsidRPr="00AB5BA7">
        <w:rPr>
          <w:rFonts w:ascii="Times New Roman" w:hAnsi="Times New Roman" w:cs="Times New Roman"/>
          <w:i/>
          <w:sz w:val="24"/>
          <w:szCs w:val="24"/>
          <w:lang w:val="fr-FR"/>
        </w:rPr>
        <w:t>Từ điển Bách khoa Thực vật học Việt Nam</w:t>
      </w:r>
      <w:r w:rsidRPr="00AB5BA7">
        <w:rPr>
          <w:rFonts w:ascii="Times New Roman" w:hAnsi="Times New Roman" w:cs="Times New Roman"/>
          <w:sz w:val="24"/>
          <w:szCs w:val="24"/>
          <w:lang w:val="fr-FR"/>
        </w:rPr>
        <w:t>, NXB Giáo dục Việt Nam</w:t>
      </w:r>
      <w:r w:rsidR="00EF726B" w:rsidRPr="00AB5BA7">
        <w:rPr>
          <w:rFonts w:ascii="Times New Roman" w:hAnsi="Times New Roman" w:cs="Times New Roman"/>
          <w:sz w:val="24"/>
          <w:szCs w:val="24"/>
          <w:lang w:val="fr-FR"/>
        </w:rPr>
        <w:t>, 2014</w:t>
      </w:r>
      <w:r w:rsidRPr="00AB5BA7">
        <w:rPr>
          <w:rFonts w:ascii="Times New Roman" w:hAnsi="Times New Roman" w:cs="Times New Roman"/>
          <w:sz w:val="24"/>
          <w:szCs w:val="24"/>
          <w:lang w:val="fr-FR"/>
        </w:rPr>
        <w:t>.</w:t>
      </w:r>
    </w:p>
    <w:p w:rsidR="004F680B" w:rsidRPr="00AB5BA7" w:rsidRDefault="004F680B" w:rsidP="00173F98">
      <w:pPr>
        <w:pStyle w:val="ListParagraph"/>
        <w:numPr>
          <w:ilvl w:val="0"/>
          <w:numId w:val="14"/>
        </w:numPr>
        <w:tabs>
          <w:tab w:val="left" w:pos="426"/>
        </w:tabs>
        <w:spacing w:before="120" w:after="120" w:line="240" w:lineRule="auto"/>
        <w:ind w:left="426" w:hanging="426"/>
        <w:jc w:val="both"/>
        <w:rPr>
          <w:rFonts w:ascii="Times New Roman" w:hAnsi="Times New Roman" w:cs="Times New Roman"/>
          <w:sz w:val="24"/>
          <w:szCs w:val="24"/>
          <w:lang w:val="fr-FR"/>
        </w:rPr>
      </w:pPr>
      <w:proofErr w:type="spellStart"/>
      <w:r w:rsidRPr="00AB5BA7">
        <w:rPr>
          <w:rFonts w:ascii="Times New Roman" w:hAnsi="Times New Roman" w:cs="Times New Roman"/>
          <w:sz w:val="24"/>
          <w:szCs w:val="24"/>
        </w:rPr>
        <w:t>Brummitt</w:t>
      </w:r>
      <w:proofErr w:type="spellEnd"/>
      <w:r w:rsidR="00CE4074" w:rsidRPr="00AB5BA7">
        <w:rPr>
          <w:rFonts w:ascii="Times New Roman" w:hAnsi="Times New Roman" w:cs="Times New Roman"/>
          <w:sz w:val="24"/>
          <w:szCs w:val="24"/>
        </w:rPr>
        <w:t>,</w:t>
      </w:r>
      <w:r w:rsidRPr="00AB5BA7">
        <w:rPr>
          <w:rFonts w:ascii="Times New Roman" w:hAnsi="Times New Roman" w:cs="Times New Roman"/>
          <w:sz w:val="24"/>
          <w:szCs w:val="24"/>
        </w:rPr>
        <w:t xml:space="preserve"> </w:t>
      </w:r>
      <w:proofErr w:type="spellStart"/>
      <w:r w:rsidRPr="00AB5BA7">
        <w:rPr>
          <w:rFonts w:ascii="Times New Roman" w:hAnsi="Times New Roman" w:cs="Times New Roman"/>
          <w:sz w:val="24"/>
          <w:szCs w:val="24"/>
        </w:rPr>
        <w:t>R.K.</w:t>
      </w:r>
      <w:r w:rsidR="00CE4074" w:rsidRPr="00AB5BA7">
        <w:rPr>
          <w:rFonts w:ascii="Times New Roman" w:hAnsi="Times New Roman" w:cs="Times New Roman"/>
          <w:sz w:val="24"/>
          <w:szCs w:val="24"/>
        </w:rPr>
        <w:t>&amp;</w:t>
      </w:r>
      <w:r w:rsidR="00EF726B" w:rsidRPr="00AB5BA7">
        <w:rPr>
          <w:rFonts w:ascii="Times New Roman" w:hAnsi="Times New Roman" w:cs="Times New Roman"/>
          <w:sz w:val="24"/>
          <w:szCs w:val="24"/>
        </w:rPr>
        <w:t>Powell</w:t>
      </w:r>
      <w:proofErr w:type="spellEnd"/>
      <w:r w:rsidRPr="00AB5BA7">
        <w:rPr>
          <w:rFonts w:ascii="Times New Roman" w:hAnsi="Times New Roman" w:cs="Times New Roman"/>
          <w:sz w:val="24"/>
          <w:szCs w:val="24"/>
        </w:rPr>
        <w:t xml:space="preserve">, </w:t>
      </w:r>
      <w:r w:rsidR="00CE4074" w:rsidRPr="00AB5BA7">
        <w:rPr>
          <w:rFonts w:ascii="Times New Roman" w:hAnsi="Times New Roman" w:cs="Times New Roman"/>
          <w:sz w:val="24"/>
          <w:szCs w:val="24"/>
        </w:rPr>
        <w:t xml:space="preserve">C.E., </w:t>
      </w:r>
      <w:r w:rsidRPr="00AB5BA7">
        <w:rPr>
          <w:rFonts w:ascii="Times New Roman" w:hAnsi="Times New Roman" w:cs="Times New Roman"/>
          <w:i/>
          <w:sz w:val="24"/>
          <w:szCs w:val="24"/>
        </w:rPr>
        <w:t>Authors of Plant Names</w:t>
      </w:r>
      <w:r w:rsidRPr="00AB5BA7">
        <w:rPr>
          <w:rFonts w:ascii="Times New Roman" w:hAnsi="Times New Roman" w:cs="Times New Roman"/>
          <w:sz w:val="24"/>
          <w:szCs w:val="24"/>
        </w:rPr>
        <w:t>, Royal Botanic Gardens, Kew</w:t>
      </w:r>
      <w:r w:rsidR="00EF726B" w:rsidRPr="00AB5BA7">
        <w:rPr>
          <w:rFonts w:ascii="Times New Roman" w:hAnsi="Times New Roman" w:cs="Times New Roman"/>
          <w:sz w:val="24"/>
          <w:szCs w:val="24"/>
        </w:rPr>
        <w:t>, 1992</w:t>
      </w:r>
      <w:r w:rsidRPr="00AB5BA7">
        <w:rPr>
          <w:rFonts w:ascii="Times New Roman" w:hAnsi="Times New Roman" w:cs="Times New Roman"/>
          <w:sz w:val="24"/>
          <w:szCs w:val="24"/>
        </w:rPr>
        <w:t>.</w:t>
      </w:r>
    </w:p>
    <w:p w:rsidR="00345141" w:rsidRPr="00AB5BA7" w:rsidRDefault="00EF726B" w:rsidP="00173F98">
      <w:pPr>
        <w:pStyle w:val="ListParagraph"/>
        <w:numPr>
          <w:ilvl w:val="0"/>
          <w:numId w:val="14"/>
        </w:numPr>
        <w:tabs>
          <w:tab w:val="left" w:pos="426"/>
        </w:tabs>
        <w:spacing w:before="120" w:after="120" w:line="240" w:lineRule="auto"/>
        <w:ind w:left="426" w:hanging="426"/>
        <w:jc w:val="both"/>
        <w:rPr>
          <w:rFonts w:ascii="Times New Roman" w:hAnsi="Times New Roman" w:cs="Times New Roman"/>
          <w:sz w:val="24"/>
          <w:szCs w:val="24"/>
          <w:lang w:val="fr-FR"/>
        </w:rPr>
      </w:pPr>
      <w:proofErr w:type="spellStart"/>
      <w:r w:rsidRPr="00AB5BA7">
        <w:rPr>
          <w:rFonts w:ascii="Times New Roman" w:hAnsi="Times New Roman" w:cs="Times New Roman"/>
          <w:sz w:val="24"/>
          <w:szCs w:val="24"/>
          <w:lang w:val="fr-FR"/>
        </w:rPr>
        <w:t>Greuter</w:t>
      </w:r>
      <w:proofErr w:type="spellEnd"/>
      <w:r w:rsidR="00CE4074" w:rsidRPr="00AB5BA7">
        <w:rPr>
          <w:rFonts w:ascii="Times New Roman" w:hAnsi="Times New Roman" w:cs="Times New Roman"/>
          <w:sz w:val="24"/>
          <w:szCs w:val="24"/>
          <w:lang w:val="fr-FR"/>
        </w:rPr>
        <w:t>,</w:t>
      </w:r>
      <w:r w:rsidRPr="00AB5BA7">
        <w:rPr>
          <w:rFonts w:ascii="Times New Roman" w:hAnsi="Times New Roman" w:cs="Times New Roman"/>
          <w:sz w:val="24"/>
          <w:szCs w:val="24"/>
          <w:lang w:val="fr-FR"/>
        </w:rPr>
        <w:t xml:space="preserve"> W. et al.</w:t>
      </w:r>
      <w:r w:rsidR="00345141" w:rsidRPr="00AB5BA7">
        <w:rPr>
          <w:rFonts w:ascii="Times New Roman" w:hAnsi="Times New Roman" w:cs="Times New Roman"/>
          <w:sz w:val="24"/>
          <w:szCs w:val="24"/>
          <w:lang w:val="fr-FR"/>
        </w:rPr>
        <w:t xml:space="preserve">, </w:t>
      </w:r>
      <w:r w:rsidR="00345141" w:rsidRPr="00AB5BA7">
        <w:rPr>
          <w:rFonts w:ascii="Times New Roman" w:hAnsi="Times New Roman" w:cs="Times New Roman"/>
          <w:i/>
          <w:sz w:val="24"/>
          <w:szCs w:val="24"/>
          <w:lang w:val="fr-FR"/>
        </w:rPr>
        <w:t xml:space="preserve">International Code of </w:t>
      </w:r>
      <w:proofErr w:type="spellStart"/>
      <w:r w:rsidR="00345141" w:rsidRPr="00AB5BA7">
        <w:rPr>
          <w:rFonts w:ascii="Times New Roman" w:hAnsi="Times New Roman" w:cs="Times New Roman"/>
          <w:i/>
          <w:sz w:val="24"/>
          <w:szCs w:val="24"/>
          <w:lang w:val="fr-FR"/>
        </w:rPr>
        <w:t>Botanical</w:t>
      </w:r>
      <w:proofErr w:type="spellEnd"/>
      <w:r w:rsidR="00345141" w:rsidRPr="00AB5BA7">
        <w:rPr>
          <w:rFonts w:ascii="Times New Roman" w:hAnsi="Times New Roman" w:cs="Times New Roman"/>
          <w:i/>
          <w:sz w:val="24"/>
          <w:szCs w:val="24"/>
          <w:lang w:val="fr-FR"/>
        </w:rPr>
        <w:t xml:space="preserve"> Nomenclature (Tokyo Code)</w:t>
      </w:r>
      <w:r w:rsidR="00345141" w:rsidRPr="00AB5BA7">
        <w:rPr>
          <w:rFonts w:ascii="Times New Roman" w:hAnsi="Times New Roman" w:cs="Times New Roman"/>
          <w:sz w:val="24"/>
          <w:szCs w:val="24"/>
          <w:lang w:val="fr-FR"/>
        </w:rPr>
        <w:t xml:space="preserve">, </w:t>
      </w:r>
      <w:proofErr w:type="spellStart"/>
      <w:r w:rsidR="00345141" w:rsidRPr="00AB5BA7">
        <w:rPr>
          <w:rFonts w:ascii="Times New Roman" w:hAnsi="Times New Roman" w:cs="Times New Roman"/>
          <w:sz w:val="24"/>
          <w:szCs w:val="24"/>
          <w:lang w:val="fr-FR"/>
        </w:rPr>
        <w:t>Koeltz</w:t>
      </w:r>
      <w:proofErr w:type="spellEnd"/>
      <w:r w:rsidR="00345141" w:rsidRPr="00AB5BA7">
        <w:rPr>
          <w:rFonts w:ascii="Times New Roman" w:hAnsi="Times New Roman" w:cs="Times New Roman"/>
          <w:sz w:val="24"/>
          <w:szCs w:val="24"/>
          <w:lang w:val="fr-FR"/>
        </w:rPr>
        <w:t xml:space="preserve"> </w:t>
      </w:r>
      <w:proofErr w:type="spellStart"/>
      <w:r w:rsidR="00345141" w:rsidRPr="00AB5BA7">
        <w:rPr>
          <w:rFonts w:ascii="Times New Roman" w:hAnsi="Times New Roman" w:cs="Times New Roman"/>
          <w:sz w:val="24"/>
          <w:szCs w:val="24"/>
          <w:lang w:val="fr-FR"/>
        </w:rPr>
        <w:t>Scientific</w:t>
      </w:r>
      <w:proofErr w:type="spellEnd"/>
      <w:r w:rsidR="00345141" w:rsidRPr="00AB5BA7">
        <w:rPr>
          <w:rFonts w:ascii="Times New Roman" w:hAnsi="Times New Roman" w:cs="Times New Roman"/>
          <w:sz w:val="24"/>
          <w:szCs w:val="24"/>
          <w:lang w:val="fr-FR"/>
        </w:rPr>
        <w:t xml:space="preserve"> Books, Germany</w:t>
      </w:r>
      <w:r w:rsidRPr="00AB5BA7">
        <w:rPr>
          <w:rFonts w:ascii="Times New Roman" w:hAnsi="Times New Roman" w:cs="Times New Roman"/>
          <w:sz w:val="24"/>
          <w:szCs w:val="24"/>
          <w:lang w:val="fr-FR"/>
        </w:rPr>
        <w:t>,1994.</w:t>
      </w:r>
    </w:p>
    <w:p w:rsidR="005D17B9" w:rsidRPr="00AB5BA7" w:rsidRDefault="005D17B9" w:rsidP="00173F98">
      <w:pPr>
        <w:pStyle w:val="ListParagraph"/>
        <w:numPr>
          <w:ilvl w:val="0"/>
          <w:numId w:val="14"/>
        </w:numPr>
        <w:tabs>
          <w:tab w:val="left" w:pos="426"/>
        </w:tabs>
        <w:spacing w:before="120" w:after="120" w:line="240" w:lineRule="auto"/>
        <w:ind w:left="426" w:hanging="426"/>
        <w:jc w:val="both"/>
        <w:rPr>
          <w:rFonts w:ascii="Times New Roman" w:hAnsi="Times New Roman" w:cs="Times New Roman"/>
          <w:sz w:val="24"/>
          <w:szCs w:val="24"/>
          <w:lang w:val="fr-FR"/>
        </w:rPr>
      </w:pPr>
      <w:r w:rsidRPr="00AB5BA7">
        <w:rPr>
          <w:rFonts w:ascii="Times New Roman" w:hAnsi="Times New Roman" w:cs="Times New Roman"/>
          <w:sz w:val="24"/>
          <w:szCs w:val="24"/>
          <w:lang w:val="fr-FR"/>
        </w:rPr>
        <w:t xml:space="preserve">Melbourne Code (2012), </w:t>
      </w:r>
      <w:r w:rsidRPr="00AB5BA7">
        <w:rPr>
          <w:rFonts w:ascii="Times New Roman" w:hAnsi="Times New Roman" w:cs="Times New Roman"/>
          <w:i/>
          <w:sz w:val="24"/>
          <w:szCs w:val="24"/>
          <w:lang w:val="fr-FR"/>
        </w:rPr>
        <w:t xml:space="preserve">International Code of Nomenclature for </w:t>
      </w:r>
      <w:proofErr w:type="spellStart"/>
      <w:r w:rsidRPr="00AB5BA7">
        <w:rPr>
          <w:rFonts w:ascii="Times New Roman" w:hAnsi="Times New Roman" w:cs="Times New Roman"/>
          <w:i/>
          <w:sz w:val="24"/>
          <w:szCs w:val="24"/>
          <w:lang w:val="fr-FR"/>
        </w:rPr>
        <w:t>algae</w:t>
      </w:r>
      <w:proofErr w:type="spellEnd"/>
      <w:r w:rsidRPr="00AB5BA7">
        <w:rPr>
          <w:rFonts w:ascii="Times New Roman" w:hAnsi="Times New Roman" w:cs="Times New Roman"/>
          <w:i/>
          <w:sz w:val="24"/>
          <w:szCs w:val="24"/>
          <w:lang w:val="fr-FR"/>
        </w:rPr>
        <w:t xml:space="preserve">, </w:t>
      </w:r>
      <w:proofErr w:type="spellStart"/>
      <w:r w:rsidRPr="00AB5BA7">
        <w:rPr>
          <w:rFonts w:ascii="Times New Roman" w:hAnsi="Times New Roman" w:cs="Times New Roman"/>
          <w:i/>
          <w:sz w:val="24"/>
          <w:szCs w:val="24"/>
          <w:lang w:val="fr-FR"/>
        </w:rPr>
        <w:t>fungi</w:t>
      </w:r>
      <w:proofErr w:type="spellEnd"/>
      <w:r w:rsidRPr="00AB5BA7">
        <w:rPr>
          <w:rFonts w:ascii="Times New Roman" w:hAnsi="Times New Roman" w:cs="Times New Roman"/>
          <w:i/>
          <w:sz w:val="24"/>
          <w:szCs w:val="24"/>
          <w:lang w:val="fr-FR"/>
        </w:rPr>
        <w:t xml:space="preserve"> and plants</w:t>
      </w:r>
      <w:r w:rsidRPr="00AB5BA7">
        <w:rPr>
          <w:rFonts w:ascii="Times New Roman" w:hAnsi="Times New Roman" w:cs="Times New Roman"/>
          <w:sz w:val="24"/>
          <w:szCs w:val="24"/>
          <w:lang w:val="fr-FR"/>
        </w:rPr>
        <w:t xml:space="preserve">, </w:t>
      </w:r>
      <w:proofErr w:type="spellStart"/>
      <w:r w:rsidRPr="00AB5BA7">
        <w:rPr>
          <w:rFonts w:ascii="Times New Roman" w:hAnsi="Times New Roman" w:cs="Times New Roman"/>
          <w:sz w:val="24"/>
          <w:szCs w:val="24"/>
          <w:lang w:val="fr-FR"/>
        </w:rPr>
        <w:t>Koeltz</w:t>
      </w:r>
      <w:proofErr w:type="spellEnd"/>
      <w:r w:rsidRPr="00AB5BA7">
        <w:rPr>
          <w:rFonts w:ascii="Times New Roman" w:hAnsi="Times New Roman" w:cs="Times New Roman"/>
          <w:sz w:val="24"/>
          <w:szCs w:val="24"/>
          <w:lang w:val="fr-FR"/>
        </w:rPr>
        <w:t xml:space="preserve"> </w:t>
      </w:r>
      <w:proofErr w:type="spellStart"/>
      <w:r w:rsidRPr="00AB5BA7">
        <w:rPr>
          <w:rFonts w:ascii="Times New Roman" w:hAnsi="Times New Roman" w:cs="Times New Roman"/>
          <w:sz w:val="24"/>
          <w:szCs w:val="24"/>
          <w:lang w:val="fr-FR"/>
        </w:rPr>
        <w:t>Scientific</w:t>
      </w:r>
      <w:proofErr w:type="spellEnd"/>
      <w:r w:rsidRPr="00AB5BA7">
        <w:rPr>
          <w:rFonts w:ascii="Times New Roman" w:hAnsi="Times New Roman" w:cs="Times New Roman"/>
          <w:sz w:val="24"/>
          <w:szCs w:val="24"/>
          <w:lang w:val="fr-FR"/>
        </w:rPr>
        <w:t xml:space="preserve"> Books</w:t>
      </w:r>
      <w:r w:rsidR="00EF726B" w:rsidRPr="00AB5BA7">
        <w:rPr>
          <w:rFonts w:ascii="Times New Roman" w:hAnsi="Times New Roman" w:cs="Times New Roman"/>
          <w:sz w:val="24"/>
          <w:szCs w:val="24"/>
          <w:lang w:val="fr-FR"/>
        </w:rPr>
        <w:t>,2012.</w:t>
      </w:r>
    </w:p>
    <w:p w:rsidR="005D17B9" w:rsidRPr="00AB5BA7" w:rsidRDefault="00EF726B" w:rsidP="00173F98">
      <w:pPr>
        <w:pStyle w:val="ListParagraph"/>
        <w:numPr>
          <w:ilvl w:val="0"/>
          <w:numId w:val="14"/>
        </w:numPr>
        <w:tabs>
          <w:tab w:val="left" w:pos="426"/>
        </w:tabs>
        <w:spacing w:before="120" w:after="120" w:line="240" w:lineRule="auto"/>
        <w:ind w:left="426" w:hanging="426"/>
        <w:jc w:val="both"/>
        <w:rPr>
          <w:rFonts w:ascii="Times New Roman" w:hAnsi="Times New Roman" w:cs="Times New Roman"/>
          <w:sz w:val="24"/>
          <w:szCs w:val="24"/>
          <w:lang w:val="fr-FR"/>
        </w:rPr>
      </w:pPr>
      <w:proofErr w:type="spellStart"/>
      <w:r w:rsidRPr="00AB5BA7">
        <w:rPr>
          <w:rFonts w:ascii="Times New Roman" w:hAnsi="Times New Roman" w:cs="Times New Roman"/>
          <w:sz w:val="24"/>
          <w:szCs w:val="24"/>
          <w:lang w:val="fr-FR"/>
        </w:rPr>
        <w:t>Mabberley</w:t>
      </w:r>
      <w:proofErr w:type="spellEnd"/>
      <w:r w:rsidR="00CE4074" w:rsidRPr="00AB5BA7">
        <w:rPr>
          <w:rFonts w:ascii="Times New Roman" w:hAnsi="Times New Roman" w:cs="Times New Roman"/>
          <w:sz w:val="24"/>
          <w:szCs w:val="24"/>
          <w:lang w:val="fr-FR"/>
        </w:rPr>
        <w:t>, D.</w:t>
      </w:r>
      <w:r w:rsidRPr="00AB5BA7">
        <w:rPr>
          <w:rFonts w:ascii="Times New Roman" w:hAnsi="Times New Roman" w:cs="Times New Roman"/>
          <w:sz w:val="24"/>
          <w:szCs w:val="24"/>
          <w:lang w:val="fr-FR"/>
        </w:rPr>
        <w:t>J.</w:t>
      </w:r>
      <w:r w:rsidR="005D17B9" w:rsidRPr="00AB5BA7">
        <w:rPr>
          <w:rFonts w:ascii="Times New Roman" w:hAnsi="Times New Roman" w:cs="Times New Roman"/>
          <w:sz w:val="24"/>
          <w:szCs w:val="24"/>
          <w:lang w:val="fr-FR"/>
        </w:rPr>
        <w:t xml:space="preserve">, </w:t>
      </w:r>
      <w:r w:rsidR="00D41A77" w:rsidRPr="00AB5BA7">
        <w:rPr>
          <w:rFonts w:ascii="Times New Roman" w:hAnsi="Times New Roman" w:cs="Times New Roman"/>
          <w:i/>
          <w:sz w:val="24"/>
          <w:szCs w:val="24"/>
          <w:lang w:val="fr-FR"/>
        </w:rPr>
        <w:t>The plant</w:t>
      </w:r>
      <w:r w:rsidR="00786345" w:rsidRPr="00AB5BA7">
        <w:rPr>
          <w:rFonts w:ascii="Times New Roman" w:hAnsi="Times New Roman" w:cs="Times New Roman"/>
          <w:i/>
          <w:sz w:val="24"/>
          <w:szCs w:val="24"/>
          <w:lang w:val="fr-FR"/>
        </w:rPr>
        <w:t>–</w:t>
      </w:r>
      <w:r w:rsidR="005D17B9" w:rsidRPr="00AB5BA7">
        <w:rPr>
          <w:rFonts w:ascii="Times New Roman" w:hAnsi="Times New Roman" w:cs="Times New Roman"/>
          <w:i/>
          <w:sz w:val="24"/>
          <w:szCs w:val="24"/>
          <w:lang w:val="fr-FR"/>
        </w:rPr>
        <w:t>book</w:t>
      </w:r>
      <w:r w:rsidR="005D17B9" w:rsidRPr="00AB5BA7">
        <w:rPr>
          <w:rFonts w:ascii="Times New Roman" w:hAnsi="Times New Roman" w:cs="Times New Roman"/>
          <w:sz w:val="24"/>
          <w:szCs w:val="24"/>
          <w:lang w:val="fr-FR"/>
        </w:rPr>
        <w:t>(Second Edition), Cambridge</w:t>
      </w:r>
      <w:r w:rsidRPr="00AB5BA7">
        <w:rPr>
          <w:rFonts w:ascii="Times New Roman" w:hAnsi="Times New Roman" w:cs="Times New Roman"/>
          <w:sz w:val="24"/>
          <w:szCs w:val="24"/>
          <w:lang w:val="fr-FR"/>
        </w:rPr>
        <w:t>, 1998</w:t>
      </w:r>
      <w:r w:rsidR="00D41A77" w:rsidRPr="00AB5BA7">
        <w:rPr>
          <w:rFonts w:ascii="Times New Roman" w:hAnsi="Times New Roman" w:cs="Times New Roman"/>
          <w:sz w:val="24"/>
          <w:szCs w:val="24"/>
          <w:lang w:val="fr-FR"/>
        </w:rPr>
        <w:t>, p. 465</w:t>
      </w:r>
      <w:r w:rsidR="005D17B9" w:rsidRPr="00AB5BA7">
        <w:rPr>
          <w:rFonts w:ascii="Times New Roman" w:hAnsi="Times New Roman" w:cs="Times New Roman"/>
          <w:sz w:val="24"/>
          <w:szCs w:val="24"/>
          <w:lang w:val="fr-FR"/>
        </w:rPr>
        <w:t>.</w:t>
      </w:r>
    </w:p>
    <w:p w:rsidR="005D17B9" w:rsidRPr="00AB5BA7" w:rsidRDefault="00CE4074" w:rsidP="00173F98">
      <w:pPr>
        <w:pStyle w:val="ListParagraph"/>
        <w:numPr>
          <w:ilvl w:val="0"/>
          <w:numId w:val="14"/>
        </w:numPr>
        <w:tabs>
          <w:tab w:val="left" w:pos="426"/>
        </w:tabs>
        <w:spacing w:before="120" w:after="120" w:line="240" w:lineRule="auto"/>
        <w:ind w:left="426" w:hanging="426"/>
        <w:jc w:val="both"/>
        <w:rPr>
          <w:rFonts w:ascii="Times New Roman" w:hAnsi="Times New Roman" w:cs="Times New Roman"/>
          <w:sz w:val="24"/>
          <w:szCs w:val="24"/>
          <w:lang w:val="fr-FR"/>
        </w:rPr>
      </w:pPr>
      <w:r w:rsidRPr="00AB5BA7">
        <w:rPr>
          <w:rFonts w:ascii="Times New Roman" w:hAnsi="Times New Roman" w:cs="Times New Roman"/>
          <w:sz w:val="24"/>
          <w:szCs w:val="24"/>
        </w:rPr>
        <w:t>Page, C.</w:t>
      </w:r>
      <w:r w:rsidR="005D17B9" w:rsidRPr="00AB5BA7">
        <w:rPr>
          <w:rFonts w:ascii="Times New Roman" w:hAnsi="Times New Roman" w:cs="Times New Roman"/>
          <w:sz w:val="24"/>
          <w:szCs w:val="24"/>
        </w:rPr>
        <w:t>N. (1990), “</w:t>
      </w:r>
      <w:proofErr w:type="spellStart"/>
      <w:r w:rsidR="005D17B9" w:rsidRPr="00AB5BA7">
        <w:rPr>
          <w:rFonts w:ascii="Times New Roman" w:hAnsi="Times New Roman" w:cs="Times New Roman"/>
          <w:sz w:val="24"/>
          <w:szCs w:val="24"/>
        </w:rPr>
        <w:t>Podocarpaceae</w:t>
      </w:r>
      <w:proofErr w:type="spellEnd"/>
      <w:r w:rsidR="005D17B9" w:rsidRPr="00AB5BA7">
        <w:rPr>
          <w:rFonts w:ascii="Times New Roman" w:hAnsi="Times New Roman" w:cs="Times New Roman"/>
          <w:sz w:val="24"/>
          <w:szCs w:val="24"/>
        </w:rPr>
        <w:t xml:space="preserve">”, K. </w:t>
      </w:r>
      <w:proofErr w:type="spellStart"/>
      <w:r w:rsidR="005D17B9" w:rsidRPr="00AB5BA7">
        <w:rPr>
          <w:rFonts w:ascii="Times New Roman" w:hAnsi="Times New Roman" w:cs="Times New Roman"/>
          <w:sz w:val="24"/>
          <w:szCs w:val="24"/>
        </w:rPr>
        <w:t>Kubitzki</w:t>
      </w:r>
      <w:proofErr w:type="spellEnd"/>
      <w:r w:rsidR="005D17B9" w:rsidRPr="00AB5BA7">
        <w:rPr>
          <w:rFonts w:ascii="Times New Roman" w:hAnsi="Times New Roman" w:cs="Times New Roman"/>
          <w:sz w:val="24"/>
          <w:szCs w:val="24"/>
        </w:rPr>
        <w:t xml:space="preserve"> (ed.) The Families and Genera of Vascular </w:t>
      </w:r>
      <w:proofErr w:type="spellStart"/>
      <w:r w:rsidR="005D17B9" w:rsidRPr="00AB5BA7">
        <w:rPr>
          <w:rFonts w:ascii="Times New Roman" w:hAnsi="Times New Roman" w:cs="Times New Roman"/>
          <w:sz w:val="24"/>
          <w:szCs w:val="24"/>
        </w:rPr>
        <w:t>PlantsI</w:t>
      </w:r>
      <w:proofErr w:type="spellEnd"/>
      <w:r w:rsidR="005D17B9" w:rsidRPr="00AB5BA7">
        <w:rPr>
          <w:rFonts w:ascii="Times New Roman" w:hAnsi="Times New Roman" w:cs="Times New Roman"/>
          <w:sz w:val="24"/>
          <w:szCs w:val="24"/>
        </w:rPr>
        <w:t xml:space="preserve">, </w:t>
      </w:r>
      <w:r w:rsidR="00EF726B" w:rsidRPr="00AB5BA7">
        <w:rPr>
          <w:rFonts w:ascii="Times New Roman" w:hAnsi="Times New Roman" w:cs="Times New Roman"/>
          <w:sz w:val="24"/>
          <w:szCs w:val="24"/>
        </w:rPr>
        <w:t>Springer, 1990,</w:t>
      </w:r>
      <w:r w:rsidR="005D17B9" w:rsidRPr="00AB5BA7">
        <w:rPr>
          <w:rFonts w:ascii="Times New Roman" w:hAnsi="Times New Roman" w:cs="Times New Roman"/>
          <w:sz w:val="24"/>
          <w:szCs w:val="24"/>
        </w:rPr>
        <w:t xml:space="preserve"> 332-346.</w:t>
      </w:r>
    </w:p>
    <w:p w:rsidR="005D17B9" w:rsidRPr="00AB5BA7" w:rsidRDefault="00CE4074" w:rsidP="00173F98">
      <w:pPr>
        <w:pStyle w:val="ListParagraph"/>
        <w:numPr>
          <w:ilvl w:val="0"/>
          <w:numId w:val="14"/>
        </w:numPr>
        <w:tabs>
          <w:tab w:val="left" w:pos="426"/>
        </w:tabs>
        <w:spacing w:before="120" w:after="120" w:line="240" w:lineRule="auto"/>
        <w:ind w:left="426" w:hanging="426"/>
        <w:jc w:val="both"/>
        <w:rPr>
          <w:rFonts w:ascii="Times New Roman" w:hAnsi="Times New Roman" w:cs="Times New Roman"/>
          <w:sz w:val="24"/>
          <w:szCs w:val="24"/>
          <w:lang w:val="fr-FR"/>
        </w:rPr>
      </w:pPr>
      <w:proofErr w:type="spellStart"/>
      <w:r w:rsidRPr="00AB5BA7">
        <w:rPr>
          <w:rFonts w:ascii="Times New Roman" w:hAnsi="Times New Roman" w:cs="Times New Roman"/>
          <w:sz w:val="24"/>
          <w:szCs w:val="24"/>
          <w:lang w:val="fr-FR"/>
        </w:rPr>
        <w:t>Mabberley</w:t>
      </w:r>
      <w:proofErr w:type="spellEnd"/>
      <w:r w:rsidRPr="00AB5BA7">
        <w:rPr>
          <w:rFonts w:ascii="Times New Roman" w:hAnsi="Times New Roman" w:cs="Times New Roman"/>
          <w:sz w:val="24"/>
          <w:szCs w:val="24"/>
          <w:lang w:val="fr-FR"/>
        </w:rPr>
        <w:t xml:space="preserve"> D.</w:t>
      </w:r>
      <w:r w:rsidR="000B0FC4" w:rsidRPr="00AB5BA7">
        <w:rPr>
          <w:rFonts w:ascii="Times New Roman" w:hAnsi="Times New Roman" w:cs="Times New Roman"/>
          <w:sz w:val="24"/>
          <w:szCs w:val="24"/>
          <w:lang w:val="fr-FR"/>
        </w:rPr>
        <w:t>J.</w:t>
      </w:r>
      <w:r w:rsidR="00D41A77" w:rsidRPr="00AB5BA7">
        <w:rPr>
          <w:rFonts w:ascii="Times New Roman" w:hAnsi="Times New Roman" w:cs="Times New Roman"/>
          <w:sz w:val="24"/>
          <w:szCs w:val="24"/>
          <w:lang w:val="fr-FR"/>
        </w:rPr>
        <w:t xml:space="preserve">, </w:t>
      </w:r>
      <w:proofErr w:type="spellStart"/>
      <w:r w:rsidR="00D41A77" w:rsidRPr="00AB5BA7">
        <w:rPr>
          <w:rFonts w:ascii="Times New Roman" w:hAnsi="Times New Roman" w:cs="Times New Roman"/>
          <w:i/>
          <w:sz w:val="24"/>
          <w:szCs w:val="24"/>
          <w:lang w:val="fr-FR"/>
        </w:rPr>
        <w:t>The</w:t>
      </w:r>
      <w:r w:rsidR="00F4296F" w:rsidRPr="00AB5BA7">
        <w:rPr>
          <w:rFonts w:ascii="Times New Roman" w:hAnsi="Times New Roman" w:cs="Times New Roman"/>
          <w:i/>
          <w:sz w:val="24"/>
          <w:szCs w:val="24"/>
          <w:lang w:val="fr-FR"/>
        </w:rPr>
        <w:t>Mabberley’s</w:t>
      </w:r>
      <w:proofErr w:type="spellEnd"/>
      <w:r w:rsidR="00F4296F" w:rsidRPr="00AB5BA7">
        <w:rPr>
          <w:rFonts w:ascii="Times New Roman" w:hAnsi="Times New Roman" w:cs="Times New Roman"/>
          <w:i/>
          <w:sz w:val="24"/>
          <w:szCs w:val="24"/>
          <w:lang w:val="fr-FR"/>
        </w:rPr>
        <w:t xml:space="preserve"> P</w:t>
      </w:r>
      <w:r w:rsidR="00E9610B" w:rsidRPr="00AB5BA7">
        <w:rPr>
          <w:rFonts w:ascii="Times New Roman" w:hAnsi="Times New Roman" w:cs="Times New Roman"/>
          <w:i/>
          <w:sz w:val="24"/>
          <w:szCs w:val="24"/>
          <w:lang w:val="fr-FR"/>
        </w:rPr>
        <w:t>lant</w:t>
      </w:r>
      <w:r w:rsidR="00D41A77" w:rsidRPr="00AB5BA7">
        <w:rPr>
          <w:rFonts w:ascii="Times New Roman" w:hAnsi="Times New Roman" w:cs="Times New Roman"/>
          <w:i/>
          <w:sz w:val="24"/>
          <w:szCs w:val="24"/>
          <w:lang w:val="fr-FR"/>
        </w:rPr>
        <w:t>–</w:t>
      </w:r>
      <w:r w:rsidR="00E9610B" w:rsidRPr="00AB5BA7">
        <w:rPr>
          <w:rFonts w:ascii="Times New Roman" w:hAnsi="Times New Roman" w:cs="Times New Roman"/>
          <w:i/>
          <w:sz w:val="24"/>
          <w:szCs w:val="24"/>
          <w:lang w:val="fr-FR"/>
        </w:rPr>
        <w:t>B</w:t>
      </w:r>
      <w:r w:rsidR="000B0FC4" w:rsidRPr="00AB5BA7">
        <w:rPr>
          <w:rFonts w:ascii="Times New Roman" w:hAnsi="Times New Roman" w:cs="Times New Roman"/>
          <w:i/>
          <w:sz w:val="24"/>
          <w:szCs w:val="24"/>
          <w:lang w:val="fr-FR"/>
        </w:rPr>
        <w:t xml:space="preserve">ook </w:t>
      </w:r>
      <w:r w:rsidR="000B0FC4" w:rsidRPr="00AB5BA7">
        <w:rPr>
          <w:rFonts w:ascii="Times New Roman" w:hAnsi="Times New Roman" w:cs="Times New Roman"/>
          <w:sz w:val="24"/>
          <w:szCs w:val="24"/>
          <w:lang w:val="fr-FR"/>
        </w:rPr>
        <w:t>(</w:t>
      </w:r>
      <w:proofErr w:type="spellStart"/>
      <w:r w:rsidR="000B0FC4" w:rsidRPr="00AB5BA7">
        <w:rPr>
          <w:rFonts w:ascii="Times New Roman" w:hAnsi="Times New Roman" w:cs="Times New Roman"/>
          <w:sz w:val="24"/>
          <w:szCs w:val="24"/>
          <w:lang w:val="fr-FR"/>
        </w:rPr>
        <w:t>Third</w:t>
      </w:r>
      <w:proofErr w:type="spellEnd"/>
      <w:r w:rsidR="000B0FC4" w:rsidRPr="00AB5BA7">
        <w:rPr>
          <w:rFonts w:ascii="Times New Roman" w:hAnsi="Times New Roman" w:cs="Times New Roman"/>
          <w:sz w:val="24"/>
          <w:szCs w:val="24"/>
          <w:lang w:val="fr-FR"/>
        </w:rPr>
        <w:t xml:space="preserve"> </w:t>
      </w:r>
      <w:proofErr w:type="spellStart"/>
      <w:r w:rsidR="000B0FC4" w:rsidRPr="00AB5BA7">
        <w:rPr>
          <w:rFonts w:ascii="Times New Roman" w:hAnsi="Times New Roman" w:cs="Times New Roman"/>
          <w:sz w:val="24"/>
          <w:szCs w:val="24"/>
          <w:lang w:val="fr-FR"/>
        </w:rPr>
        <w:t>edition</w:t>
      </w:r>
      <w:proofErr w:type="spellEnd"/>
      <w:r w:rsidR="000B0FC4" w:rsidRPr="00AB5BA7">
        <w:rPr>
          <w:rFonts w:ascii="Times New Roman" w:hAnsi="Times New Roman" w:cs="Times New Roman"/>
          <w:sz w:val="24"/>
          <w:szCs w:val="24"/>
          <w:lang w:val="fr-FR"/>
        </w:rPr>
        <w:t>), Cambridge</w:t>
      </w:r>
      <w:r w:rsidR="00EF726B" w:rsidRPr="00AB5BA7">
        <w:rPr>
          <w:rFonts w:ascii="Times New Roman" w:hAnsi="Times New Roman" w:cs="Times New Roman"/>
          <w:sz w:val="24"/>
          <w:szCs w:val="24"/>
          <w:lang w:val="fr-FR"/>
        </w:rPr>
        <w:t>, 2008</w:t>
      </w:r>
      <w:r w:rsidR="00745C81" w:rsidRPr="00AB5BA7">
        <w:rPr>
          <w:rFonts w:ascii="Times New Roman" w:hAnsi="Times New Roman" w:cs="Times New Roman"/>
          <w:sz w:val="24"/>
          <w:szCs w:val="24"/>
          <w:lang w:val="fr-FR"/>
        </w:rPr>
        <w:t>, p</w:t>
      </w:r>
      <w:r w:rsidR="00EF726B" w:rsidRPr="00AB5BA7">
        <w:rPr>
          <w:rFonts w:ascii="Times New Roman" w:hAnsi="Times New Roman" w:cs="Times New Roman"/>
          <w:sz w:val="24"/>
          <w:szCs w:val="24"/>
          <w:lang w:val="fr-FR"/>
        </w:rPr>
        <w:t>.</w:t>
      </w:r>
      <w:r w:rsidR="00745C81" w:rsidRPr="00AB5BA7">
        <w:rPr>
          <w:rFonts w:ascii="Times New Roman" w:hAnsi="Times New Roman" w:cs="Times New Roman"/>
          <w:sz w:val="24"/>
          <w:szCs w:val="24"/>
          <w:lang w:val="fr-FR"/>
        </w:rPr>
        <w:t xml:space="preserve"> 683.</w:t>
      </w:r>
    </w:p>
    <w:p w:rsidR="00E30091" w:rsidRPr="00AB5BA7" w:rsidRDefault="00E30091" w:rsidP="00173F98">
      <w:pPr>
        <w:pStyle w:val="ListParagraph"/>
        <w:numPr>
          <w:ilvl w:val="0"/>
          <w:numId w:val="14"/>
        </w:numPr>
        <w:tabs>
          <w:tab w:val="left" w:pos="426"/>
        </w:tabs>
        <w:spacing w:before="120" w:after="120" w:line="240" w:lineRule="auto"/>
        <w:ind w:left="426" w:hanging="426"/>
        <w:jc w:val="both"/>
        <w:rPr>
          <w:rFonts w:ascii="Times New Roman" w:hAnsi="Times New Roman" w:cs="Times New Roman"/>
          <w:color w:val="000000" w:themeColor="text1"/>
          <w:sz w:val="24"/>
          <w:szCs w:val="24"/>
          <w:lang w:val="fr-FR"/>
        </w:rPr>
      </w:pPr>
      <w:r w:rsidRPr="00AB5BA7">
        <w:rPr>
          <w:rFonts w:ascii="Times New Roman" w:hAnsi="Times New Roman" w:cs="Times New Roman"/>
          <w:color w:val="000000" w:themeColor="text1"/>
          <w:sz w:val="24"/>
          <w:szCs w:val="24"/>
          <w:lang w:val="fr-FR"/>
        </w:rPr>
        <w:t>Newman, M.</w:t>
      </w:r>
      <w:r w:rsidR="00E9610B" w:rsidRPr="00AB5BA7">
        <w:rPr>
          <w:rFonts w:ascii="Times New Roman" w:hAnsi="Times New Roman" w:cs="Times New Roman"/>
          <w:color w:val="000000" w:themeColor="text1"/>
          <w:sz w:val="24"/>
          <w:szCs w:val="24"/>
          <w:lang w:val="fr-FR"/>
        </w:rPr>
        <w:t xml:space="preserve"> et </w:t>
      </w:r>
      <w:proofErr w:type="spellStart"/>
      <w:r w:rsidR="00E9610B" w:rsidRPr="00AB5BA7">
        <w:rPr>
          <w:rFonts w:ascii="Times New Roman" w:hAnsi="Times New Roman" w:cs="Times New Roman"/>
          <w:color w:val="000000" w:themeColor="text1"/>
          <w:sz w:val="24"/>
          <w:szCs w:val="24"/>
          <w:lang w:val="fr-FR"/>
        </w:rPr>
        <w:t>al.,A</w:t>
      </w:r>
      <w:proofErr w:type="spellEnd"/>
      <w:r w:rsidR="00E9610B" w:rsidRPr="00AB5BA7">
        <w:rPr>
          <w:rFonts w:ascii="Times New Roman" w:hAnsi="Times New Roman" w:cs="Times New Roman"/>
          <w:color w:val="000000" w:themeColor="text1"/>
          <w:sz w:val="24"/>
          <w:szCs w:val="24"/>
          <w:lang w:val="fr-FR"/>
        </w:rPr>
        <w:t xml:space="preserve"> </w:t>
      </w:r>
      <w:r w:rsidRPr="00AB5BA7">
        <w:rPr>
          <w:rFonts w:ascii="Times New Roman" w:hAnsi="Times New Roman" w:cs="Times New Roman"/>
          <w:color w:val="000000" w:themeColor="text1"/>
          <w:sz w:val="24"/>
          <w:szCs w:val="24"/>
          <w:lang w:val="fr-FR"/>
        </w:rPr>
        <w:t xml:space="preserve">Checklist </w:t>
      </w:r>
      <w:r w:rsidR="00E9610B" w:rsidRPr="00AB5BA7">
        <w:rPr>
          <w:rFonts w:ascii="Times New Roman" w:hAnsi="Times New Roman" w:cs="Times New Roman"/>
          <w:color w:val="000000" w:themeColor="text1"/>
          <w:sz w:val="24"/>
          <w:szCs w:val="24"/>
          <w:lang w:val="fr-FR"/>
        </w:rPr>
        <w:t xml:space="preserve">of the </w:t>
      </w:r>
      <w:proofErr w:type="spellStart"/>
      <w:r w:rsidR="00E9610B" w:rsidRPr="00AB5BA7">
        <w:rPr>
          <w:rFonts w:ascii="Times New Roman" w:hAnsi="Times New Roman" w:cs="Times New Roman"/>
          <w:color w:val="000000" w:themeColor="text1"/>
          <w:sz w:val="24"/>
          <w:szCs w:val="24"/>
          <w:lang w:val="fr-FR"/>
        </w:rPr>
        <w:t>Vascular</w:t>
      </w:r>
      <w:proofErr w:type="spellEnd"/>
      <w:r w:rsidR="00E9610B" w:rsidRPr="00AB5BA7">
        <w:rPr>
          <w:rFonts w:ascii="Times New Roman" w:hAnsi="Times New Roman" w:cs="Times New Roman"/>
          <w:color w:val="000000" w:themeColor="text1"/>
          <w:sz w:val="24"/>
          <w:szCs w:val="24"/>
          <w:lang w:val="fr-FR"/>
        </w:rPr>
        <w:t xml:space="preserve"> Plants of </w:t>
      </w:r>
      <w:r w:rsidRPr="00AB5BA7">
        <w:rPr>
          <w:rFonts w:ascii="Times New Roman" w:hAnsi="Times New Roman" w:cs="Times New Roman"/>
          <w:color w:val="000000" w:themeColor="text1"/>
          <w:sz w:val="24"/>
          <w:szCs w:val="24"/>
          <w:lang w:val="fr-FR"/>
        </w:rPr>
        <w:t>Laos</w:t>
      </w:r>
      <w:r w:rsidR="00E9610B" w:rsidRPr="00AB5BA7">
        <w:rPr>
          <w:rFonts w:ascii="Times New Roman" w:hAnsi="Times New Roman" w:cs="Times New Roman"/>
          <w:color w:val="000000" w:themeColor="text1"/>
          <w:sz w:val="24"/>
          <w:szCs w:val="24"/>
          <w:lang w:val="fr-FR"/>
        </w:rPr>
        <w:t xml:space="preserve"> PDR, RBGE, NOUL, 2007, 36-37.</w:t>
      </w:r>
    </w:p>
    <w:p w:rsidR="00EF275C" w:rsidRPr="00AB5BA7" w:rsidRDefault="00EF726B" w:rsidP="00173F98">
      <w:pPr>
        <w:pStyle w:val="ListParagraph"/>
        <w:numPr>
          <w:ilvl w:val="0"/>
          <w:numId w:val="14"/>
        </w:numPr>
        <w:tabs>
          <w:tab w:val="left" w:pos="426"/>
        </w:tabs>
        <w:spacing w:before="120" w:after="120" w:line="240" w:lineRule="auto"/>
        <w:ind w:left="426" w:hanging="426"/>
        <w:jc w:val="both"/>
        <w:rPr>
          <w:rFonts w:ascii="Times New Roman" w:hAnsi="Times New Roman" w:cs="Times New Roman"/>
          <w:sz w:val="24"/>
          <w:szCs w:val="24"/>
          <w:lang w:val="fr-FR"/>
        </w:rPr>
      </w:pPr>
      <w:r w:rsidRPr="00AB5BA7">
        <w:rPr>
          <w:rFonts w:ascii="Times New Roman" w:hAnsi="Times New Roman" w:cs="Times New Roman"/>
          <w:sz w:val="24"/>
          <w:szCs w:val="24"/>
          <w:lang w:val="fr-FR"/>
        </w:rPr>
        <w:t>Fu</w:t>
      </w:r>
      <w:r w:rsidR="00745C81" w:rsidRPr="00AB5BA7">
        <w:rPr>
          <w:rFonts w:ascii="Times New Roman" w:hAnsi="Times New Roman" w:cs="Times New Roman"/>
          <w:sz w:val="24"/>
          <w:szCs w:val="24"/>
          <w:lang w:val="fr-FR"/>
        </w:rPr>
        <w:t>,</w:t>
      </w:r>
      <w:r w:rsidRPr="00AB5BA7">
        <w:rPr>
          <w:rFonts w:ascii="Times New Roman" w:hAnsi="Times New Roman" w:cs="Times New Roman"/>
          <w:sz w:val="24"/>
          <w:szCs w:val="24"/>
          <w:lang w:val="fr-FR"/>
        </w:rPr>
        <w:t xml:space="preserve"> L.G., </w:t>
      </w:r>
      <w:r w:rsidR="00745C81" w:rsidRPr="00AB5BA7">
        <w:rPr>
          <w:rFonts w:ascii="Times New Roman" w:hAnsi="Times New Roman" w:cs="Times New Roman"/>
          <w:sz w:val="24"/>
          <w:szCs w:val="24"/>
          <w:lang w:val="fr-FR"/>
        </w:rPr>
        <w:t xml:space="preserve">Li, </w:t>
      </w:r>
      <w:proofErr w:type="spellStart"/>
      <w:r w:rsidRPr="00AB5BA7">
        <w:rPr>
          <w:rFonts w:ascii="Times New Roman" w:hAnsi="Times New Roman" w:cs="Times New Roman"/>
          <w:sz w:val="24"/>
          <w:szCs w:val="24"/>
          <w:lang w:val="fr-FR"/>
        </w:rPr>
        <w:t>Y.</w:t>
      </w:r>
      <w:r w:rsidR="00745C81" w:rsidRPr="00AB5BA7">
        <w:rPr>
          <w:rFonts w:ascii="Times New Roman" w:hAnsi="Times New Roman" w:cs="Times New Roman"/>
          <w:sz w:val="24"/>
          <w:szCs w:val="24"/>
          <w:lang w:val="fr-FR"/>
        </w:rPr>
        <w:t>&amp;</w:t>
      </w:r>
      <w:r w:rsidR="00786345" w:rsidRPr="00AB5BA7">
        <w:rPr>
          <w:rFonts w:ascii="Times New Roman" w:hAnsi="Times New Roman" w:cs="Times New Roman"/>
          <w:sz w:val="24"/>
          <w:szCs w:val="24"/>
          <w:lang w:val="fr-FR"/>
        </w:rPr>
        <w:t>Mill</w:t>
      </w:r>
      <w:proofErr w:type="spellEnd"/>
      <w:r w:rsidR="00EF275C" w:rsidRPr="00AB5BA7">
        <w:rPr>
          <w:rFonts w:ascii="Times New Roman" w:hAnsi="Times New Roman" w:cs="Times New Roman"/>
          <w:sz w:val="24"/>
          <w:szCs w:val="24"/>
          <w:lang w:val="fr-FR"/>
        </w:rPr>
        <w:t>,</w:t>
      </w:r>
      <w:r w:rsidR="00745C81" w:rsidRPr="00AB5BA7">
        <w:rPr>
          <w:rFonts w:ascii="Times New Roman" w:hAnsi="Times New Roman" w:cs="Times New Roman"/>
          <w:sz w:val="24"/>
          <w:szCs w:val="24"/>
          <w:lang w:val="fr-FR"/>
        </w:rPr>
        <w:t xml:space="preserve"> R.R.,</w:t>
      </w:r>
      <w:r w:rsidR="00EF275C" w:rsidRPr="00AB5BA7">
        <w:rPr>
          <w:rFonts w:ascii="Times New Roman" w:hAnsi="Times New Roman" w:cs="Times New Roman"/>
          <w:sz w:val="24"/>
          <w:szCs w:val="24"/>
          <w:lang w:val="fr-FR"/>
        </w:rPr>
        <w:t xml:space="preserve"> “</w:t>
      </w:r>
      <w:proofErr w:type="spellStart"/>
      <w:r w:rsidR="00EF275C" w:rsidRPr="00AB5BA7">
        <w:rPr>
          <w:rFonts w:ascii="Times New Roman" w:hAnsi="Times New Roman" w:cs="Times New Roman"/>
          <w:sz w:val="24"/>
          <w:szCs w:val="24"/>
          <w:lang w:val="fr-FR"/>
        </w:rPr>
        <w:t>Podocarpaceae</w:t>
      </w:r>
      <w:proofErr w:type="spellEnd"/>
      <w:r w:rsidR="00EF275C" w:rsidRPr="00AB5BA7">
        <w:rPr>
          <w:rFonts w:ascii="Times New Roman" w:hAnsi="Times New Roman" w:cs="Times New Roman"/>
          <w:sz w:val="24"/>
          <w:szCs w:val="24"/>
          <w:lang w:val="fr-FR"/>
        </w:rPr>
        <w:t xml:space="preserve">. </w:t>
      </w:r>
      <w:proofErr w:type="spellStart"/>
      <w:r w:rsidR="00EF275C" w:rsidRPr="00AB5BA7">
        <w:rPr>
          <w:rFonts w:ascii="Times New Roman" w:hAnsi="Times New Roman" w:cs="Times New Roman"/>
          <w:i/>
          <w:sz w:val="24"/>
          <w:szCs w:val="24"/>
          <w:lang w:val="fr-FR"/>
        </w:rPr>
        <w:t>Podocarpus</w:t>
      </w:r>
      <w:proofErr w:type="spellEnd"/>
      <w:r w:rsidR="00EF275C" w:rsidRPr="00AB5BA7">
        <w:rPr>
          <w:rFonts w:ascii="Times New Roman" w:hAnsi="Times New Roman" w:cs="Times New Roman"/>
          <w:i/>
          <w:sz w:val="24"/>
          <w:szCs w:val="24"/>
          <w:lang w:val="fr-FR"/>
        </w:rPr>
        <w:t xml:space="preserve"> </w:t>
      </w:r>
      <w:r w:rsidRPr="00AB5BA7">
        <w:rPr>
          <w:rFonts w:ascii="Times New Roman" w:hAnsi="Times New Roman" w:cs="Times New Roman"/>
          <w:sz w:val="24"/>
          <w:szCs w:val="24"/>
          <w:lang w:val="fr-FR"/>
        </w:rPr>
        <w:t>in: Wu Z.</w:t>
      </w:r>
      <w:r w:rsidR="00EF275C" w:rsidRPr="00AB5BA7">
        <w:rPr>
          <w:rFonts w:ascii="Times New Roman" w:hAnsi="Times New Roman" w:cs="Times New Roman"/>
          <w:sz w:val="24"/>
          <w:szCs w:val="24"/>
          <w:lang w:val="fr-FR"/>
        </w:rPr>
        <w:t xml:space="preserve">Y. </w:t>
      </w:r>
      <w:r w:rsidR="00745C81" w:rsidRPr="00AB5BA7">
        <w:rPr>
          <w:rFonts w:ascii="Times New Roman" w:hAnsi="Times New Roman" w:cs="Times New Roman"/>
          <w:sz w:val="24"/>
          <w:szCs w:val="24"/>
          <w:lang w:val="fr-FR"/>
        </w:rPr>
        <w:t>&amp;</w:t>
      </w:r>
      <w:r w:rsidR="00EF275C" w:rsidRPr="00AB5BA7">
        <w:rPr>
          <w:rFonts w:ascii="Times New Roman" w:hAnsi="Times New Roman" w:cs="Times New Roman"/>
          <w:sz w:val="24"/>
          <w:szCs w:val="24"/>
          <w:lang w:val="fr-FR"/>
        </w:rPr>
        <w:t xml:space="preserve"> </w:t>
      </w:r>
      <w:proofErr w:type="spellStart"/>
      <w:r w:rsidR="00EF275C" w:rsidRPr="00AB5BA7">
        <w:rPr>
          <w:rFonts w:ascii="Times New Roman" w:hAnsi="Times New Roman" w:cs="Times New Roman"/>
          <w:sz w:val="24"/>
          <w:szCs w:val="24"/>
          <w:lang w:val="fr-FR"/>
        </w:rPr>
        <w:t>Raven</w:t>
      </w:r>
      <w:proofErr w:type="spellEnd"/>
      <w:r w:rsidR="00EF275C" w:rsidRPr="00AB5BA7">
        <w:rPr>
          <w:rFonts w:ascii="Times New Roman" w:hAnsi="Times New Roman" w:cs="Times New Roman"/>
          <w:sz w:val="24"/>
          <w:szCs w:val="24"/>
          <w:lang w:val="fr-FR"/>
        </w:rPr>
        <w:t xml:space="preserve"> </w:t>
      </w:r>
      <w:r w:rsidR="00745C81" w:rsidRPr="00AB5BA7">
        <w:rPr>
          <w:rFonts w:ascii="Times New Roman" w:hAnsi="Times New Roman" w:cs="Times New Roman"/>
          <w:sz w:val="24"/>
          <w:szCs w:val="24"/>
          <w:lang w:val="fr-FR"/>
        </w:rPr>
        <w:t xml:space="preserve">P.H. </w:t>
      </w:r>
      <w:r w:rsidR="00EF275C" w:rsidRPr="00AB5BA7">
        <w:rPr>
          <w:rFonts w:ascii="Times New Roman" w:hAnsi="Times New Roman" w:cs="Times New Roman"/>
          <w:sz w:val="24"/>
          <w:szCs w:val="24"/>
          <w:lang w:val="fr-FR"/>
        </w:rPr>
        <w:t>(</w:t>
      </w:r>
      <w:proofErr w:type="spellStart"/>
      <w:r w:rsidR="00EF275C" w:rsidRPr="00AB5BA7">
        <w:rPr>
          <w:rFonts w:ascii="Times New Roman" w:hAnsi="Times New Roman" w:cs="Times New Roman"/>
          <w:sz w:val="24"/>
          <w:szCs w:val="24"/>
          <w:lang w:val="fr-FR"/>
        </w:rPr>
        <w:t>eds</w:t>
      </w:r>
      <w:proofErr w:type="spellEnd"/>
      <w:r w:rsidR="00EF275C" w:rsidRPr="00AB5BA7">
        <w:rPr>
          <w:rFonts w:ascii="Times New Roman" w:hAnsi="Times New Roman" w:cs="Times New Roman"/>
          <w:sz w:val="24"/>
          <w:szCs w:val="24"/>
          <w:lang w:val="fr-FR"/>
        </w:rPr>
        <w:t xml:space="preserve">.)”, </w:t>
      </w:r>
      <w:r w:rsidR="00EF275C" w:rsidRPr="00AB5BA7">
        <w:rPr>
          <w:rFonts w:ascii="Times New Roman" w:hAnsi="Times New Roman" w:cs="Times New Roman"/>
          <w:i/>
          <w:sz w:val="24"/>
          <w:szCs w:val="24"/>
          <w:lang w:val="fr-FR"/>
        </w:rPr>
        <w:t>Flora of China 4</w:t>
      </w:r>
      <w:r w:rsidR="00EF275C" w:rsidRPr="00AB5BA7">
        <w:rPr>
          <w:rFonts w:ascii="Times New Roman" w:hAnsi="Times New Roman" w:cs="Times New Roman"/>
          <w:sz w:val="24"/>
          <w:szCs w:val="24"/>
          <w:lang w:val="fr-FR"/>
        </w:rPr>
        <w:t xml:space="preserve">, </w:t>
      </w:r>
      <w:r w:rsidRPr="00AB5BA7">
        <w:rPr>
          <w:rFonts w:ascii="Times New Roman" w:hAnsi="Times New Roman" w:cs="Times New Roman"/>
          <w:sz w:val="24"/>
          <w:szCs w:val="24"/>
          <w:lang w:val="fr-FR"/>
        </w:rPr>
        <w:t xml:space="preserve">Science </w:t>
      </w:r>
      <w:proofErr w:type="spellStart"/>
      <w:r w:rsidRPr="00AB5BA7">
        <w:rPr>
          <w:rFonts w:ascii="Times New Roman" w:hAnsi="Times New Roman" w:cs="Times New Roman"/>
          <w:sz w:val="24"/>
          <w:szCs w:val="24"/>
          <w:lang w:val="fr-FR"/>
        </w:rPr>
        <w:t>Press</w:t>
      </w:r>
      <w:proofErr w:type="spellEnd"/>
      <w:r w:rsidRPr="00AB5BA7">
        <w:rPr>
          <w:rFonts w:ascii="Times New Roman" w:hAnsi="Times New Roman" w:cs="Times New Roman"/>
          <w:sz w:val="24"/>
          <w:szCs w:val="24"/>
          <w:lang w:val="fr-FR"/>
        </w:rPr>
        <w:t xml:space="preserve"> (Beijing) &amp; Mis</w:t>
      </w:r>
      <w:r w:rsidR="00786345" w:rsidRPr="00AB5BA7">
        <w:rPr>
          <w:rFonts w:ascii="Times New Roman" w:hAnsi="Times New Roman" w:cs="Times New Roman"/>
          <w:sz w:val="24"/>
          <w:szCs w:val="24"/>
          <w:lang w:val="fr-FR"/>
        </w:rPr>
        <w:t>s</w:t>
      </w:r>
      <w:r w:rsidRPr="00AB5BA7">
        <w:rPr>
          <w:rFonts w:ascii="Times New Roman" w:hAnsi="Times New Roman" w:cs="Times New Roman"/>
          <w:sz w:val="24"/>
          <w:szCs w:val="24"/>
          <w:lang w:val="fr-FR"/>
        </w:rPr>
        <w:t xml:space="preserve">ouri </w:t>
      </w:r>
      <w:proofErr w:type="spellStart"/>
      <w:r w:rsidRPr="00AB5BA7">
        <w:rPr>
          <w:rFonts w:ascii="Times New Roman" w:hAnsi="Times New Roman" w:cs="Times New Roman"/>
          <w:sz w:val="24"/>
          <w:szCs w:val="24"/>
          <w:lang w:val="fr-FR"/>
        </w:rPr>
        <w:t>Botanical</w:t>
      </w:r>
      <w:proofErr w:type="spellEnd"/>
      <w:r w:rsidRPr="00AB5BA7">
        <w:rPr>
          <w:rFonts w:ascii="Times New Roman" w:hAnsi="Times New Roman" w:cs="Times New Roman"/>
          <w:sz w:val="24"/>
          <w:szCs w:val="24"/>
          <w:lang w:val="fr-FR"/>
        </w:rPr>
        <w:t xml:space="preserve"> Garden </w:t>
      </w:r>
      <w:proofErr w:type="spellStart"/>
      <w:r w:rsidRPr="00AB5BA7">
        <w:rPr>
          <w:rFonts w:ascii="Times New Roman" w:hAnsi="Times New Roman" w:cs="Times New Roman"/>
          <w:sz w:val="24"/>
          <w:szCs w:val="24"/>
          <w:lang w:val="fr-FR"/>
        </w:rPr>
        <w:t>Press</w:t>
      </w:r>
      <w:proofErr w:type="spellEnd"/>
      <w:r w:rsidRPr="00AB5BA7">
        <w:rPr>
          <w:rFonts w:ascii="Times New Roman" w:hAnsi="Times New Roman" w:cs="Times New Roman"/>
          <w:sz w:val="24"/>
          <w:szCs w:val="24"/>
          <w:lang w:val="fr-FR"/>
        </w:rPr>
        <w:t xml:space="preserve"> (St. Louis), 1999, </w:t>
      </w:r>
      <w:r w:rsidR="00EF275C" w:rsidRPr="00AB5BA7">
        <w:rPr>
          <w:rFonts w:ascii="Times New Roman" w:hAnsi="Times New Roman" w:cs="Times New Roman"/>
          <w:sz w:val="24"/>
          <w:szCs w:val="24"/>
          <w:lang w:val="fr-FR"/>
        </w:rPr>
        <w:t xml:space="preserve">pp. 78-88. </w:t>
      </w:r>
    </w:p>
    <w:p w:rsidR="00745C81" w:rsidRPr="00AB5BA7" w:rsidRDefault="00745C81" w:rsidP="00173F98">
      <w:pPr>
        <w:pStyle w:val="ListParagraph"/>
        <w:numPr>
          <w:ilvl w:val="0"/>
          <w:numId w:val="14"/>
        </w:numPr>
        <w:tabs>
          <w:tab w:val="left" w:pos="426"/>
        </w:tabs>
        <w:spacing w:before="120" w:after="120" w:line="240" w:lineRule="auto"/>
        <w:ind w:left="426" w:hanging="426"/>
        <w:jc w:val="both"/>
        <w:rPr>
          <w:rFonts w:ascii="Times New Roman" w:hAnsi="Times New Roman" w:cs="Times New Roman"/>
          <w:sz w:val="24"/>
          <w:szCs w:val="24"/>
          <w:lang w:val="fr-FR"/>
        </w:rPr>
      </w:pPr>
      <w:r w:rsidRPr="00AB5BA7">
        <w:rPr>
          <w:rFonts w:ascii="Times New Roman" w:hAnsi="Times New Roman" w:cs="Times New Roman"/>
          <w:sz w:val="24"/>
          <w:szCs w:val="24"/>
          <w:lang w:val="fr-FR"/>
        </w:rPr>
        <w:lastRenderedPageBreak/>
        <w:t xml:space="preserve">Phan Kế Lộc, Phạm Văn Thế, </w:t>
      </w:r>
      <w:proofErr w:type="spellStart"/>
      <w:r w:rsidRPr="00AB5BA7">
        <w:rPr>
          <w:rFonts w:ascii="Times New Roman" w:hAnsi="Times New Roman" w:cs="Times New Roman"/>
          <w:sz w:val="24"/>
          <w:szCs w:val="24"/>
          <w:lang w:val="fr-FR"/>
        </w:rPr>
        <w:t>Nguyễn</w:t>
      </w:r>
      <w:proofErr w:type="spellEnd"/>
      <w:r w:rsidRPr="00AB5BA7">
        <w:rPr>
          <w:rFonts w:ascii="Times New Roman" w:hAnsi="Times New Roman" w:cs="Times New Roman"/>
          <w:sz w:val="24"/>
          <w:szCs w:val="24"/>
          <w:lang w:val="fr-FR"/>
        </w:rPr>
        <w:t xml:space="preserve"> Sinh Khang, </w:t>
      </w:r>
      <w:proofErr w:type="spellStart"/>
      <w:r w:rsidRPr="00AB5BA7">
        <w:rPr>
          <w:rFonts w:ascii="Times New Roman" w:hAnsi="Times New Roman" w:cs="Times New Roman"/>
          <w:sz w:val="24"/>
          <w:szCs w:val="24"/>
          <w:lang w:val="fr-FR"/>
        </w:rPr>
        <w:t>Nguyễn</w:t>
      </w:r>
      <w:proofErr w:type="spellEnd"/>
      <w:r w:rsidRPr="00AB5BA7">
        <w:rPr>
          <w:rFonts w:ascii="Times New Roman" w:hAnsi="Times New Roman" w:cs="Times New Roman"/>
          <w:sz w:val="24"/>
          <w:szCs w:val="24"/>
          <w:lang w:val="fr-FR"/>
        </w:rPr>
        <w:t xml:space="preserve"> Thị Thanh Hương &amp; </w:t>
      </w:r>
      <w:proofErr w:type="spellStart"/>
      <w:r w:rsidRPr="00AB5BA7">
        <w:rPr>
          <w:rFonts w:ascii="Times New Roman" w:hAnsi="Times New Roman" w:cs="Times New Roman"/>
          <w:sz w:val="24"/>
          <w:szCs w:val="24"/>
          <w:lang w:val="fr-FR"/>
        </w:rPr>
        <w:t>Averyanov</w:t>
      </w:r>
      <w:proofErr w:type="spellEnd"/>
      <w:r w:rsidRPr="00AB5BA7">
        <w:rPr>
          <w:rFonts w:ascii="Times New Roman" w:hAnsi="Times New Roman" w:cs="Times New Roman"/>
          <w:sz w:val="24"/>
          <w:szCs w:val="24"/>
          <w:lang w:val="fr-FR"/>
        </w:rPr>
        <w:t xml:space="preserve">, L.V., Thông mọc tự nhiên ở Việt Nam- Trích yếu được cập nhật hóa 2013, TC Kinh Tế Sinh Thái (Việt Nam) 45, 2013, tr. 45-46. </w:t>
      </w:r>
    </w:p>
    <w:p w:rsidR="00745C81" w:rsidRPr="00AB5BA7" w:rsidRDefault="00745C81" w:rsidP="00173F98">
      <w:pPr>
        <w:pStyle w:val="ListParagraph"/>
        <w:numPr>
          <w:ilvl w:val="0"/>
          <w:numId w:val="14"/>
        </w:numPr>
        <w:tabs>
          <w:tab w:val="left" w:pos="426"/>
        </w:tabs>
        <w:spacing w:before="120" w:after="120" w:line="240" w:lineRule="auto"/>
        <w:ind w:left="426" w:hanging="426"/>
        <w:jc w:val="both"/>
        <w:rPr>
          <w:rFonts w:ascii="Times New Roman" w:hAnsi="Times New Roman" w:cs="Times New Roman"/>
          <w:sz w:val="24"/>
          <w:szCs w:val="24"/>
          <w:lang w:val="fr-FR"/>
        </w:rPr>
      </w:pPr>
      <w:proofErr w:type="spellStart"/>
      <w:r w:rsidRPr="00AB5BA7">
        <w:rPr>
          <w:rFonts w:ascii="Times New Roman" w:hAnsi="Times New Roman" w:cs="Times New Roman"/>
          <w:sz w:val="24"/>
          <w:szCs w:val="24"/>
          <w:lang w:val="fr-FR"/>
        </w:rPr>
        <w:t>Nguyễn</w:t>
      </w:r>
      <w:proofErr w:type="spellEnd"/>
      <w:r w:rsidRPr="00AB5BA7">
        <w:rPr>
          <w:rFonts w:ascii="Times New Roman" w:hAnsi="Times New Roman" w:cs="Times New Roman"/>
          <w:sz w:val="24"/>
          <w:szCs w:val="24"/>
          <w:lang w:val="fr-FR"/>
        </w:rPr>
        <w:t xml:space="preserve"> Hoàng Nghĩa, Các loài cây lá kim ở Việt Nam, NXB Nông Nghiệp, Hà Nội, 2004. </w:t>
      </w:r>
    </w:p>
    <w:p w:rsidR="00042B4E" w:rsidRPr="00AB5BA7" w:rsidRDefault="00745C81" w:rsidP="00173F98">
      <w:pPr>
        <w:pStyle w:val="ListParagraph"/>
        <w:numPr>
          <w:ilvl w:val="0"/>
          <w:numId w:val="14"/>
        </w:numPr>
        <w:tabs>
          <w:tab w:val="left" w:pos="426"/>
        </w:tabs>
        <w:spacing w:before="120" w:after="120" w:line="240" w:lineRule="auto"/>
        <w:ind w:left="426" w:hanging="426"/>
        <w:jc w:val="both"/>
        <w:rPr>
          <w:rFonts w:ascii="Times New Roman" w:hAnsi="Times New Roman" w:cs="Times New Roman"/>
          <w:sz w:val="24"/>
          <w:szCs w:val="24"/>
          <w:lang w:val="fr-FR"/>
        </w:rPr>
      </w:pPr>
      <w:r w:rsidRPr="00AB5BA7">
        <w:rPr>
          <w:rFonts w:ascii="Times New Roman" w:hAnsi="Times New Roman" w:cs="Times New Roman"/>
          <w:sz w:val="24"/>
          <w:szCs w:val="24"/>
          <w:lang w:val="fr-FR"/>
        </w:rPr>
        <w:t xml:space="preserve">Gray, N.E., </w:t>
      </w:r>
      <w:proofErr w:type="spellStart"/>
      <w:r w:rsidRPr="00AB5BA7">
        <w:rPr>
          <w:rFonts w:ascii="Times New Roman" w:hAnsi="Times New Roman" w:cs="Times New Roman"/>
          <w:sz w:val="24"/>
          <w:szCs w:val="24"/>
          <w:lang w:val="fr-FR"/>
        </w:rPr>
        <w:t>Taxonomic</w:t>
      </w:r>
      <w:proofErr w:type="spellEnd"/>
      <w:r w:rsidRPr="00AB5BA7">
        <w:rPr>
          <w:rFonts w:ascii="Times New Roman" w:hAnsi="Times New Roman" w:cs="Times New Roman"/>
          <w:sz w:val="24"/>
          <w:szCs w:val="24"/>
          <w:lang w:val="fr-FR"/>
        </w:rPr>
        <w:t xml:space="preserve"> </w:t>
      </w:r>
      <w:proofErr w:type="spellStart"/>
      <w:r w:rsidRPr="00AB5BA7">
        <w:rPr>
          <w:rFonts w:ascii="Times New Roman" w:hAnsi="Times New Roman" w:cs="Times New Roman"/>
          <w:sz w:val="24"/>
          <w:szCs w:val="24"/>
          <w:lang w:val="fr-FR"/>
        </w:rPr>
        <w:t>revision</w:t>
      </w:r>
      <w:proofErr w:type="spellEnd"/>
      <w:r w:rsidRPr="00AB5BA7">
        <w:rPr>
          <w:rFonts w:ascii="Times New Roman" w:hAnsi="Times New Roman" w:cs="Times New Roman"/>
          <w:sz w:val="24"/>
          <w:szCs w:val="24"/>
          <w:lang w:val="fr-FR"/>
        </w:rPr>
        <w:t xml:space="preserve"> of </w:t>
      </w:r>
      <w:proofErr w:type="spellStart"/>
      <w:r w:rsidRPr="00AB5BA7">
        <w:rPr>
          <w:rFonts w:ascii="Times New Roman" w:hAnsi="Times New Roman" w:cs="Times New Roman"/>
          <w:sz w:val="24"/>
          <w:szCs w:val="24"/>
          <w:lang w:val="fr-FR"/>
        </w:rPr>
        <w:t>Podocarpus</w:t>
      </w:r>
      <w:proofErr w:type="spellEnd"/>
      <w:r w:rsidRPr="00AB5BA7">
        <w:rPr>
          <w:rFonts w:ascii="Times New Roman" w:hAnsi="Times New Roman" w:cs="Times New Roman"/>
          <w:sz w:val="24"/>
          <w:szCs w:val="24"/>
          <w:lang w:val="fr-FR"/>
        </w:rPr>
        <w:t xml:space="preserve">, XI. The South Pacific </w:t>
      </w:r>
      <w:proofErr w:type="spellStart"/>
      <w:r w:rsidRPr="00AB5BA7">
        <w:rPr>
          <w:rFonts w:ascii="Times New Roman" w:hAnsi="Times New Roman" w:cs="Times New Roman"/>
          <w:sz w:val="24"/>
          <w:szCs w:val="24"/>
          <w:lang w:val="fr-FR"/>
        </w:rPr>
        <w:t>Species</w:t>
      </w:r>
      <w:proofErr w:type="spellEnd"/>
      <w:r w:rsidRPr="00AB5BA7">
        <w:rPr>
          <w:rFonts w:ascii="Times New Roman" w:hAnsi="Times New Roman" w:cs="Times New Roman"/>
          <w:sz w:val="24"/>
          <w:szCs w:val="24"/>
          <w:lang w:val="fr-FR"/>
        </w:rPr>
        <w:t xml:space="preserve"> of Section </w:t>
      </w:r>
      <w:proofErr w:type="spellStart"/>
      <w:r w:rsidRPr="00AB5BA7">
        <w:rPr>
          <w:rFonts w:ascii="Times New Roman" w:hAnsi="Times New Roman" w:cs="Times New Roman"/>
          <w:sz w:val="24"/>
          <w:szCs w:val="24"/>
          <w:lang w:val="fr-FR"/>
        </w:rPr>
        <w:t>Podocarpus</w:t>
      </w:r>
      <w:proofErr w:type="spellEnd"/>
      <w:r w:rsidRPr="00AB5BA7">
        <w:rPr>
          <w:rFonts w:ascii="Times New Roman" w:hAnsi="Times New Roman" w:cs="Times New Roman"/>
          <w:sz w:val="24"/>
          <w:szCs w:val="24"/>
          <w:lang w:val="fr-FR"/>
        </w:rPr>
        <w:t xml:space="preserve">, </w:t>
      </w:r>
      <w:proofErr w:type="spellStart"/>
      <w:r w:rsidRPr="00AB5BA7">
        <w:rPr>
          <w:rFonts w:ascii="Times New Roman" w:hAnsi="Times New Roman" w:cs="Times New Roman"/>
          <w:sz w:val="24"/>
          <w:szCs w:val="24"/>
          <w:lang w:val="fr-FR"/>
        </w:rPr>
        <w:t>subsection</w:t>
      </w:r>
      <w:proofErr w:type="spellEnd"/>
      <w:r w:rsidRPr="00AB5BA7">
        <w:rPr>
          <w:rFonts w:ascii="Times New Roman" w:hAnsi="Times New Roman" w:cs="Times New Roman"/>
          <w:sz w:val="24"/>
          <w:szCs w:val="24"/>
          <w:lang w:val="fr-FR"/>
        </w:rPr>
        <w:t xml:space="preserve"> B.”, </w:t>
      </w:r>
      <w:r w:rsidR="00042B4E" w:rsidRPr="00AB5BA7">
        <w:rPr>
          <w:rFonts w:ascii="Times New Roman" w:hAnsi="Times New Roman" w:cs="Times New Roman"/>
          <w:sz w:val="24"/>
          <w:szCs w:val="24"/>
          <w:lang w:val="fr-FR"/>
        </w:rPr>
        <w:t>J. Arnold Arbor.</w:t>
      </w:r>
      <w:r w:rsidRPr="00AB5BA7">
        <w:rPr>
          <w:rFonts w:ascii="Times New Roman" w:hAnsi="Times New Roman" w:cs="Times New Roman"/>
          <w:sz w:val="24"/>
          <w:szCs w:val="24"/>
          <w:lang w:val="fr-FR"/>
        </w:rPr>
        <w:t xml:space="preserve"> 39, 1958, pp. 451-452. </w:t>
      </w:r>
    </w:p>
    <w:p w:rsidR="00E37601" w:rsidRPr="00AB5BA7" w:rsidRDefault="00E37601" w:rsidP="00173F98">
      <w:pPr>
        <w:pStyle w:val="ListParagraph"/>
        <w:numPr>
          <w:ilvl w:val="0"/>
          <w:numId w:val="14"/>
        </w:numPr>
        <w:tabs>
          <w:tab w:val="left" w:pos="426"/>
        </w:tabs>
        <w:spacing w:before="120" w:after="120" w:line="240" w:lineRule="auto"/>
        <w:ind w:left="426" w:hanging="426"/>
        <w:jc w:val="both"/>
        <w:rPr>
          <w:rFonts w:ascii="Times New Roman" w:hAnsi="Times New Roman" w:cs="Times New Roman"/>
          <w:sz w:val="24"/>
          <w:szCs w:val="24"/>
          <w:lang w:val="fr-FR"/>
        </w:rPr>
      </w:pPr>
      <w:r w:rsidRPr="00AB5BA7">
        <w:rPr>
          <w:rFonts w:ascii="Times New Roman" w:hAnsi="Times New Roman" w:cs="Times New Roman"/>
          <w:sz w:val="24"/>
          <w:szCs w:val="24"/>
          <w:lang w:val="fr-FR"/>
        </w:rPr>
        <w:t xml:space="preserve">Forest </w:t>
      </w:r>
      <w:proofErr w:type="spellStart"/>
      <w:r w:rsidRPr="00AB5BA7">
        <w:rPr>
          <w:rFonts w:ascii="Times New Roman" w:hAnsi="Times New Roman" w:cs="Times New Roman"/>
          <w:sz w:val="24"/>
          <w:szCs w:val="24"/>
          <w:lang w:val="fr-FR"/>
        </w:rPr>
        <w:t>Invento</w:t>
      </w:r>
      <w:r w:rsidR="00042B4E" w:rsidRPr="00AB5BA7">
        <w:rPr>
          <w:rFonts w:ascii="Times New Roman" w:hAnsi="Times New Roman" w:cs="Times New Roman"/>
          <w:sz w:val="24"/>
          <w:szCs w:val="24"/>
          <w:lang w:val="fr-FR"/>
        </w:rPr>
        <w:t>ry</w:t>
      </w:r>
      <w:proofErr w:type="spellEnd"/>
      <w:r w:rsidR="00042B4E" w:rsidRPr="00AB5BA7">
        <w:rPr>
          <w:rFonts w:ascii="Times New Roman" w:hAnsi="Times New Roman" w:cs="Times New Roman"/>
          <w:sz w:val="24"/>
          <w:szCs w:val="24"/>
          <w:lang w:val="fr-FR"/>
        </w:rPr>
        <w:t xml:space="preserve"> and Planning Institute</w:t>
      </w:r>
      <w:r w:rsidRPr="00AB5BA7">
        <w:rPr>
          <w:rFonts w:ascii="Times New Roman" w:hAnsi="Times New Roman" w:cs="Times New Roman"/>
          <w:sz w:val="24"/>
          <w:szCs w:val="24"/>
          <w:lang w:val="fr-FR"/>
        </w:rPr>
        <w:t xml:space="preserve">, </w:t>
      </w:r>
      <w:r w:rsidRPr="00AB5BA7">
        <w:rPr>
          <w:rFonts w:ascii="Times New Roman" w:hAnsi="Times New Roman" w:cs="Times New Roman"/>
          <w:i/>
          <w:sz w:val="24"/>
          <w:szCs w:val="24"/>
          <w:lang w:val="fr-FR"/>
        </w:rPr>
        <w:t xml:space="preserve">Vietnam Forest </w:t>
      </w:r>
      <w:proofErr w:type="spellStart"/>
      <w:r w:rsidRPr="00AB5BA7">
        <w:rPr>
          <w:rFonts w:ascii="Times New Roman" w:hAnsi="Times New Roman" w:cs="Times New Roman"/>
          <w:i/>
          <w:sz w:val="24"/>
          <w:szCs w:val="24"/>
          <w:lang w:val="fr-FR"/>
        </w:rPr>
        <w:t>Trees</w:t>
      </w:r>
      <w:proofErr w:type="spellEnd"/>
      <w:r w:rsidRPr="00AB5BA7">
        <w:rPr>
          <w:rFonts w:ascii="Times New Roman" w:hAnsi="Times New Roman" w:cs="Times New Roman"/>
          <w:sz w:val="24"/>
          <w:szCs w:val="24"/>
          <w:lang w:val="fr-FR"/>
        </w:rPr>
        <w:t>(Second Edition)</w:t>
      </w:r>
      <w:r w:rsidRPr="00AB5BA7">
        <w:rPr>
          <w:rFonts w:ascii="Times New Roman" w:hAnsi="Times New Roman" w:cs="Times New Roman"/>
          <w:i/>
          <w:sz w:val="24"/>
          <w:szCs w:val="24"/>
          <w:lang w:val="fr-FR"/>
        </w:rPr>
        <w:t>,</w:t>
      </w:r>
      <w:r w:rsidRPr="00AB5BA7">
        <w:rPr>
          <w:rFonts w:ascii="Times New Roman" w:hAnsi="Times New Roman" w:cs="Times New Roman"/>
          <w:sz w:val="24"/>
          <w:szCs w:val="24"/>
          <w:lang w:val="fr-FR"/>
        </w:rPr>
        <w:t xml:space="preserve"> Hà Nội</w:t>
      </w:r>
      <w:r w:rsidR="00042B4E" w:rsidRPr="00AB5BA7">
        <w:rPr>
          <w:rFonts w:ascii="Times New Roman" w:hAnsi="Times New Roman" w:cs="Times New Roman"/>
          <w:sz w:val="24"/>
          <w:szCs w:val="24"/>
          <w:lang w:val="fr-FR"/>
        </w:rPr>
        <w:t>, 2009</w:t>
      </w:r>
      <w:r w:rsidRPr="00AB5BA7">
        <w:rPr>
          <w:rFonts w:ascii="Times New Roman" w:hAnsi="Times New Roman" w:cs="Times New Roman"/>
          <w:sz w:val="24"/>
          <w:szCs w:val="24"/>
          <w:lang w:val="fr-FR"/>
        </w:rPr>
        <w:t xml:space="preserve">. </w:t>
      </w:r>
    </w:p>
    <w:p w:rsidR="00E37601" w:rsidRPr="00173F98" w:rsidRDefault="00E37601" w:rsidP="00173F98">
      <w:pPr>
        <w:spacing w:before="120" w:after="120" w:line="240" w:lineRule="auto"/>
        <w:ind w:left="426" w:hanging="426"/>
        <w:jc w:val="both"/>
        <w:rPr>
          <w:rFonts w:ascii="Times New Roman" w:hAnsi="Times New Roman" w:cs="Times New Roman"/>
          <w:b/>
          <w:i/>
          <w:sz w:val="24"/>
          <w:szCs w:val="24"/>
          <w:lang w:val="fr-FR"/>
        </w:rPr>
      </w:pPr>
      <w:r w:rsidRPr="00173F98">
        <w:rPr>
          <w:rFonts w:ascii="Times New Roman" w:hAnsi="Times New Roman" w:cs="Times New Roman"/>
          <w:b/>
          <w:i/>
          <w:sz w:val="24"/>
          <w:szCs w:val="24"/>
          <w:lang w:val="fr-FR"/>
        </w:rPr>
        <w:t xml:space="preserve">Các đường </w:t>
      </w:r>
      <w:proofErr w:type="spellStart"/>
      <w:r w:rsidRPr="00173F98">
        <w:rPr>
          <w:rFonts w:ascii="Times New Roman" w:hAnsi="Times New Roman" w:cs="Times New Roman"/>
          <w:b/>
          <w:i/>
          <w:sz w:val="24"/>
          <w:szCs w:val="24"/>
          <w:lang w:val="fr-FR"/>
        </w:rPr>
        <w:t>link</w:t>
      </w:r>
      <w:proofErr w:type="spellEnd"/>
      <w:r w:rsidRPr="00173F98">
        <w:rPr>
          <w:rFonts w:ascii="Times New Roman" w:hAnsi="Times New Roman" w:cs="Times New Roman"/>
          <w:b/>
          <w:i/>
          <w:sz w:val="24"/>
          <w:szCs w:val="24"/>
          <w:lang w:val="fr-FR"/>
        </w:rPr>
        <w:t xml:space="preserve"> tìm Protologue</w:t>
      </w:r>
    </w:p>
    <w:p w:rsidR="00E37601" w:rsidRPr="00AB5BA7" w:rsidRDefault="00B30510" w:rsidP="00173F98">
      <w:pPr>
        <w:pStyle w:val="ListParagraph"/>
        <w:numPr>
          <w:ilvl w:val="0"/>
          <w:numId w:val="14"/>
        </w:numPr>
        <w:tabs>
          <w:tab w:val="left" w:pos="426"/>
        </w:tabs>
        <w:spacing w:before="120" w:after="120" w:line="240" w:lineRule="auto"/>
        <w:ind w:left="426" w:hanging="426"/>
        <w:jc w:val="both"/>
        <w:rPr>
          <w:rFonts w:ascii="Times New Roman" w:hAnsi="Times New Roman" w:cs="Times New Roman"/>
          <w:sz w:val="24"/>
          <w:szCs w:val="24"/>
          <w:lang w:val="fr-FR"/>
        </w:rPr>
      </w:pPr>
      <w:hyperlink r:id="rId12" w:history="1">
        <w:r w:rsidR="00E37601" w:rsidRPr="00AB5BA7">
          <w:rPr>
            <w:rStyle w:val="Hyperlink"/>
            <w:rFonts w:ascii="Times New Roman" w:hAnsi="Times New Roman" w:cs="Times New Roman"/>
            <w:sz w:val="24"/>
            <w:szCs w:val="24"/>
          </w:rPr>
          <w:t>http://www.ipni.org/ipni/plantnamesearchpage.do</w:t>
        </w:r>
      </w:hyperlink>
      <w:r w:rsidR="00E37601" w:rsidRPr="00AB5BA7">
        <w:rPr>
          <w:rFonts w:ascii="Times New Roman" w:hAnsi="Times New Roman" w:cs="Times New Roman"/>
          <w:sz w:val="24"/>
          <w:szCs w:val="24"/>
          <w:lang w:val="fr-FR"/>
        </w:rPr>
        <w:t xml:space="preserve"> (The International Plant </w:t>
      </w:r>
      <w:proofErr w:type="spellStart"/>
      <w:r w:rsidR="00E37601" w:rsidRPr="00AB5BA7">
        <w:rPr>
          <w:rFonts w:ascii="Times New Roman" w:hAnsi="Times New Roman" w:cs="Times New Roman"/>
          <w:sz w:val="24"/>
          <w:szCs w:val="24"/>
          <w:lang w:val="fr-FR"/>
        </w:rPr>
        <w:t>Names</w:t>
      </w:r>
      <w:proofErr w:type="spellEnd"/>
      <w:r w:rsidR="00E37601" w:rsidRPr="00AB5BA7">
        <w:rPr>
          <w:rFonts w:ascii="Times New Roman" w:hAnsi="Times New Roman" w:cs="Times New Roman"/>
          <w:sz w:val="24"/>
          <w:szCs w:val="24"/>
          <w:lang w:val="fr-FR"/>
        </w:rPr>
        <w:t xml:space="preserve"> Index)</w:t>
      </w:r>
    </w:p>
    <w:p w:rsidR="00E37601" w:rsidRPr="00AB5BA7" w:rsidRDefault="00B30510" w:rsidP="00173F98">
      <w:pPr>
        <w:pStyle w:val="ListParagraph"/>
        <w:numPr>
          <w:ilvl w:val="0"/>
          <w:numId w:val="14"/>
        </w:numPr>
        <w:spacing w:before="120" w:after="120" w:line="240" w:lineRule="auto"/>
        <w:ind w:left="426" w:hanging="426"/>
        <w:rPr>
          <w:rFonts w:ascii="Times New Roman" w:hAnsi="Times New Roman" w:cs="Times New Roman"/>
          <w:sz w:val="24"/>
          <w:szCs w:val="24"/>
        </w:rPr>
      </w:pPr>
      <w:hyperlink r:id="rId13" w:history="1">
        <w:r w:rsidR="00E37601" w:rsidRPr="00AB5BA7">
          <w:rPr>
            <w:rStyle w:val="Hyperlink"/>
            <w:rFonts w:ascii="Times New Roman" w:hAnsi="Times New Roman" w:cs="Times New Roman"/>
            <w:sz w:val="24"/>
            <w:szCs w:val="24"/>
          </w:rPr>
          <w:t>http://www.tropicos.org/NameSearch.aspx</w:t>
        </w:r>
      </w:hyperlink>
      <w:r w:rsidR="00E37601" w:rsidRPr="00AB5BA7">
        <w:rPr>
          <w:rFonts w:ascii="Times New Roman" w:hAnsi="Times New Roman" w:cs="Times New Roman"/>
          <w:sz w:val="24"/>
          <w:szCs w:val="24"/>
        </w:rPr>
        <w:t xml:space="preserve"> (</w:t>
      </w:r>
      <w:proofErr w:type="spellStart"/>
      <w:r w:rsidR="00E37601" w:rsidRPr="00AB5BA7">
        <w:rPr>
          <w:rFonts w:ascii="Times New Roman" w:hAnsi="Times New Roman" w:cs="Times New Roman"/>
          <w:sz w:val="24"/>
          <w:szCs w:val="24"/>
        </w:rPr>
        <w:t>Tropicos</w:t>
      </w:r>
      <w:proofErr w:type="spellEnd"/>
      <w:r w:rsidR="00E37601" w:rsidRPr="00AB5BA7">
        <w:rPr>
          <w:rFonts w:ascii="Times New Roman" w:hAnsi="Times New Roman" w:cs="Times New Roman"/>
          <w:sz w:val="24"/>
          <w:szCs w:val="24"/>
        </w:rPr>
        <w:t>)</w:t>
      </w:r>
    </w:p>
    <w:p w:rsidR="00E37601" w:rsidRPr="00AB5BA7" w:rsidRDefault="00B30510" w:rsidP="00173F98">
      <w:pPr>
        <w:pStyle w:val="ListParagraph"/>
        <w:numPr>
          <w:ilvl w:val="0"/>
          <w:numId w:val="14"/>
        </w:numPr>
        <w:spacing w:before="120" w:after="120" w:line="240" w:lineRule="auto"/>
        <w:ind w:left="426" w:hanging="426"/>
        <w:rPr>
          <w:rFonts w:ascii="Times New Roman" w:hAnsi="Times New Roman" w:cs="Times New Roman"/>
          <w:sz w:val="24"/>
          <w:szCs w:val="24"/>
        </w:rPr>
      </w:pPr>
      <w:hyperlink r:id="rId14" w:history="1">
        <w:r w:rsidR="00E37601" w:rsidRPr="00AB5BA7">
          <w:rPr>
            <w:rStyle w:val="Hyperlink"/>
            <w:rFonts w:ascii="Times New Roman" w:hAnsi="Times New Roman" w:cs="Times New Roman"/>
            <w:sz w:val="24"/>
            <w:szCs w:val="24"/>
          </w:rPr>
          <w:t>http://plants.jstor.org</w:t>
        </w:r>
      </w:hyperlink>
      <w:r w:rsidR="00E37601" w:rsidRPr="00AB5BA7">
        <w:rPr>
          <w:rFonts w:ascii="Times New Roman" w:hAnsi="Times New Roman" w:cs="Times New Roman"/>
          <w:sz w:val="24"/>
          <w:szCs w:val="24"/>
        </w:rPr>
        <w:t xml:space="preserve"> (</w:t>
      </w:r>
      <w:proofErr w:type="spellStart"/>
      <w:r w:rsidR="00E37601" w:rsidRPr="00AB5BA7">
        <w:rPr>
          <w:rFonts w:ascii="Times New Roman" w:hAnsi="Times New Roman" w:cs="Times New Roman"/>
          <w:sz w:val="24"/>
          <w:szCs w:val="24"/>
        </w:rPr>
        <w:t>Jstor</w:t>
      </w:r>
      <w:proofErr w:type="spellEnd"/>
      <w:r w:rsidR="00E37601" w:rsidRPr="00AB5BA7">
        <w:rPr>
          <w:rFonts w:ascii="Times New Roman" w:hAnsi="Times New Roman" w:cs="Times New Roman"/>
          <w:sz w:val="24"/>
          <w:szCs w:val="24"/>
        </w:rPr>
        <w:t xml:space="preserve"> Global Plants)</w:t>
      </w:r>
    </w:p>
    <w:p w:rsidR="00E37601" w:rsidRPr="00AB5BA7" w:rsidRDefault="00B30510" w:rsidP="00173F98">
      <w:pPr>
        <w:pStyle w:val="ListParagraph"/>
        <w:numPr>
          <w:ilvl w:val="0"/>
          <w:numId w:val="14"/>
        </w:numPr>
        <w:spacing w:before="120" w:after="120" w:line="240" w:lineRule="auto"/>
        <w:ind w:left="426" w:hanging="426"/>
        <w:rPr>
          <w:rFonts w:ascii="Times New Roman" w:hAnsi="Times New Roman" w:cs="Times New Roman"/>
          <w:sz w:val="24"/>
          <w:szCs w:val="24"/>
        </w:rPr>
      </w:pPr>
      <w:hyperlink r:id="rId15" w:history="1">
        <w:r w:rsidR="00E37601" w:rsidRPr="00AB5BA7">
          <w:rPr>
            <w:rStyle w:val="Hyperlink"/>
            <w:rFonts w:ascii="Times New Roman" w:hAnsi="Times New Roman" w:cs="Times New Roman"/>
            <w:sz w:val="24"/>
            <w:szCs w:val="24"/>
          </w:rPr>
          <w:t>http://www.biodiversitylibrary.org</w:t>
        </w:r>
      </w:hyperlink>
      <w:r w:rsidR="00E37601" w:rsidRPr="00AB5BA7">
        <w:rPr>
          <w:rFonts w:ascii="Times New Roman" w:hAnsi="Times New Roman" w:cs="Times New Roman"/>
          <w:sz w:val="24"/>
          <w:szCs w:val="24"/>
        </w:rPr>
        <w:t xml:space="preserve">  (Biodiversity Heritage Library)</w:t>
      </w:r>
    </w:p>
    <w:p w:rsidR="00DF20CE" w:rsidRPr="00AB5BA7" w:rsidRDefault="00B30510" w:rsidP="00173F98">
      <w:pPr>
        <w:pStyle w:val="ListParagraph"/>
        <w:numPr>
          <w:ilvl w:val="0"/>
          <w:numId w:val="14"/>
        </w:numPr>
        <w:spacing w:before="120" w:after="120" w:line="240" w:lineRule="auto"/>
        <w:ind w:left="426" w:hanging="426"/>
        <w:rPr>
          <w:rFonts w:ascii="Times New Roman" w:hAnsi="Times New Roman" w:cs="Times New Roman"/>
          <w:color w:val="000000" w:themeColor="text1"/>
          <w:sz w:val="24"/>
          <w:szCs w:val="24"/>
        </w:rPr>
      </w:pPr>
      <w:hyperlink r:id="rId16" w:tgtFrame="_blank" w:history="1">
        <w:r w:rsidR="00DF20CE" w:rsidRPr="00AB5BA7">
          <w:rPr>
            <w:rStyle w:val="Hyperlink"/>
            <w:rFonts w:ascii="Times New Roman" w:hAnsi="Times New Roman" w:cs="Times New Roman"/>
            <w:sz w:val="24"/>
            <w:szCs w:val="24"/>
          </w:rPr>
          <w:t>http://www.nybg.org/</w:t>
        </w:r>
      </w:hyperlink>
      <w:r w:rsidR="00DF20CE" w:rsidRPr="00AB5BA7">
        <w:rPr>
          <w:rFonts w:ascii="Times New Roman" w:hAnsi="Times New Roman" w:cs="Times New Roman"/>
          <w:color w:val="000000" w:themeColor="text1"/>
          <w:sz w:val="24"/>
          <w:szCs w:val="24"/>
        </w:rPr>
        <w:t xml:space="preserve"> (</w:t>
      </w:r>
      <w:r w:rsidR="00DF20CE" w:rsidRPr="00AB5BA7">
        <w:rPr>
          <w:rFonts w:ascii="Times New Roman" w:hAnsi="Times New Roman" w:cs="Times New Roman"/>
          <w:color w:val="000000" w:themeColor="text1"/>
          <w:sz w:val="24"/>
          <w:szCs w:val="24"/>
          <w:shd w:val="clear" w:color="auto" w:fill="FFFFFF"/>
        </w:rPr>
        <w:t>The New York Botanical Garden, U.S.A.)</w:t>
      </w:r>
      <w:r w:rsidR="00DF20CE" w:rsidRPr="00AB5BA7">
        <w:rPr>
          <w:rFonts w:ascii="Times New Roman" w:hAnsi="Times New Roman" w:cs="Times New Roman"/>
          <w:sz w:val="24"/>
          <w:szCs w:val="24"/>
        </w:rPr>
        <w:tab/>
      </w:r>
    </w:p>
    <w:p w:rsidR="00E37601" w:rsidRPr="00AB5BA7" w:rsidRDefault="00B30510" w:rsidP="00173F98">
      <w:pPr>
        <w:pStyle w:val="ListParagraph"/>
        <w:numPr>
          <w:ilvl w:val="0"/>
          <w:numId w:val="14"/>
        </w:numPr>
        <w:tabs>
          <w:tab w:val="left" w:pos="426"/>
        </w:tabs>
        <w:spacing w:before="120" w:after="120" w:line="240" w:lineRule="auto"/>
        <w:ind w:left="426" w:hanging="426"/>
        <w:jc w:val="both"/>
        <w:rPr>
          <w:rFonts w:ascii="Times New Roman" w:hAnsi="Times New Roman" w:cs="Times New Roman"/>
          <w:sz w:val="24"/>
          <w:szCs w:val="24"/>
          <w:lang w:val="fr-FR"/>
        </w:rPr>
      </w:pPr>
      <w:hyperlink r:id="rId17" w:history="1">
        <w:r w:rsidR="00E37601" w:rsidRPr="00AB5BA7">
          <w:rPr>
            <w:rStyle w:val="Hyperlink"/>
            <w:rFonts w:ascii="Times New Roman" w:hAnsi="Times New Roman" w:cs="Times New Roman"/>
            <w:sz w:val="24"/>
            <w:szCs w:val="24"/>
          </w:rPr>
          <w:t>https://science.mnhn.fr/institution/mnhn/search</w:t>
        </w:r>
      </w:hyperlink>
      <w:r w:rsidR="00E37601" w:rsidRPr="00AB5BA7">
        <w:rPr>
          <w:rFonts w:ascii="Times New Roman" w:hAnsi="Times New Roman" w:cs="Times New Roman"/>
          <w:sz w:val="24"/>
          <w:szCs w:val="24"/>
          <w:lang w:val="fr-FR"/>
        </w:rPr>
        <w:t>(Muséum National D’Histoire Naturelle</w:t>
      </w:r>
      <w:r w:rsidR="00F94B43">
        <w:rPr>
          <w:rFonts w:ascii="Times New Roman" w:hAnsi="Times New Roman" w:cs="Times New Roman"/>
          <w:sz w:val="24"/>
          <w:szCs w:val="24"/>
          <w:lang w:val="fr-FR"/>
        </w:rPr>
        <w:t>, Paris, Fra</w:t>
      </w:r>
      <w:r w:rsidR="00042B4E" w:rsidRPr="00AB5BA7">
        <w:rPr>
          <w:rFonts w:ascii="Times New Roman" w:hAnsi="Times New Roman" w:cs="Times New Roman"/>
          <w:sz w:val="24"/>
          <w:szCs w:val="24"/>
          <w:lang w:val="fr-FR"/>
        </w:rPr>
        <w:t>nc</w:t>
      </w:r>
      <w:r w:rsidR="00F94B43">
        <w:rPr>
          <w:rFonts w:ascii="Times New Roman" w:hAnsi="Times New Roman" w:cs="Times New Roman"/>
          <w:sz w:val="24"/>
          <w:szCs w:val="24"/>
          <w:lang w:val="fr-FR"/>
        </w:rPr>
        <w:t>e</w:t>
      </w:r>
      <w:r w:rsidR="00E37601" w:rsidRPr="00AB5BA7">
        <w:rPr>
          <w:rFonts w:ascii="Times New Roman" w:hAnsi="Times New Roman" w:cs="Times New Roman"/>
          <w:sz w:val="24"/>
          <w:szCs w:val="24"/>
          <w:lang w:val="fr-FR"/>
        </w:rPr>
        <w:t>)</w:t>
      </w:r>
    </w:p>
    <w:p w:rsidR="00E37601" w:rsidRPr="00AB5BA7" w:rsidRDefault="00B30510" w:rsidP="00173F98">
      <w:pPr>
        <w:pStyle w:val="ListParagraph"/>
        <w:numPr>
          <w:ilvl w:val="0"/>
          <w:numId w:val="14"/>
        </w:numPr>
        <w:spacing w:before="120" w:after="120" w:line="240" w:lineRule="auto"/>
        <w:ind w:left="426" w:hanging="426"/>
        <w:rPr>
          <w:rFonts w:ascii="Times New Roman" w:hAnsi="Times New Roman" w:cs="Times New Roman"/>
          <w:sz w:val="24"/>
          <w:szCs w:val="24"/>
        </w:rPr>
      </w:pPr>
      <w:hyperlink r:id="rId18" w:tgtFrame="_blank" w:history="1">
        <w:r w:rsidR="00E37601" w:rsidRPr="00AB5BA7">
          <w:rPr>
            <w:rStyle w:val="Hyperlink"/>
            <w:rFonts w:ascii="Times New Roman" w:hAnsi="Times New Roman" w:cs="Times New Roman"/>
            <w:sz w:val="24"/>
            <w:szCs w:val="24"/>
          </w:rPr>
          <w:t>http://www.kew.org/collections/herbcol.html</w:t>
        </w:r>
      </w:hyperlink>
      <w:r w:rsidR="00E37601" w:rsidRPr="00AB5BA7">
        <w:rPr>
          <w:rFonts w:ascii="Times New Roman" w:hAnsi="Times New Roman" w:cs="Times New Roman"/>
          <w:color w:val="000000" w:themeColor="text1"/>
          <w:sz w:val="24"/>
          <w:szCs w:val="24"/>
        </w:rPr>
        <w:t>(</w:t>
      </w:r>
      <w:r w:rsidR="00E37601" w:rsidRPr="00AB5BA7">
        <w:rPr>
          <w:rFonts w:ascii="Times New Roman" w:hAnsi="Times New Roman" w:cs="Times New Roman"/>
          <w:color w:val="000000" w:themeColor="text1"/>
          <w:sz w:val="24"/>
          <w:szCs w:val="24"/>
          <w:shd w:val="clear" w:color="auto" w:fill="FFFFFF"/>
        </w:rPr>
        <w:t>Royal Botanic Gardens</w:t>
      </w:r>
      <w:r w:rsidR="00042B4E" w:rsidRPr="00AB5BA7">
        <w:rPr>
          <w:rFonts w:ascii="Times New Roman" w:hAnsi="Times New Roman" w:cs="Times New Roman"/>
          <w:color w:val="000000" w:themeColor="text1"/>
          <w:sz w:val="24"/>
          <w:szCs w:val="24"/>
          <w:shd w:val="clear" w:color="auto" w:fill="FFFFFF"/>
        </w:rPr>
        <w:t>, Kew, U.K.</w:t>
      </w:r>
      <w:r w:rsidR="00E37601" w:rsidRPr="00AB5BA7">
        <w:rPr>
          <w:rFonts w:ascii="Times New Roman" w:hAnsi="Times New Roman" w:cs="Times New Roman"/>
          <w:color w:val="000000" w:themeColor="text1"/>
          <w:sz w:val="24"/>
          <w:szCs w:val="24"/>
          <w:shd w:val="clear" w:color="auto" w:fill="FFFFFF"/>
        </w:rPr>
        <w:t>)</w:t>
      </w:r>
    </w:p>
    <w:p w:rsidR="00E37601" w:rsidRPr="00AB5BA7" w:rsidRDefault="00B30510" w:rsidP="00173F98">
      <w:pPr>
        <w:pStyle w:val="ListParagraph"/>
        <w:numPr>
          <w:ilvl w:val="0"/>
          <w:numId w:val="14"/>
        </w:numPr>
        <w:spacing w:before="120" w:after="120" w:line="240" w:lineRule="auto"/>
        <w:ind w:left="426" w:hanging="426"/>
        <w:rPr>
          <w:rFonts w:ascii="Times New Roman" w:hAnsi="Times New Roman" w:cs="Times New Roman"/>
          <w:color w:val="000000" w:themeColor="text1"/>
          <w:sz w:val="24"/>
          <w:szCs w:val="24"/>
        </w:rPr>
      </w:pPr>
      <w:hyperlink r:id="rId19" w:tgtFrame="_blank" w:history="1">
        <w:r w:rsidR="00E37601" w:rsidRPr="00AB5BA7">
          <w:rPr>
            <w:rStyle w:val="Hyperlink"/>
            <w:rFonts w:ascii="Times New Roman" w:hAnsi="Times New Roman" w:cs="Times New Roman"/>
            <w:sz w:val="24"/>
            <w:szCs w:val="24"/>
          </w:rPr>
          <w:t>http://www.huh.harvard.edu</w:t>
        </w:r>
      </w:hyperlink>
      <w:r w:rsidR="00E37601" w:rsidRPr="00AB5BA7">
        <w:rPr>
          <w:rFonts w:ascii="Times New Roman" w:hAnsi="Times New Roman" w:cs="Times New Roman"/>
          <w:color w:val="000000" w:themeColor="text1"/>
          <w:sz w:val="24"/>
          <w:szCs w:val="24"/>
        </w:rPr>
        <w:t>(</w:t>
      </w:r>
      <w:r w:rsidR="00E37601" w:rsidRPr="00AB5BA7">
        <w:rPr>
          <w:rFonts w:ascii="Times New Roman" w:hAnsi="Times New Roman" w:cs="Times New Roman"/>
          <w:color w:val="000000" w:themeColor="text1"/>
          <w:sz w:val="24"/>
          <w:szCs w:val="24"/>
          <w:shd w:val="clear" w:color="auto" w:fill="FFFFFF"/>
        </w:rPr>
        <w:t>Harvard University</w:t>
      </w:r>
      <w:r w:rsidR="00042B4E" w:rsidRPr="00AB5BA7">
        <w:rPr>
          <w:rFonts w:ascii="Times New Roman" w:hAnsi="Times New Roman" w:cs="Times New Roman"/>
          <w:color w:val="000000" w:themeColor="text1"/>
          <w:sz w:val="24"/>
          <w:szCs w:val="24"/>
          <w:shd w:val="clear" w:color="auto" w:fill="FFFFFF"/>
        </w:rPr>
        <w:t>, U.S.A.</w:t>
      </w:r>
      <w:r w:rsidR="00E37601" w:rsidRPr="00AB5BA7">
        <w:rPr>
          <w:rFonts w:ascii="Times New Roman" w:hAnsi="Times New Roman" w:cs="Times New Roman"/>
          <w:color w:val="000000" w:themeColor="text1"/>
          <w:sz w:val="24"/>
          <w:szCs w:val="24"/>
          <w:shd w:val="clear" w:color="auto" w:fill="FFFFFF"/>
        </w:rPr>
        <w:t>)</w:t>
      </w:r>
    </w:p>
    <w:p w:rsidR="005C28A1" w:rsidRDefault="00B30510" w:rsidP="00173F98">
      <w:pPr>
        <w:pStyle w:val="ListParagraph"/>
        <w:numPr>
          <w:ilvl w:val="0"/>
          <w:numId w:val="14"/>
        </w:numPr>
        <w:spacing w:before="120" w:after="120" w:line="240" w:lineRule="auto"/>
        <w:ind w:left="426" w:hanging="426"/>
        <w:rPr>
          <w:rFonts w:ascii="Times New Roman" w:hAnsi="Times New Roman" w:cs="Times New Roman"/>
          <w:color w:val="000000" w:themeColor="text1"/>
          <w:sz w:val="24"/>
          <w:szCs w:val="24"/>
        </w:rPr>
      </w:pPr>
      <w:hyperlink r:id="rId20" w:history="1">
        <w:r w:rsidR="00E37601" w:rsidRPr="00AB5BA7">
          <w:rPr>
            <w:rStyle w:val="Hyperlink"/>
            <w:rFonts w:ascii="Times New Roman" w:hAnsi="Times New Roman" w:cs="Times New Roman"/>
            <w:sz w:val="24"/>
            <w:szCs w:val="24"/>
          </w:rPr>
          <w:t>http://www.cvh.ac.cn/</w:t>
        </w:r>
      </w:hyperlink>
      <w:r w:rsidR="00E37601" w:rsidRPr="00AB5BA7">
        <w:rPr>
          <w:rFonts w:ascii="Times New Roman" w:hAnsi="Times New Roman" w:cs="Times New Roman"/>
          <w:color w:val="000000" w:themeColor="text1"/>
          <w:sz w:val="24"/>
          <w:szCs w:val="24"/>
        </w:rPr>
        <w:t xml:space="preserve"> (Chinese Virtual Herbarium</w:t>
      </w:r>
      <w:r w:rsidR="00042B4E" w:rsidRPr="00AB5BA7">
        <w:rPr>
          <w:rFonts w:ascii="Times New Roman" w:hAnsi="Times New Roman" w:cs="Times New Roman"/>
          <w:color w:val="000000" w:themeColor="text1"/>
          <w:sz w:val="24"/>
          <w:szCs w:val="24"/>
        </w:rPr>
        <w:t>, PR China</w:t>
      </w:r>
      <w:r w:rsidR="00E37601" w:rsidRPr="00AB5BA7">
        <w:rPr>
          <w:rFonts w:ascii="Times New Roman" w:hAnsi="Times New Roman" w:cs="Times New Roman"/>
          <w:color w:val="000000" w:themeColor="text1"/>
          <w:sz w:val="24"/>
          <w:szCs w:val="24"/>
        </w:rPr>
        <w:t>)</w:t>
      </w:r>
    </w:p>
    <w:p w:rsidR="00DB654D" w:rsidRDefault="00DB654D" w:rsidP="00173F98">
      <w:pPr>
        <w:spacing w:before="120" w:after="120" w:line="240" w:lineRule="auto"/>
        <w:ind w:left="426" w:hanging="426"/>
        <w:rPr>
          <w:rFonts w:ascii="Times New Roman" w:hAnsi="Times New Roman" w:cs="Times New Roman"/>
          <w:color w:val="000000" w:themeColor="text1"/>
          <w:sz w:val="24"/>
          <w:szCs w:val="24"/>
        </w:rPr>
      </w:pPr>
    </w:p>
    <w:p w:rsidR="00567029" w:rsidRDefault="00DB654D" w:rsidP="00DB654D">
      <w:pPr>
        <w:spacing w:after="0" w:line="240" w:lineRule="auto"/>
        <w:jc w:val="center"/>
        <w:rPr>
          <w:rFonts w:ascii="Times New Roman" w:hAnsi="Times New Roman"/>
          <w:b/>
          <w:sz w:val="24"/>
          <w:szCs w:val="24"/>
        </w:rPr>
      </w:pPr>
      <w:r w:rsidRPr="00AB5BA7">
        <w:rPr>
          <w:rFonts w:ascii="Times New Roman" w:hAnsi="Times New Roman" w:cs="Times New Roman"/>
          <w:b/>
          <w:sz w:val="24"/>
          <w:szCs w:val="24"/>
        </w:rPr>
        <w:t xml:space="preserve">Contribution to the enumeration and study of the </w:t>
      </w:r>
      <w:proofErr w:type="spellStart"/>
      <w:r w:rsidRPr="000351B1">
        <w:rPr>
          <w:rFonts w:ascii="Times New Roman" w:hAnsi="Times New Roman" w:cs="Times New Roman"/>
          <w:b/>
          <w:i/>
          <w:sz w:val="24"/>
          <w:szCs w:val="24"/>
          <w:rPrChange w:id="310" w:author="MyPC" w:date="2017-09-23T10:19:00Z">
            <w:rPr>
              <w:rFonts w:ascii="Times New Roman" w:hAnsi="Times New Roman" w:cs="Times New Roman"/>
              <w:b/>
              <w:sz w:val="24"/>
              <w:szCs w:val="24"/>
            </w:rPr>
          </w:rPrChange>
        </w:rPr>
        <w:t>Podocarpus</w:t>
      </w:r>
      <w:proofErr w:type="spellEnd"/>
      <w:r w:rsidRPr="00AB5BA7">
        <w:rPr>
          <w:rFonts w:ascii="Times New Roman" w:hAnsi="Times New Roman" w:cs="Times New Roman"/>
          <w:b/>
          <w:sz w:val="24"/>
          <w:szCs w:val="24"/>
        </w:rPr>
        <w:t xml:space="preserve"> </w:t>
      </w:r>
      <w:proofErr w:type="spellStart"/>
      <w:r w:rsidRPr="00AB5BA7">
        <w:rPr>
          <w:rFonts w:ascii="Times New Roman" w:hAnsi="Times New Roman"/>
          <w:b/>
          <w:sz w:val="24"/>
          <w:szCs w:val="24"/>
        </w:rPr>
        <w:t>L’Hér</w:t>
      </w:r>
      <w:proofErr w:type="spellEnd"/>
      <w:r w:rsidRPr="00AB5BA7">
        <w:rPr>
          <w:rFonts w:ascii="Times New Roman" w:hAnsi="Times New Roman"/>
          <w:b/>
          <w:sz w:val="24"/>
          <w:szCs w:val="24"/>
        </w:rPr>
        <w:t xml:space="preserve">. ex Pers. </w:t>
      </w:r>
    </w:p>
    <w:p w:rsidR="00DB654D" w:rsidRPr="00AB5BA7" w:rsidRDefault="00DB654D" w:rsidP="00DB654D">
      <w:pPr>
        <w:spacing w:after="0" w:line="240" w:lineRule="auto"/>
        <w:jc w:val="center"/>
        <w:rPr>
          <w:rFonts w:ascii="Times New Roman" w:hAnsi="Times New Roman" w:cs="Times New Roman"/>
          <w:b/>
          <w:sz w:val="24"/>
          <w:szCs w:val="24"/>
        </w:rPr>
      </w:pPr>
      <w:r w:rsidRPr="00AB5BA7">
        <w:rPr>
          <w:rFonts w:ascii="Times New Roman" w:hAnsi="Times New Roman"/>
          <w:b/>
          <w:i/>
          <w:sz w:val="24"/>
          <w:szCs w:val="24"/>
        </w:rPr>
        <w:t>s. str.</w:t>
      </w:r>
      <w:r w:rsidRPr="00AB5BA7">
        <w:rPr>
          <w:rFonts w:ascii="Times New Roman" w:hAnsi="Times New Roman"/>
          <w:b/>
          <w:sz w:val="24"/>
          <w:szCs w:val="24"/>
        </w:rPr>
        <w:t xml:space="preserve"> (</w:t>
      </w:r>
      <w:proofErr w:type="spellStart"/>
      <w:r w:rsidRPr="00AB5BA7">
        <w:rPr>
          <w:rFonts w:ascii="Times New Roman" w:hAnsi="Times New Roman"/>
          <w:b/>
          <w:sz w:val="24"/>
          <w:szCs w:val="24"/>
        </w:rPr>
        <w:t>Podocarpaceae</w:t>
      </w:r>
      <w:proofErr w:type="spellEnd"/>
      <w:r w:rsidRPr="00AB5BA7">
        <w:rPr>
          <w:rFonts w:ascii="Times New Roman" w:hAnsi="Times New Roman"/>
          <w:b/>
          <w:sz w:val="24"/>
          <w:szCs w:val="24"/>
        </w:rPr>
        <w:t xml:space="preserve">) </w:t>
      </w:r>
      <w:r w:rsidRPr="000351B1">
        <w:rPr>
          <w:rFonts w:ascii="Times New Roman" w:hAnsi="Times New Roman" w:cs="Times New Roman"/>
          <w:b/>
          <w:color w:val="FF0000"/>
          <w:sz w:val="24"/>
          <w:szCs w:val="24"/>
          <w:rPrChange w:id="311" w:author="MyPC" w:date="2017-09-23T10:19:00Z">
            <w:rPr>
              <w:rFonts w:ascii="Times New Roman" w:hAnsi="Times New Roman" w:cs="Times New Roman"/>
              <w:b/>
              <w:sz w:val="24"/>
              <w:szCs w:val="24"/>
            </w:rPr>
          </w:rPrChange>
        </w:rPr>
        <w:t>taxa</w:t>
      </w:r>
      <w:r w:rsidRPr="00AB5BA7">
        <w:rPr>
          <w:rFonts w:ascii="Times New Roman" w:hAnsi="Times New Roman" w:cs="Times New Roman"/>
          <w:b/>
          <w:sz w:val="24"/>
          <w:szCs w:val="24"/>
        </w:rPr>
        <w:t xml:space="preserve"> </w:t>
      </w:r>
      <w:r w:rsidRPr="00AB5BA7">
        <w:rPr>
          <w:rFonts w:ascii="Times New Roman" w:hAnsi="Times New Roman"/>
          <w:b/>
          <w:sz w:val="24"/>
          <w:szCs w:val="24"/>
        </w:rPr>
        <w:t>in Vietnam</w:t>
      </w:r>
    </w:p>
    <w:p w:rsidR="00DB654D" w:rsidRPr="00AB5BA7" w:rsidRDefault="00DB654D" w:rsidP="00DB654D">
      <w:pPr>
        <w:pStyle w:val="ListParagraph"/>
        <w:spacing w:before="120" w:after="120" w:line="240" w:lineRule="auto"/>
        <w:ind w:hanging="720"/>
        <w:jc w:val="both"/>
        <w:rPr>
          <w:rFonts w:ascii="Times New Roman" w:hAnsi="Times New Roman" w:cs="Times New Roman"/>
          <w:sz w:val="24"/>
          <w:szCs w:val="24"/>
        </w:rPr>
      </w:pPr>
      <w:r w:rsidRPr="00AB5BA7">
        <w:rPr>
          <w:rFonts w:ascii="Times New Roman" w:hAnsi="Times New Roman" w:cs="Times New Roman"/>
          <w:sz w:val="24"/>
          <w:szCs w:val="24"/>
        </w:rPr>
        <w:t>Nguyen Thi Anh Duyen</w:t>
      </w:r>
      <w:r w:rsidRPr="00AB5BA7">
        <w:rPr>
          <w:rFonts w:ascii="Times New Roman" w:hAnsi="Times New Roman" w:cs="Times New Roman"/>
          <w:sz w:val="24"/>
          <w:szCs w:val="24"/>
          <w:vertAlign w:val="superscript"/>
        </w:rPr>
        <w:t>1,*</w:t>
      </w:r>
      <w:r w:rsidRPr="00AB5BA7">
        <w:rPr>
          <w:rFonts w:ascii="Times New Roman" w:hAnsi="Times New Roman" w:cs="Times New Roman"/>
          <w:sz w:val="24"/>
          <w:szCs w:val="24"/>
        </w:rPr>
        <w:t>, Nguyen Trung Thanh</w:t>
      </w:r>
      <w:r w:rsidRPr="00AB5BA7">
        <w:rPr>
          <w:rFonts w:ascii="Times New Roman" w:hAnsi="Times New Roman" w:cs="Times New Roman"/>
          <w:sz w:val="24"/>
          <w:szCs w:val="24"/>
          <w:vertAlign w:val="superscript"/>
        </w:rPr>
        <w:t>1</w:t>
      </w:r>
      <w:r w:rsidRPr="00AB5BA7">
        <w:rPr>
          <w:rFonts w:ascii="Times New Roman" w:hAnsi="Times New Roman" w:cs="Times New Roman"/>
          <w:sz w:val="24"/>
          <w:szCs w:val="24"/>
        </w:rPr>
        <w:t xml:space="preserve">, </w:t>
      </w:r>
      <w:proofErr w:type="spellStart"/>
      <w:r w:rsidRPr="00AB5BA7">
        <w:rPr>
          <w:rFonts w:ascii="Times New Roman" w:hAnsi="Times New Roman" w:cs="Times New Roman"/>
          <w:sz w:val="24"/>
          <w:szCs w:val="24"/>
        </w:rPr>
        <w:t>Phan</w:t>
      </w:r>
      <w:proofErr w:type="spellEnd"/>
      <w:r w:rsidRPr="00AB5BA7">
        <w:rPr>
          <w:rFonts w:ascii="Times New Roman" w:hAnsi="Times New Roman" w:cs="Times New Roman"/>
          <w:sz w:val="24"/>
          <w:szCs w:val="24"/>
        </w:rPr>
        <w:t xml:space="preserve"> Ke Loc</w:t>
      </w:r>
      <w:r w:rsidRPr="00AB5BA7">
        <w:rPr>
          <w:rFonts w:ascii="Times New Roman" w:hAnsi="Times New Roman" w:cs="Times New Roman"/>
          <w:sz w:val="24"/>
          <w:szCs w:val="24"/>
          <w:vertAlign w:val="superscript"/>
        </w:rPr>
        <w:t>1</w:t>
      </w:r>
    </w:p>
    <w:p w:rsidR="00DB654D" w:rsidRPr="00AB5BA7" w:rsidRDefault="00DB654D" w:rsidP="00DB654D">
      <w:pPr>
        <w:pStyle w:val="ListParagraph"/>
        <w:spacing w:before="120" w:after="120" w:line="240" w:lineRule="auto"/>
        <w:ind w:hanging="720"/>
        <w:jc w:val="both"/>
        <w:rPr>
          <w:rFonts w:ascii="Times New Roman" w:hAnsi="Times New Roman" w:cs="Times New Roman"/>
          <w:i/>
          <w:sz w:val="24"/>
          <w:szCs w:val="24"/>
        </w:rPr>
      </w:pPr>
      <w:r w:rsidRPr="00AB5BA7">
        <w:rPr>
          <w:rFonts w:ascii="Times New Roman" w:hAnsi="Times New Roman" w:cs="Times New Roman"/>
          <w:i/>
          <w:sz w:val="24"/>
          <w:szCs w:val="24"/>
        </w:rPr>
        <w:t xml:space="preserve">Faculty of Biology, VNU University of Science, 334 Nguyen Trai, Thanh </w:t>
      </w:r>
      <w:proofErr w:type="spellStart"/>
      <w:r w:rsidRPr="00AB5BA7">
        <w:rPr>
          <w:rFonts w:ascii="Times New Roman" w:hAnsi="Times New Roman" w:cs="Times New Roman"/>
          <w:i/>
          <w:sz w:val="24"/>
          <w:szCs w:val="24"/>
        </w:rPr>
        <w:t>Xuan</w:t>
      </w:r>
      <w:proofErr w:type="spellEnd"/>
      <w:r w:rsidRPr="00AB5BA7">
        <w:rPr>
          <w:rFonts w:ascii="Times New Roman" w:hAnsi="Times New Roman" w:cs="Times New Roman"/>
          <w:i/>
          <w:sz w:val="24"/>
          <w:szCs w:val="24"/>
        </w:rPr>
        <w:t>, Hanoi</w:t>
      </w:r>
    </w:p>
    <w:p w:rsidR="00DB654D" w:rsidRPr="000250B8" w:rsidRDefault="00DB654D" w:rsidP="000250B8">
      <w:pPr>
        <w:spacing w:before="120" w:after="120" w:line="240" w:lineRule="auto"/>
        <w:jc w:val="both"/>
        <w:rPr>
          <w:rFonts w:ascii="Times New Roman" w:hAnsi="Times New Roman"/>
          <w:sz w:val="20"/>
          <w:szCs w:val="20"/>
        </w:rPr>
      </w:pPr>
      <w:r w:rsidRPr="000250B8">
        <w:rPr>
          <w:rFonts w:ascii="Times New Roman" w:hAnsi="Times New Roman" w:cs="Times New Roman"/>
          <w:b/>
          <w:sz w:val="20"/>
          <w:szCs w:val="20"/>
        </w:rPr>
        <w:t>Abstract</w:t>
      </w:r>
      <w:r w:rsidR="000250B8" w:rsidRPr="000250B8">
        <w:rPr>
          <w:rFonts w:ascii="Times New Roman" w:hAnsi="Times New Roman" w:cs="Times New Roman"/>
          <w:b/>
          <w:sz w:val="20"/>
          <w:szCs w:val="20"/>
        </w:rPr>
        <w:t xml:space="preserve">: </w:t>
      </w:r>
      <w:proofErr w:type="spellStart"/>
      <w:r w:rsidR="000250B8" w:rsidRPr="00F4511E">
        <w:rPr>
          <w:rFonts w:ascii="Times New Roman" w:hAnsi="Times New Roman"/>
          <w:i/>
          <w:sz w:val="20"/>
          <w:szCs w:val="20"/>
        </w:rPr>
        <w:t>Podocarpus</w:t>
      </w:r>
      <w:proofErr w:type="spellEnd"/>
      <w:r w:rsidR="000250B8" w:rsidRPr="000250B8">
        <w:rPr>
          <w:rFonts w:ascii="Times New Roman" w:hAnsi="Times New Roman"/>
          <w:sz w:val="20"/>
          <w:szCs w:val="20"/>
        </w:rPr>
        <w:t xml:space="preserve"> is a small </w:t>
      </w:r>
      <w:r w:rsidR="00223817">
        <w:rPr>
          <w:rFonts w:ascii="Times New Roman" w:hAnsi="Times New Roman"/>
          <w:sz w:val="20"/>
          <w:szCs w:val="20"/>
        </w:rPr>
        <w:t xml:space="preserve">genus </w:t>
      </w:r>
      <w:r w:rsidR="000250B8" w:rsidRPr="000250B8">
        <w:rPr>
          <w:rFonts w:ascii="Times New Roman" w:hAnsi="Times New Roman"/>
          <w:sz w:val="20"/>
          <w:szCs w:val="20"/>
        </w:rPr>
        <w:t>of conifers</w:t>
      </w:r>
      <w:r w:rsidR="00223817">
        <w:rPr>
          <w:rFonts w:ascii="Times New Roman" w:hAnsi="Times New Roman"/>
          <w:sz w:val="20"/>
          <w:szCs w:val="20"/>
        </w:rPr>
        <w:t xml:space="preserve">, </w:t>
      </w:r>
      <w:r w:rsidR="000250B8" w:rsidRPr="000250B8">
        <w:rPr>
          <w:rFonts w:ascii="Times New Roman" w:hAnsi="Times New Roman"/>
          <w:sz w:val="20"/>
          <w:szCs w:val="20"/>
        </w:rPr>
        <w:t>having some</w:t>
      </w:r>
      <w:r w:rsidR="00223817">
        <w:rPr>
          <w:rFonts w:ascii="Times New Roman" w:hAnsi="Times New Roman"/>
          <w:sz w:val="20"/>
          <w:szCs w:val="20"/>
        </w:rPr>
        <w:t xml:space="preserve"> scientific and economic values</w:t>
      </w:r>
      <w:r w:rsidR="00F4511E">
        <w:rPr>
          <w:rFonts w:ascii="Times New Roman" w:hAnsi="Times New Roman"/>
          <w:sz w:val="20"/>
          <w:szCs w:val="20"/>
        </w:rPr>
        <w:t xml:space="preserve">. </w:t>
      </w:r>
      <w:r w:rsidR="00223817">
        <w:rPr>
          <w:rFonts w:ascii="Times New Roman" w:hAnsi="Times New Roman"/>
          <w:sz w:val="20"/>
          <w:szCs w:val="20"/>
        </w:rPr>
        <w:t xml:space="preserve">Vietnam </w:t>
      </w:r>
      <w:r w:rsidR="000250B8" w:rsidRPr="000250B8">
        <w:rPr>
          <w:rFonts w:ascii="Times New Roman" w:hAnsi="Times New Roman"/>
          <w:sz w:val="20"/>
          <w:szCs w:val="20"/>
        </w:rPr>
        <w:t xml:space="preserve">is </w:t>
      </w:r>
      <w:del w:id="312" w:author="MyPC" w:date="2017-09-23T10:20:00Z">
        <w:r w:rsidR="000250B8" w:rsidRPr="000250B8" w:rsidDel="000351B1">
          <w:rPr>
            <w:rFonts w:ascii="Times New Roman" w:hAnsi="Times New Roman"/>
            <w:sz w:val="20"/>
            <w:szCs w:val="20"/>
          </w:rPr>
          <w:delText xml:space="preserve">now </w:delText>
        </w:r>
      </w:del>
      <w:proofErr w:type="spellStart"/>
      <w:r w:rsidR="000250B8" w:rsidRPr="000250B8">
        <w:rPr>
          <w:rFonts w:ascii="Times New Roman" w:hAnsi="Times New Roman"/>
          <w:sz w:val="20"/>
          <w:szCs w:val="20"/>
        </w:rPr>
        <w:t>recognised</w:t>
      </w:r>
      <w:proofErr w:type="spellEnd"/>
      <w:r w:rsidR="000250B8" w:rsidRPr="000250B8">
        <w:rPr>
          <w:rFonts w:ascii="Times New Roman" w:hAnsi="Times New Roman"/>
          <w:sz w:val="20"/>
          <w:szCs w:val="20"/>
        </w:rPr>
        <w:t xml:space="preserve"> as one of 10 conifer “hotspots” in the world</w:t>
      </w:r>
      <w:r w:rsidR="00223817">
        <w:rPr>
          <w:rFonts w:ascii="Times New Roman" w:hAnsi="Times New Roman"/>
          <w:sz w:val="20"/>
          <w:szCs w:val="20"/>
        </w:rPr>
        <w:t xml:space="preserve"> with 90% of total</w:t>
      </w:r>
      <w:r w:rsidR="000250B8" w:rsidRPr="000250B8">
        <w:rPr>
          <w:rFonts w:ascii="Times New Roman" w:hAnsi="Times New Roman"/>
          <w:sz w:val="20"/>
          <w:szCs w:val="20"/>
        </w:rPr>
        <w:t xml:space="preserve"> taxa threatened. Goal of this study is to enumerate taxa of the </w:t>
      </w:r>
      <w:proofErr w:type="spellStart"/>
      <w:r w:rsidR="000250B8" w:rsidRPr="000351B1">
        <w:rPr>
          <w:rFonts w:ascii="Times New Roman" w:hAnsi="Times New Roman"/>
          <w:i/>
          <w:sz w:val="20"/>
          <w:szCs w:val="20"/>
          <w:rPrChange w:id="313" w:author="MyPC" w:date="2017-09-23T10:20:00Z">
            <w:rPr>
              <w:rFonts w:ascii="Times New Roman" w:hAnsi="Times New Roman"/>
              <w:sz w:val="20"/>
              <w:szCs w:val="20"/>
            </w:rPr>
          </w:rPrChange>
        </w:rPr>
        <w:t>Podocarpus</w:t>
      </w:r>
      <w:proofErr w:type="spellEnd"/>
      <w:r w:rsidR="000250B8" w:rsidRPr="000250B8">
        <w:rPr>
          <w:rFonts w:ascii="Times New Roman" w:hAnsi="Times New Roman"/>
          <w:sz w:val="20"/>
          <w:szCs w:val="20"/>
        </w:rPr>
        <w:t xml:space="preserve"> </w:t>
      </w:r>
      <w:r w:rsidR="000250B8" w:rsidRPr="00D329EC">
        <w:rPr>
          <w:rFonts w:ascii="Times New Roman" w:hAnsi="Times New Roman"/>
          <w:i/>
          <w:sz w:val="20"/>
          <w:szCs w:val="20"/>
        </w:rPr>
        <w:t>s. str</w:t>
      </w:r>
      <w:r w:rsidR="000250B8" w:rsidRPr="000250B8">
        <w:rPr>
          <w:rFonts w:ascii="Times New Roman" w:hAnsi="Times New Roman"/>
          <w:sz w:val="20"/>
          <w:szCs w:val="20"/>
        </w:rPr>
        <w:t xml:space="preserve">. Methods of classical </w:t>
      </w:r>
      <w:r w:rsidR="00D329EC">
        <w:rPr>
          <w:rFonts w:ascii="Times New Roman" w:hAnsi="Times New Roman"/>
          <w:sz w:val="20"/>
          <w:szCs w:val="20"/>
        </w:rPr>
        <w:t xml:space="preserve">external </w:t>
      </w:r>
      <w:r w:rsidR="000250B8" w:rsidRPr="000250B8">
        <w:rPr>
          <w:rFonts w:ascii="Times New Roman" w:hAnsi="Times New Roman"/>
          <w:sz w:val="20"/>
          <w:szCs w:val="20"/>
        </w:rPr>
        <w:t>morphology study are applied. 46 historical collecting numbers and 7 new collecting numbers were studied</w:t>
      </w:r>
      <w:r w:rsidR="00DB0C18">
        <w:rPr>
          <w:rFonts w:ascii="Times New Roman" w:hAnsi="Times New Roman"/>
          <w:sz w:val="20"/>
          <w:szCs w:val="20"/>
        </w:rPr>
        <w:t xml:space="preserve">, </w:t>
      </w:r>
      <w:proofErr w:type="spellStart"/>
      <w:r w:rsidR="00DB0C18">
        <w:rPr>
          <w:rFonts w:ascii="Times New Roman" w:hAnsi="Times New Roman"/>
          <w:sz w:val="20"/>
          <w:szCs w:val="20"/>
        </w:rPr>
        <w:t>revised</w:t>
      </w:r>
      <w:r w:rsidR="00223817">
        <w:rPr>
          <w:rFonts w:ascii="Times New Roman" w:hAnsi="Times New Roman"/>
          <w:sz w:val="20"/>
          <w:szCs w:val="20"/>
        </w:rPr>
        <w:t>and</w:t>
      </w:r>
      <w:proofErr w:type="spellEnd"/>
      <w:r w:rsidR="00223817">
        <w:rPr>
          <w:rFonts w:ascii="Times New Roman" w:hAnsi="Times New Roman"/>
          <w:sz w:val="20"/>
          <w:szCs w:val="20"/>
        </w:rPr>
        <w:t xml:space="preserve"> </w:t>
      </w:r>
      <w:r w:rsidR="000250B8" w:rsidRPr="000250B8">
        <w:rPr>
          <w:rFonts w:ascii="Times New Roman" w:hAnsi="Times New Roman"/>
          <w:sz w:val="20"/>
          <w:szCs w:val="20"/>
        </w:rPr>
        <w:t xml:space="preserve">hosted </w:t>
      </w:r>
      <w:r w:rsidR="00995DFB">
        <w:rPr>
          <w:rFonts w:ascii="Times New Roman" w:hAnsi="Times New Roman"/>
          <w:sz w:val="20"/>
          <w:szCs w:val="20"/>
        </w:rPr>
        <w:t xml:space="preserve">in </w:t>
      </w:r>
      <w:r w:rsidR="000250B8" w:rsidRPr="000250B8">
        <w:rPr>
          <w:rFonts w:ascii="Times New Roman" w:hAnsi="Times New Roman"/>
          <w:sz w:val="20"/>
          <w:szCs w:val="20"/>
        </w:rPr>
        <w:t>HNU</w:t>
      </w:r>
      <w:r w:rsidR="00995DFB">
        <w:rPr>
          <w:rFonts w:ascii="Times New Roman" w:hAnsi="Times New Roman"/>
          <w:sz w:val="20"/>
          <w:szCs w:val="20"/>
        </w:rPr>
        <w:t xml:space="preserve">. Their scientific names were </w:t>
      </w:r>
      <w:proofErr w:type="spellStart"/>
      <w:r w:rsidR="00995DFB">
        <w:rPr>
          <w:rFonts w:ascii="Times New Roman" w:hAnsi="Times New Roman"/>
          <w:sz w:val="20"/>
          <w:szCs w:val="20"/>
        </w:rPr>
        <w:t>comparied</w:t>
      </w:r>
      <w:proofErr w:type="spellEnd"/>
      <w:r w:rsidR="00995DFB">
        <w:rPr>
          <w:rFonts w:ascii="Times New Roman" w:hAnsi="Times New Roman"/>
          <w:sz w:val="20"/>
          <w:szCs w:val="20"/>
        </w:rPr>
        <w:t xml:space="preserve"> with </w:t>
      </w:r>
      <w:proofErr w:type="spellStart"/>
      <w:r w:rsidR="00995DFB">
        <w:rPr>
          <w:rFonts w:ascii="Times New Roman" w:hAnsi="Times New Roman"/>
          <w:sz w:val="20"/>
          <w:szCs w:val="20"/>
        </w:rPr>
        <w:t>Protologue</w:t>
      </w:r>
      <w:proofErr w:type="spellEnd"/>
      <w:r w:rsidRPr="000250B8">
        <w:rPr>
          <w:rFonts w:ascii="Times New Roman" w:hAnsi="Times New Roman"/>
          <w:sz w:val="20"/>
          <w:szCs w:val="20"/>
        </w:rPr>
        <w:t xml:space="preserve">. </w:t>
      </w:r>
      <w:r w:rsidR="00995DFB">
        <w:rPr>
          <w:rFonts w:ascii="Times New Roman" w:hAnsi="Times New Roman"/>
          <w:sz w:val="20"/>
          <w:szCs w:val="20"/>
        </w:rPr>
        <w:t xml:space="preserve">Two native species </w:t>
      </w:r>
      <w:proofErr w:type="spellStart"/>
      <w:r w:rsidR="00995DFB" w:rsidRPr="00AB5BA7">
        <w:rPr>
          <w:rFonts w:ascii="Times New Roman" w:hAnsi="Times New Roman"/>
          <w:i/>
          <w:sz w:val="20"/>
          <w:szCs w:val="20"/>
        </w:rPr>
        <w:t>Podocarpus</w:t>
      </w:r>
      <w:proofErr w:type="spellEnd"/>
      <w:r w:rsidR="00995DFB" w:rsidRPr="00AB5BA7">
        <w:rPr>
          <w:rFonts w:ascii="Times New Roman" w:hAnsi="Times New Roman"/>
          <w:i/>
          <w:sz w:val="20"/>
          <w:szCs w:val="20"/>
        </w:rPr>
        <w:t xml:space="preserve"> </w:t>
      </w:r>
      <w:proofErr w:type="spellStart"/>
      <w:r w:rsidR="00995DFB" w:rsidRPr="00AB5BA7">
        <w:rPr>
          <w:rFonts w:ascii="Times New Roman" w:hAnsi="Times New Roman"/>
          <w:i/>
          <w:sz w:val="20"/>
          <w:szCs w:val="20"/>
        </w:rPr>
        <w:t>pilgeri</w:t>
      </w:r>
      <w:proofErr w:type="spellEnd"/>
      <w:r w:rsidR="00995DFB" w:rsidRPr="00AB5BA7">
        <w:rPr>
          <w:rFonts w:ascii="Times New Roman" w:hAnsi="Times New Roman"/>
          <w:sz w:val="20"/>
          <w:szCs w:val="20"/>
        </w:rPr>
        <w:t xml:space="preserve"> </w:t>
      </w:r>
      <w:proofErr w:type="spellStart"/>
      <w:r w:rsidR="00995DFB" w:rsidRPr="00AB5BA7">
        <w:rPr>
          <w:rFonts w:ascii="Times New Roman" w:hAnsi="Times New Roman"/>
          <w:sz w:val="20"/>
          <w:szCs w:val="20"/>
        </w:rPr>
        <w:t>Foxw</w:t>
      </w:r>
      <w:proofErr w:type="spellEnd"/>
      <w:r w:rsidR="00995DFB" w:rsidRPr="00AB5BA7">
        <w:rPr>
          <w:rFonts w:ascii="Times New Roman" w:hAnsi="Times New Roman"/>
          <w:sz w:val="20"/>
          <w:szCs w:val="20"/>
        </w:rPr>
        <w:t>.</w:t>
      </w:r>
      <w:r w:rsidR="00995DFB">
        <w:rPr>
          <w:rFonts w:ascii="Times New Roman" w:hAnsi="Times New Roman"/>
          <w:sz w:val="20"/>
          <w:szCs w:val="20"/>
        </w:rPr>
        <w:t xml:space="preserve"> and </w:t>
      </w:r>
      <w:proofErr w:type="spellStart"/>
      <w:r w:rsidR="00995DFB" w:rsidRPr="00AB5BA7">
        <w:rPr>
          <w:rFonts w:ascii="Times New Roman" w:hAnsi="Times New Roman"/>
          <w:i/>
          <w:sz w:val="20"/>
          <w:szCs w:val="20"/>
        </w:rPr>
        <w:t>Podocarpus</w:t>
      </w:r>
      <w:proofErr w:type="spellEnd"/>
      <w:r w:rsidR="00995DFB" w:rsidRPr="00AB5BA7">
        <w:rPr>
          <w:rFonts w:ascii="Times New Roman" w:hAnsi="Times New Roman"/>
          <w:i/>
          <w:sz w:val="20"/>
          <w:szCs w:val="20"/>
        </w:rPr>
        <w:t xml:space="preserve"> </w:t>
      </w:r>
      <w:proofErr w:type="spellStart"/>
      <w:r w:rsidR="00995DFB" w:rsidRPr="00AB5BA7">
        <w:rPr>
          <w:rFonts w:ascii="Times New Roman" w:hAnsi="Times New Roman"/>
          <w:i/>
          <w:sz w:val="20"/>
          <w:szCs w:val="20"/>
        </w:rPr>
        <w:t>neriifolius</w:t>
      </w:r>
      <w:proofErr w:type="spellEnd"/>
      <w:r w:rsidR="00995DFB" w:rsidRPr="00AB5BA7">
        <w:rPr>
          <w:rFonts w:ascii="Times New Roman" w:hAnsi="Times New Roman"/>
          <w:sz w:val="20"/>
          <w:szCs w:val="20"/>
        </w:rPr>
        <w:t xml:space="preserve"> </w:t>
      </w:r>
      <w:proofErr w:type="spellStart"/>
      <w:r w:rsidR="00995DFB" w:rsidRPr="00AB5BA7">
        <w:rPr>
          <w:rFonts w:ascii="Times New Roman" w:hAnsi="Times New Roman"/>
          <w:sz w:val="20"/>
          <w:szCs w:val="20"/>
        </w:rPr>
        <w:t>D.Don</w:t>
      </w:r>
      <w:proofErr w:type="spellEnd"/>
      <w:r w:rsidR="00995DFB" w:rsidRPr="00AB5BA7">
        <w:rPr>
          <w:rFonts w:ascii="Times New Roman" w:hAnsi="Times New Roman"/>
          <w:sz w:val="20"/>
          <w:szCs w:val="20"/>
        </w:rPr>
        <w:t xml:space="preserve"> </w:t>
      </w:r>
      <w:r w:rsidR="00995DFB">
        <w:rPr>
          <w:rFonts w:ascii="Times New Roman" w:hAnsi="Times New Roman"/>
          <w:sz w:val="20"/>
          <w:szCs w:val="20"/>
        </w:rPr>
        <w:t>with two varieties</w:t>
      </w:r>
      <w:r w:rsidR="00995DFB" w:rsidRPr="00AB5BA7">
        <w:rPr>
          <w:rFonts w:ascii="Times New Roman" w:hAnsi="Times New Roman"/>
          <w:sz w:val="20"/>
          <w:szCs w:val="20"/>
        </w:rPr>
        <w:t>,</w:t>
      </w:r>
      <w:ins w:id="314" w:author="MyPC" w:date="2017-09-23T10:22:00Z">
        <w:r w:rsidR="000351B1">
          <w:rPr>
            <w:rFonts w:ascii="Times New Roman" w:hAnsi="Times New Roman"/>
            <w:sz w:val="20"/>
            <w:szCs w:val="20"/>
          </w:rPr>
          <w:t xml:space="preserve"> </w:t>
        </w:r>
      </w:ins>
      <w:r w:rsidR="00995DFB" w:rsidRPr="00AB5BA7">
        <w:rPr>
          <w:rFonts w:ascii="Times New Roman" w:hAnsi="Times New Roman"/>
          <w:sz w:val="20"/>
          <w:szCs w:val="20"/>
        </w:rPr>
        <w:t xml:space="preserve">var. </w:t>
      </w:r>
      <w:proofErr w:type="spellStart"/>
      <w:r w:rsidR="00995DFB" w:rsidRPr="00AB5BA7">
        <w:rPr>
          <w:rFonts w:ascii="Times New Roman" w:hAnsi="Times New Roman"/>
          <w:i/>
          <w:sz w:val="20"/>
          <w:szCs w:val="20"/>
        </w:rPr>
        <w:t>neriifolius</w:t>
      </w:r>
      <w:proofErr w:type="spellEnd"/>
      <w:r w:rsidR="00995DFB" w:rsidRPr="00AB5BA7">
        <w:rPr>
          <w:rFonts w:ascii="Times New Roman" w:hAnsi="Times New Roman"/>
          <w:i/>
          <w:sz w:val="20"/>
          <w:szCs w:val="20"/>
        </w:rPr>
        <w:t xml:space="preserve"> </w:t>
      </w:r>
      <w:r w:rsidR="00995DFB">
        <w:rPr>
          <w:rFonts w:ascii="Times New Roman" w:hAnsi="Times New Roman"/>
          <w:sz w:val="20"/>
          <w:szCs w:val="20"/>
        </w:rPr>
        <w:t>and</w:t>
      </w:r>
      <w:r w:rsidR="00995DFB" w:rsidRPr="00AB5BA7">
        <w:rPr>
          <w:rFonts w:ascii="Times New Roman" w:hAnsi="Times New Roman"/>
          <w:sz w:val="20"/>
          <w:szCs w:val="20"/>
        </w:rPr>
        <w:t xml:space="preserve"> var. </w:t>
      </w:r>
      <w:proofErr w:type="spellStart"/>
      <w:r w:rsidR="00995DFB" w:rsidRPr="00AB5BA7">
        <w:rPr>
          <w:rFonts w:ascii="Times New Roman" w:hAnsi="Times New Roman"/>
          <w:i/>
          <w:sz w:val="20"/>
          <w:szCs w:val="20"/>
        </w:rPr>
        <w:t>annamiensis</w:t>
      </w:r>
      <w:proofErr w:type="spellEnd"/>
      <w:r w:rsidR="00995DFB" w:rsidRPr="00AB5BA7">
        <w:rPr>
          <w:rFonts w:ascii="Times New Roman" w:hAnsi="Times New Roman"/>
          <w:sz w:val="20"/>
          <w:szCs w:val="20"/>
        </w:rPr>
        <w:t xml:space="preserve"> (</w:t>
      </w:r>
      <w:proofErr w:type="spellStart"/>
      <w:r w:rsidR="00995DFB" w:rsidRPr="00AB5BA7">
        <w:rPr>
          <w:rFonts w:ascii="Times New Roman" w:hAnsi="Times New Roman"/>
          <w:sz w:val="20"/>
          <w:szCs w:val="20"/>
        </w:rPr>
        <w:t>N.E.Gray</w:t>
      </w:r>
      <w:proofErr w:type="spellEnd"/>
      <w:r w:rsidR="00995DFB" w:rsidRPr="00AB5BA7">
        <w:rPr>
          <w:rFonts w:ascii="Times New Roman" w:hAnsi="Times New Roman"/>
          <w:sz w:val="20"/>
          <w:szCs w:val="20"/>
        </w:rPr>
        <w:t xml:space="preserve">) </w:t>
      </w:r>
      <w:proofErr w:type="spellStart"/>
      <w:r w:rsidR="00995DFB" w:rsidRPr="00AB5BA7">
        <w:rPr>
          <w:rFonts w:ascii="Times New Roman" w:hAnsi="Times New Roman"/>
          <w:sz w:val="20"/>
          <w:szCs w:val="20"/>
        </w:rPr>
        <w:t>L.K.Phan</w:t>
      </w:r>
      <w:proofErr w:type="spellEnd"/>
      <w:r w:rsidR="00995DFB" w:rsidRPr="00AB5BA7">
        <w:rPr>
          <w:rFonts w:ascii="Times New Roman" w:hAnsi="Times New Roman"/>
          <w:sz w:val="20"/>
          <w:szCs w:val="20"/>
        </w:rPr>
        <w:t xml:space="preserve"> </w:t>
      </w:r>
      <w:proofErr w:type="spellStart"/>
      <w:r w:rsidR="00995DFB" w:rsidRPr="00AB5BA7">
        <w:rPr>
          <w:rFonts w:ascii="Times New Roman" w:hAnsi="Times New Roman"/>
          <w:sz w:val="20"/>
          <w:szCs w:val="20"/>
        </w:rPr>
        <w:t>ms.</w:t>
      </w:r>
      <w:proofErr w:type="spellEnd"/>
      <w:r w:rsidR="00995DFB" w:rsidRPr="00AB5BA7">
        <w:rPr>
          <w:rFonts w:ascii="Times New Roman" w:hAnsi="Times New Roman"/>
          <w:sz w:val="20"/>
          <w:szCs w:val="20"/>
        </w:rPr>
        <w:t xml:space="preserve"> </w:t>
      </w:r>
      <w:r w:rsidR="00995DFB">
        <w:rPr>
          <w:rFonts w:ascii="Times New Roman" w:hAnsi="Times New Roman"/>
          <w:sz w:val="20"/>
          <w:szCs w:val="20"/>
        </w:rPr>
        <w:t xml:space="preserve">and </w:t>
      </w:r>
      <w:del w:id="315" w:author="MyPC" w:date="2017-09-23T10:22:00Z">
        <w:r w:rsidR="00DB0C18" w:rsidDel="000351B1">
          <w:rPr>
            <w:rFonts w:ascii="Times New Roman" w:hAnsi="Times New Roman"/>
            <w:sz w:val="20"/>
            <w:szCs w:val="20"/>
          </w:rPr>
          <w:delText xml:space="preserve">introduced </w:delText>
        </w:r>
      </w:del>
      <w:proofErr w:type="spellStart"/>
      <w:r w:rsidR="00995DFB" w:rsidRPr="00AB5BA7">
        <w:rPr>
          <w:rFonts w:ascii="Times New Roman" w:hAnsi="Times New Roman"/>
          <w:i/>
          <w:sz w:val="20"/>
          <w:szCs w:val="20"/>
        </w:rPr>
        <w:t>Podocarpus</w:t>
      </w:r>
      <w:proofErr w:type="spellEnd"/>
      <w:r w:rsidR="00995DFB" w:rsidRPr="00AB5BA7">
        <w:rPr>
          <w:rFonts w:ascii="Times New Roman" w:hAnsi="Times New Roman"/>
          <w:i/>
          <w:sz w:val="20"/>
          <w:szCs w:val="20"/>
        </w:rPr>
        <w:t xml:space="preserve"> </w:t>
      </w:r>
      <w:proofErr w:type="spellStart"/>
      <w:r w:rsidR="00995DFB" w:rsidRPr="00AB5BA7">
        <w:rPr>
          <w:rFonts w:ascii="Times New Roman" w:hAnsi="Times New Roman"/>
          <w:i/>
          <w:sz w:val="20"/>
          <w:szCs w:val="20"/>
        </w:rPr>
        <w:t>macrophyllus</w:t>
      </w:r>
      <w:proofErr w:type="spellEnd"/>
      <w:r w:rsidR="00995DFB" w:rsidRPr="00AB5BA7">
        <w:rPr>
          <w:rFonts w:ascii="Times New Roman" w:hAnsi="Times New Roman"/>
          <w:i/>
          <w:sz w:val="20"/>
          <w:szCs w:val="20"/>
        </w:rPr>
        <w:t xml:space="preserve"> </w:t>
      </w:r>
      <w:r w:rsidR="00995DFB" w:rsidRPr="00AB5BA7">
        <w:rPr>
          <w:rFonts w:ascii="Times New Roman" w:hAnsi="Times New Roman"/>
          <w:sz w:val="20"/>
          <w:szCs w:val="20"/>
        </w:rPr>
        <w:t>(</w:t>
      </w:r>
      <w:proofErr w:type="spellStart"/>
      <w:r w:rsidR="00995DFB" w:rsidRPr="00AB5BA7">
        <w:rPr>
          <w:rFonts w:ascii="Times New Roman" w:hAnsi="Times New Roman"/>
          <w:sz w:val="20"/>
          <w:szCs w:val="20"/>
        </w:rPr>
        <w:t>Thunb</w:t>
      </w:r>
      <w:proofErr w:type="spellEnd"/>
      <w:r w:rsidR="00995DFB" w:rsidRPr="00AB5BA7">
        <w:rPr>
          <w:rFonts w:ascii="Times New Roman" w:hAnsi="Times New Roman"/>
          <w:sz w:val="20"/>
          <w:szCs w:val="20"/>
        </w:rPr>
        <w:t>.)</w:t>
      </w:r>
      <w:ins w:id="316" w:author="MyPC" w:date="2017-09-23T10:21:00Z">
        <w:r w:rsidR="000351B1">
          <w:rPr>
            <w:rFonts w:ascii="Times New Roman" w:hAnsi="Times New Roman"/>
            <w:sz w:val="20"/>
            <w:szCs w:val="20"/>
          </w:rPr>
          <w:t xml:space="preserve"> </w:t>
        </w:r>
        <w:r w:rsidR="000351B1" w:rsidRPr="000351B1">
          <w:rPr>
            <w:rFonts w:ascii="Times New Roman" w:hAnsi="Times New Roman" w:cs="Times New Roman"/>
            <w:sz w:val="20"/>
            <w:szCs w:val="24"/>
            <w:rPrChange w:id="317" w:author="MyPC" w:date="2017-09-23T10:21:00Z">
              <w:rPr>
                <w:rFonts w:ascii="Times New Roman" w:hAnsi="Times New Roman" w:cs="Times New Roman"/>
                <w:sz w:val="24"/>
                <w:szCs w:val="24"/>
              </w:rPr>
            </w:rPrChange>
          </w:rPr>
          <w:t>Sweet</w:t>
        </w:r>
      </w:ins>
      <w:r w:rsidR="00995DFB" w:rsidRPr="00AB5BA7">
        <w:rPr>
          <w:rFonts w:ascii="Times New Roman" w:hAnsi="Times New Roman"/>
          <w:sz w:val="20"/>
          <w:szCs w:val="20"/>
        </w:rPr>
        <w:t xml:space="preserve"> </w:t>
      </w:r>
      <w:r w:rsidR="00995DFB">
        <w:rPr>
          <w:rFonts w:ascii="Times New Roman" w:hAnsi="Times New Roman"/>
          <w:sz w:val="20"/>
          <w:szCs w:val="20"/>
        </w:rPr>
        <w:t>as ornamental are listed.</w:t>
      </w:r>
      <w:r w:rsidR="00314191">
        <w:rPr>
          <w:rFonts w:ascii="Times New Roman" w:hAnsi="Times New Roman"/>
          <w:sz w:val="20"/>
          <w:szCs w:val="20"/>
        </w:rPr>
        <w:t xml:space="preserve"> </w:t>
      </w:r>
      <w:r w:rsidRPr="000250B8">
        <w:rPr>
          <w:rFonts w:ascii="Times New Roman" w:hAnsi="Times New Roman"/>
          <w:sz w:val="20"/>
          <w:szCs w:val="20"/>
        </w:rPr>
        <w:t xml:space="preserve">Annotations for each taxon mostly include the following </w:t>
      </w:r>
      <w:proofErr w:type="spellStart"/>
      <w:r w:rsidRPr="000250B8">
        <w:rPr>
          <w:rFonts w:ascii="Times New Roman" w:hAnsi="Times New Roman"/>
          <w:sz w:val="20"/>
          <w:szCs w:val="20"/>
        </w:rPr>
        <w:t>information</w:t>
      </w:r>
      <w:r w:rsidR="00995DFB">
        <w:rPr>
          <w:rFonts w:ascii="Times New Roman" w:hAnsi="Times New Roman"/>
          <w:sz w:val="20"/>
          <w:szCs w:val="20"/>
        </w:rPr>
        <w:t>s</w:t>
      </w:r>
      <w:proofErr w:type="spellEnd"/>
      <w:r w:rsidRPr="000250B8">
        <w:rPr>
          <w:rFonts w:ascii="Times New Roman" w:hAnsi="Times New Roman"/>
          <w:sz w:val="20"/>
          <w:szCs w:val="20"/>
        </w:rPr>
        <w:t>: currently accepted scientific name</w:t>
      </w:r>
      <w:r w:rsidR="00995DFB">
        <w:rPr>
          <w:rFonts w:ascii="Times New Roman" w:hAnsi="Times New Roman"/>
          <w:sz w:val="20"/>
          <w:szCs w:val="20"/>
        </w:rPr>
        <w:t>,</w:t>
      </w:r>
      <w:r w:rsidRPr="000250B8">
        <w:rPr>
          <w:rFonts w:ascii="Times New Roman" w:hAnsi="Times New Roman"/>
          <w:sz w:val="20"/>
          <w:szCs w:val="20"/>
        </w:rPr>
        <w:t xml:space="preserve"> literature references to bona fide uses of these names</w:t>
      </w:r>
      <w:r w:rsidR="00995DFB">
        <w:rPr>
          <w:rFonts w:ascii="Times New Roman" w:hAnsi="Times New Roman"/>
          <w:sz w:val="20"/>
          <w:szCs w:val="20"/>
        </w:rPr>
        <w:t>,</w:t>
      </w:r>
      <w:r w:rsidRPr="000250B8">
        <w:rPr>
          <w:rFonts w:ascii="Times New Roman" w:hAnsi="Times New Roman"/>
          <w:sz w:val="20"/>
          <w:szCs w:val="20"/>
        </w:rPr>
        <w:t xml:space="preserve"> main synonyms used in regional literature</w:t>
      </w:r>
      <w:r w:rsidR="00995DFB">
        <w:rPr>
          <w:rFonts w:ascii="Times New Roman" w:hAnsi="Times New Roman"/>
          <w:sz w:val="20"/>
          <w:szCs w:val="20"/>
        </w:rPr>
        <w:t>,</w:t>
      </w:r>
      <w:r w:rsidRPr="000250B8">
        <w:rPr>
          <w:rFonts w:ascii="Times New Roman" w:hAnsi="Times New Roman"/>
          <w:sz w:val="20"/>
          <w:szCs w:val="20"/>
        </w:rPr>
        <w:t xml:space="preserve"> distribution</w:t>
      </w:r>
      <w:r w:rsidR="00995DFB">
        <w:rPr>
          <w:rFonts w:ascii="Times New Roman" w:hAnsi="Times New Roman"/>
          <w:sz w:val="20"/>
          <w:szCs w:val="20"/>
        </w:rPr>
        <w:t>,</w:t>
      </w:r>
      <w:r w:rsidRPr="000250B8">
        <w:rPr>
          <w:rFonts w:ascii="Times New Roman" w:hAnsi="Times New Roman"/>
          <w:sz w:val="20"/>
          <w:szCs w:val="20"/>
        </w:rPr>
        <w:t xml:space="preserve"> data on phenology</w:t>
      </w:r>
      <w:r w:rsidR="00995DFB">
        <w:rPr>
          <w:rFonts w:ascii="Times New Roman" w:hAnsi="Times New Roman"/>
          <w:sz w:val="20"/>
          <w:szCs w:val="20"/>
        </w:rPr>
        <w:t>,</w:t>
      </w:r>
      <w:r w:rsidRPr="000250B8">
        <w:rPr>
          <w:rFonts w:ascii="Times New Roman" w:hAnsi="Times New Roman"/>
          <w:sz w:val="20"/>
          <w:szCs w:val="20"/>
        </w:rPr>
        <w:t xml:space="preserve"> ecology</w:t>
      </w:r>
      <w:r w:rsidR="00995DFB">
        <w:rPr>
          <w:rFonts w:ascii="Times New Roman" w:hAnsi="Times New Roman"/>
          <w:sz w:val="20"/>
          <w:szCs w:val="20"/>
        </w:rPr>
        <w:t>,</w:t>
      </w:r>
      <w:r w:rsidRPr="000250B8">
        <w:rPr>
          <w:rFonts w:ascii="Times New Roman" w:hAnsi="Times New Roman"/>
          <w:sz w:val="20"/>
          <w:szCs w:val="20"/>
        </w:rPr>
        <w:t xml:space="preserve"> uses</w:t>
      </w:r>
      <w:r w:rsidR="00995DFB">
        <w:rPr>
          <w:rFonts w:ascii="Times New Roman" w:hAnsi="Times New Roman"/>
          <w:sz w:val="20"/>
          <w:szCs w:val="20"/>
        </w:rPr>
        <w:t>,</w:t>
      </w:r>
      <w:r w:rsidRPr="000250B8">
        <w:rPr>
          <w:rFonts w:ascii="Times New Roman" w:hAnsi="Times New Roman"/>
          <w:sz w:val="20"/>
          <w:szCs w:val="20"/>
        </w:rPr>
        <w:t xml:space="preserve"> Red List IUCN status</w:t>
      </w:r>
      <w:r w:rsidR="00995DFB">
        <w:rPr>
          <w:rFonts w:ascii="Times New Roman" w:hAnsi="Times New Roman"/>
          <w:sz w:val="20"/>
          <w:szCs w:val="20"/>
        </w:rPr>
        <w:t>,</w:t>
      </w:r>
      <w:r w:rsidRPr="000250B8">
        <w:rPr>
          <w:rFonts w:ascii="Times New Roman" w:hAnsi="Times New Roman"/>
          <w:sz w:val="20"/>
          <w:szCs w:val="20"/>
        </w:rPr>
        <w:t xml:space="preserve"> notes on taxonomy and biology</w:t>
      </w:r>
      <w:r w:rsidR="00995DFB">
        <w:rPr>
          <w:rFonts w:ascii="Times New Roman" w:hAnsi="Times New Roman"/>
          <w:sz w:val="20"/>
          <w:szCs w:val="20"/>
        </w:rPr>
        <w:t xml:space="preserve"> and </w:t>
      </w:r>
      <w:r w:rsidRPr="000250B8">
        <w:rPr>
          <w:rFonts w:ascii="Times New Roman" w:hAnsi="Times New Roman"/>
          <w:sz w:val="20"/>
          <w:szCs w:val="20"/>
        </w:rPr>
        <w:t xml:space="preserve">studied </w:t>
      </w:r>
      <w:r w:rsidR="00995DFB">
        <w:rPr>
          <w:rFonts w:ascii="Times New Roman" w:hAnsi="Times New Roman"/>
          <w:sz w:val="20"/>
          <w:szCs w:val="20"/>
        </w:rPr>
        <w:t xml:space="preserve">revised </w:t>
      </w:r>
      <w:r w:rsidRPr="000250B8">
        <w:rPr>
          <w:rFonts w:ascii="Times New Roman" w:hAnsi="Times New Roman"/>
          <w:sz w:val="20"/>
          <w:szCs w:val="20"/>
        </w:rPr>
        <w:t>collections.</w:t>
      </w:r>
      <w:r w:rsidR="00995DFB">
        <w:rPr>
          <w:rFonts w:ascii="Times New Roman" w:hAnsi="Times New Roman"/>
          <w:sz w:val="20"/>
          <w:szCs w:val="20"/>
        </w:rPr>
        <w:t xml:space="preserve"> </w:t>
      </w:r>
      <w:proofErr w:type="spellStart"/>
      <w:r w:rsidR="00995DFB">
        <w:rPr>
          <w:rFonts w:ascii="Times New Roman" w:hAnsi="Times New Roman"/>
          <w:sz w:val="20"/>
          <w:szCs w:val="20"/>
        </w:rPr>
        <w:t>Colour</w:t>
      </w:r>
      <w:proofErr w:type="spellEnd"/>
      <w:r w:rsidR="00995DFB">
        <w:rPr>
          <w:rFonts w:ascii="Times New Roman" w:hAnsi="Times New Roman"/>
          <w:sz w:val="20"/>
          <w:szCs w:val="20"/>
        </w:rPr>
        <w:t xml:space="preserve"> and characters of peduncles and seeds</w:t>
      </w:r>
      <w:r w:rsidR="00DB0C18">
        <w:rPr>
          <w:rFonts w:ascii="Times New Roman" w:hAnsi="Times New Roman"/>
          <w:sz w:val="20"/>
          <w:szCs w:val="20"/>
        </w:rPr>
        <w:t xml:space="preserve"> in the processing of their development were observed, described and illustrated by photos in details</w:t>
      </w:r>
      <w:r w:rsidR="00995DFB" w:rsidRPr="00AB5BA7">
        <w:rPr>
          <w:rFonts w:ascii="Times New Roman" w:hAnsi="Times New Roman"/>
          <w:sz w:val="20"/>
          <w:szCs w:val="20"/>
        </w:rPr>
        <w:t>.</w:t>
      </w:r>
    </w:p>
    <w:p w:rsidR="00DB654D" w:rsidRPr="00383DD0" w:rsidRDefault="00383DD0" w:rsidP="00173F98">
      <w:pPr>
        <w:spacing w:after="0" w:line="240" w:lineRule="auto"/>
        <w:ind w:right="283"/>
        <w:rPr>
          <w:rFonts w:ascii="Times New Roman" w:hAnsi="Times New Roman"/>
          <w:sz w:val="20"/>
          <w:szCs w:val="20"/>
        </w:rPr>
      </w:pPr>
      <w:r>
        <w:rPr>
          <w:rFonts w:ascii="Times New Roman" w:hAnsi="Times New Roman"/>
          <w:i/>
          <w:sz w:val="20"/>
          <w:szCs w:val="20"/>
        </w:rPr>
        <w:t>Key words</w:t>
      </w:r>
      <w:r w:rsidRPr="00AB5BA7">
        <w:rPr>
          <w:rFonts w:ascii="Times New Roman" w:hAnsi="Times New Roman"/>
          <w:sz w:val="20"/>
          <w:szCs w:val="20"/>
        </w:rPr>
        <w:t>:</w:t>
      </w:r>
      <w:r w:rsidR="00F4511E">
        <w:rPr>
          <w:rFonts w:ascii="Times New Roman" w:hAnsi="Times New Roman"/>
          <w:sz w:val="20"/>
          <w:szCs w:val="20"/>
        </w:rPr>
        <w:t xml:space="preserve"> </w:t>
      </w:r>
      <w:proofErr w:type="spellStart"/>
      <w:r w:rsidRPr="00F4511E">
        <w:rPr>
          <w:rFonts w:ascii="Times New Roman" w:hAnsi="Times New Roman"/>
          <w:i/>
          <w:sz w:val="20"/>
          <w:szCs w:val="20"/>
        </w:rPr>
        <w:t>Podocarpus</w:t>
      </w:r>
      <w:proofErr w:type="spellEnd"/>
      <w:r>
        <w:rPr>
          <w:rFonts w:ascii="Times New Roman" w:hAnsi="Times New Roman"/>
          <w:sz w:val="20"/>
          <w:szCs w:val="20"/>
        </w:rPr>
        <w:t xml:space="preserve"> </w:t>
      </w:r>
      <w:proofErr w:type="spellStart"/>
      <w:r w:rsidRPr="00D329EC">
        <w:rPr>
          <w:rFonts w:ascii="Times New Roman" w:hAnsi="Times New Roman"/>
          <w:i/>
          <w:sz w:val="20"/>
          <w:szCs w:val="20"/>
        </w:rPr>
        <w:t>s.str</w:t>
      </w:r>
      <w:proofErr w:type="spellEnd"/>
      <w:r w:rsidRPr="00D329EC">
        <w:rPr>
          <w:rFonts w:ascii="Times New Roman" w:hAnsi="Times New Roman"/>
          <w:i/>
          <w:sz w:val="20"/>
          <w:szCs w:val="20"/>
        </w:rPr>
        <w:t>.,</w:t>
      </w:r>
      <w:r>
        <w:rPr>
          <w:rFonts w:ascii="Times New Roman" w:hAnsi="Times New Roman"/>
          <w:sz w:val="20"/>
          <w:szCs w:val="20"/>
        </w:rPr>
        <w:t xml:space="preserve"> revised specimens in HNU,  enumeration of taxa, key of identification, </w:t>
      </w:r>
      <w:r w:rsidR="00D329EC">
        <w:rPr>
          <w:rFonts w:ascii="Times New Roman" w:hAnsi="Times New Roman"/>
          <w:sz w:val="20"/>
          <w:szCs w:val="20"/>
        </w:rPr>
        <w:t xml:space="preserve">external </w:t>
      </w:r>
      <w:r>
        <w:rPr>
          <w:rFonts w:ascii="Times New Roman" w:hAnsi="Times New Roman"/>
          <w:sz w:val="20"/>
          <w:szCs w:val="20"/>
        </w:rPr>
        <w:t>morphology characters, Vietnam.</w:t>
      </w:r>
    </w:p>
    <w:sectPr w:rsidR="00DB654D" w:rsidRPr="00383DD0" w:rsidSect="00651BAA">
      <w:footerReference w:type="default" r:id="rId21"/>
      <w:type w:val="continuous"/>
      <w:pgSz w:w="11907" w:h="16839" w:code="9"/>
      <w:pgMar w:top="1701" w:right="1134" w:bottom="1418" w:left="1985"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510" w:rsidRDefault="00B30510" w:rsidP="00932B33">
      <w:pPr>
        <w:spacing w:after="0" w:line="240" w:lineRule="auto"/>
      </w:pPr>
      <w:r>
        <w:separator/>
      </w:r>
    </w:p>
  </w:endnote>
  <w:endnote w:type="continuationSeparator" w:id="0">
    <w:p w:rsidR="00B30510" w:rsidRDefault="00B30510" w:rsidP="00932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8315183"/>
      <w:docPartObj>
        <w:docPartGallery w:val="Page Numbers (Bottom of Page)"/>
        <w:docPartUnique/>
      </w:docPartObj>
    </w:sdtPr>
    <w:sdtEndPr>
      <w:rPr>
        <w:noProof/>
      </w:rPr>
    </w:sdtEndPr>
    <w:sdtContent>
      <w:p w:rsidR="00745C81" w:rsidRDefault="0047342C">
        <w:pPr>
          <w:pStyle w:val="Footer"/>
          <w:jc w:val="center"/>
        </w:pPr>
        <w:r>
          <w:fldChar w:fldCharType="begin"/>
        </w:r>
        <w:r w:rsidR="008A1D31">
          <w:instrText xml:space="preserve"> PAGE   \* MERGEFORMAT </w:instrText>
        </w:r>
        <w:r>
          <w:fldChar w:fldCharType="separate"/>
        </w:r>
        <w:r w:rsidR="009E051C">
          <w:rPr>
            <w:noProof/>
          </w:rPr>
          <w:t>4</w:t>
        </w:r>
        <w:r>
          <w:rPr>
            <w:noProof/>
          </w:rPr>
          <w:fldChar w:fldCharType="end"/>
        </w:r>
      </w:p>
    </w:sdtContent>
  </w:sdt>
  <w:p w:rsidR="00745C81" w:rsidRDefault="00745C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510" w:rsidRDefault="00B30510" w:rsidP="00932B33">
      <w:pPr>
        <w:spacing w:after="0" w:line="240" w:lineRule="auto"/>
      </w:pPr>
      <w:r>
        <w:separator/>
      </w:r>
    </w:p>
  </w:footnote>
  <w:footnote w:type="continuationSeparator" w:id="0">
    <w:p w:rsidR="00B30510" w:rsidRDefault="00B30510" w:rsidP="00932B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DB76EB"/>
    <w:multiLevelType w:val="hybridMultilevel"/>
    <w:tmpl w:val="CA1E9D96"/>
    <w:lvl w:ilvl="0" w:tplc="96E8F1E6">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9E2F32"/>
    <w:multiLevelType w:val="hybridMultilevel"/>
    <w:tmpl w:val="F690B4E8"/>
    <w:lvl w:ilvl="0" w:tplc="AD38C876">
      <w:start w:val="4"/>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41177A"/>
    <w:multiLevelType w:val="hybridMultilevel"/>
    <w:tmpl w:val="5BECBE8C"/>
    <w:lvl w:ilvl="0" w:tplc="9F808F8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0615CE"/>
    <w:multiLevelType w:val="hybridMultilevel"/>
    <w:tmpl w:val="B41E7096"/>
    <w:lvl w:ilvl="0" w:tplc="68388C66">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EE011EC"/>
    <w:multiLevelType w:val="hybridMultilevel"/>
    <w:tmpl w:val="CB74BA72"/>
    <w:lvl w:ilvl="0" w:tplc="35DE0374">
      <w:start w:val="1"/>
      <w:numFmt w:val="decimal"/>
      <w:lvlText w:val="1.%1."/>
      <w:lvlJc w:val="left"/>
      <w:pPr>
        <w:ind w:left="720" w:hanging="360"/>
      </w:pPr>
      <w:rPr>
        <w:rFonts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3C5C4F"/>
    <w:multiLevelType w:val="hybridMultilevel"/>
    <w:tmpl w:val="C4C2F834"/>
    <w:lvl w:ilvl="0" w:tplc="A3CEBC58">
      <w:start w:val="1"/>
      <w:numFmt w:val="decimal"/>
      <w:lvlText w:val="%1."/>
      <w:lvlJc w:val="left"/>
      <w:pPr>
        <w:ind w:left="36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926311"/>
    <w:multiLevelType w:val="hybridMultilevel"/>
    <w:tmpl w:val="C7780188"/>
    <w:lvl w:ilvl="0" w:tplc="FBA21BA4">
      <w:start w:val="1"/>
      <w:numFmt w:val="decimal"/>
      <w:lvlText w:val="2.%1."/>
      <w:lvlJc w:val="left"/>
      <w:pPr>
        <w:ind w:left="720" w:hanging="360"/>
      </w:pPr>
      <w:rPr>
        <w:rFonts w:hint="default"/>
        <w:b/>
        <w:i w:val="0"/>
        <w:sz w:val="28"/>
        <w:szCs w:val="2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0925D8"/>
    <w:multiLevelType w:val="hybridMultilevel"/>
    <w:tmpl w:val="143810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800B45"/>
    <w:multiLevelType w:val="hybridMultilevel"/>
    <w:tmpl w:val="91DC1F00"/>
    <w:lvl w:ilvl="0" w:tplc="26586D10">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590B65"/>
    <w:multiLevelType w:val="hybridMultilevel"/>
    <w:tmpl w:val="882A1432"/>
    <w:lvl w:ilvl="0" w:tplc="510CBFE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6B2C12"/>
    <w:multiLevelType w:val="hybridMultilevel"/>
    <w:tmpl w:val="F0DCDEF4"/>
    <w:lvl w:ilvl="0" w:tplc="50403B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5D6535C"/>
    <w:multiLevelType w:val="hybridMultilevel"/>
    <w:tmpl w:val="48A6822E"/>
    <w:lvl w:ilvl="0" w:tplc="EF58C758">
      <w:start w:val="1"/>
      <w:numFmt w:val="decimal"/>
      <w:lvlText w:val="%1."/>
      <w:lvlJc w:val="left"/>
      <w:pPr>
        <w:ind w:left="720" w:hanging="360"/>
      </w:pPr>
      <w:rPr>
        <w:rFonts w:ascii="Times New Roman" w:hAnsi="Times New Roman"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991C56"/>
    <w:multiLevelType w:val="hybridMultilevel"/>
    <w:tmpl w:val="AC860346"/>
    <w:lvl w:ilvl="0" w:tplc="473AF88C">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B402955"/>
    <w:multiLevelType w:val="hybridMultilevel"/>
    <w:tmpl w:val="D7464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6"/>
  </w:num>
  <w:num w:numId="4">
    <w:abstractNumId w:val="10"/>
  </w:num>
  <w:num w:numId="5">
    <w:abstractNumId w:val="5"/>
  </w:num>
  <w:num w:numId="6">
    <w:abstractNumId w:val="11"/>
  </w:num>
  <w:num w:numId="7">
    <w:abstractNumId w:val="2"/>
  </w:num>
  <w:num w:numId="8">
    <w:abstractNumId w:val="1"/>
  </w:num>
  <w:num w:numId="9">
    <w:abstractNumId w:val="0"/>
  </w:num>
  <w:num w:numId="10">
    <w:abstractNumId w:val="12"/>
  </w:num>
  <w:num w:numId="11">
    <w:abstractNumId w:val="8"/>
  </w:num>
  <w:num w:numId="12">
    <w:abstractNumId w:val="3"/>
  </w:num>
  <w:num w:numId="13">
    <w:abstractNumId w:val="13"/>
  </w:num>
  <w:num w:numId="14">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yPC">
    <w15:presenceInfo w15:providerId="None" w15:userId="My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proofState w:spelling="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C28A1"/>
    <w:rsid w:val="00005729"/>
    <w:rsid w:val="00012ADA"/>
    <w:rsid w:val="000250B8"/>
    <w:rsid w:val="00026C45"/>
    <w:rsid w:val="000301C7"/>
    <w:rsid w:val="00030E06"/>
    <w:rsid w:val="000351B1"/>
    <w:rsid w:val="00042B4E"/>
    <w:rsid w:val="00044F3C"/>
    <w:rsid w:val="000550AB"/>
    <w:rsid w:val="00061A6A"/>
    <w:rsid w:val="000661C8"/>
    <w:rsid w:val="00082DD9"/>
    <w:rsid w:val="00087170"/>
    <w:rsid w:val="00091E33"/>
    <w:rsid w:val="00097C5D"/>
    <w:rsid w:val="000A20C1"/>
    <w:rsid w:val="000B0FC4"/>
    <w:rsid w:val="000B289D"/>
    <w:rsid w:val="000B5BFF"/>
    <w:rsid w:val="000B64C8"/>
    <w:rsid w:val="000D1609"/>
    <w:rsid w:val="000D4EB5"/>
    <w:rsid w:val="000E6963"/>
    <w:rsid w:val="000E7703"/>
    <w:rsid w:val="00103E04"/>
    <w:rsid w:val="00106770"/>
    <w:rsid w:val="001224AF"/>
    <w:rsid w:val="00127C72"/>
    <w:rsid w:val="00151B72"/>
    <w:rsid w:val="00153AA0"/>
    <w:rsid w:val="0015654C"/>
    <w:rsid w:val="00173F98"/>
    <w:rsid w:val="00174526"/>
    <w:rsid w:val="00174967"/>
    <w:rsid w:val="00175A2E"/>
    <w:rsid w:val="00182969"/>
    <w:rsid w:val="00185610"/>
    <w:rsid w:val="00190DC5"/>
    <w:rsid w:val="001A3639"/>
    <w:rsid w:val="001B275D"/>
    <w:rsid w:val="001C064B"/>
    <w:rsid w:val="001C32D2"/>
    <w:rsid w:val="001C6177"/>
    <w:rsid w:val="001D24D6"/>
    <w:rsid w:val="001F0CA6"/>
    <w:rsid w:val="001F2EEA"/>
    <w:rsid w:val="001F6B7B"/>
    <w:rsid w:val="002026CB"/>
    <w:rsid w:val="00204E08"/>
    <w:rsid w:val="00210A09"/>
    <w:rsid w:val="00223817"/>
    <w:rsid w:val="00230915"/>
    <w:rsid w:val="00234EB6"/>
    <w:rsid w:val="0024013B"/>
    <w:rsid w:val="00242596"/>
    <w:rsid w:val="00243AB9"/>
    <w:rsid w:val="002443F8"/>
    <w:rsid w:val="00244BA7"/>
    <w:rsid w:val="0025016A"/>
    <w:rsid w:val="002614E9"/>
    <w:rsid w:val="00270619"/>
    <w:rsid w:val="00271249"/>
    <w:rsid w:val="00273BA1"/>
    <w:rsid w:val="00293E8E"/>
    <w:rsid w:val="00296556"/>
    <w:rsid w:val="002A0B9E"/>
    <w:rsid w:val="002A554E"/>
    <w:rsid w:val="002A78A9"/>
    <w:rsid w:val="002D0B30"/>
    <w:rsid w:val="002D26D7"/>
    <w:rsid w:val="002D408C"/>
    <w:rsid w:val="002D65E6"/>
    <w:rsid w:val="002E03C2"/>
    <w:rsid w:val="002F043E"/>
    <w:rsid w:val="002F56AB"/>
    <w:rsid w:val="0030376D"/>
    <w:rsid w:val="00304EA8"/>
    <w:rsid w:val="00306415"/>
    <w:rsid w:val="00311D44"/>
    <w:rsid w:val="003134AB"/>
    <w:rsid w:val="00313B8D"/>
    <w:rsid w:val="00314191"/>
    <w:rsid w:val="00324E7F"/>
    <w:rsid w:val="00326618"/>
    <w:rsid w:val="00334FCA"/>
    <w:rsid w:val="00340E7F"/>
    <w:rsid w:val="00345141"/>
    <w:rsid w:val="00346828"/>
    <w:rsid w:val="00347DD8"/>
    <w:rsid w:val="00362715"/>
    <w:rsid w:val="00362C96"/>
    <w:rsid w:val="00383DD0"/>
    <w:rsid w:val="0038600A"/>
    <w:rsid w:val="00395332"/>
    <w:rsid w:val="003B1619"/>
    <w:rsid w:val="003B56D3"/>
    <w:rsid w:val="003D0F33"/>
    <w:rsid w:val="003E4125"/>
    <w:rsid w:val="003F44E9"/>
    <w:rsid w:val="00403C74"/>
    <w:rsid w:val="00411A0D"/>
    <w:rsid w:val="00417FA1"/>
    <w:rsid w:val="004351C0"/>
    <w:rsid w:val="00444C6A"/>
    <w:rsid w:val="004507A5"/>
    <w:rsid w:val="004671EE"/>
    <w:rsid w:val="0047342C"/>
    <w:rsid w:val="00481C8A"/>
    <w:rsid w:val="00481F56"/>
    <w:rsid w:val="00484604"/>
    <w:rsid w:val="00486F4C"/>
    <w:rsid w:val="004873CD"/>
    <w:rsid w:val="004A0D79"/>
    <w:rsid w:val="004A133A"/>
    <w:rsid w:val="004B4D31"/>
    <w:rsid w:val="004B77D0"/>
    <w:rsid w:val="004C4157"/>
    <w:rsid w:val="004C4211"/>
    <w:rsid w:val="004C6EBE"/>
    <w:rsid w:val="004C7489"/>
    <w:rsid w:val="004D22FF"/>
    <w:rsid w:val="004D2ED4"/>
    <w:rsid w:val="004E015B"/>
    <w:rsid w:val="004E41A6"/>
    <w:rsid w:val="004F6757"/>
    <w:rsid w:val="004F680B"/>
    <w:rsid w:val="00502A0D"/>
    <w:rsid w:val="00515D37"/>
    <w:rsid w:val="005174B1"/>
    <w:rsid w:val="005229DC"/>
    <w:rsid w:val="00534BE2"/>
    <w:rsid w:val="00536534"/>
    <w:rsid w:val="00536728"/>
    <w:rsid w:val="00546758"/>
    <w:rsid w:val="00552142"/>
    <w:rsid w:val="00567029"/>
    <w:rsid w:val="005769D0"/>
    <w:rsid w:val="00580D0E"/>
    <w:rsid w:val="00590532"/>
    <w:rsid w:val="00593860"/>
    <w:rsid w:val="00594B1B"/>
    <w:rsid w:val="00595739"/>
    <w:rsid w:val="005C0D33"/>
    <w:rsid w:val="005C28A1"/>
    <w:rsid w:val="005C3015"/>
    <w:rsid w:val="005D17B9"/>
    <w:rsid w:val="005D18D7"/>
    <w:rsid w:val="005D19FB"/>
    <w:rsid w:val="00611DC1"/>
    <w:rsid w:val="00620403"/>
    <w:rsid w:val="00626296"/>
    <w:rsid w:val="00631889"/>
    <w:rsid w:val="006332A0"/>
    <w:rsid w:val="006406D7"/>
    <w:rsid w:val="0065009A"/>
    <w:rsid w:val="00651BAA"/>
    <w:rsid w:val="00651FE6"/>
    <w:rsid w:val="00655BEB"/>
    <w:rsid w:val="00655E01"/>
    <w:rsid w:val="006579C2"/>
    <w:rsid w:val="00666BF3"/>
    <w:rsid w:val="00683467"/>
    <w:rsid w:val="00687A0B"/>
    <w:rsid w:val="006A4459"/>
    <w:rsid w:val="006A7B7D"/>
    <w:rsid w:val="006A7E20"/>
    <w:rsid w:val="006B17DC"/>
    <w:rsid w:val="006B52EA"/>
    <w:rsid w:val="006C045B"/>
    <w:rsid w:val="006C4233"/>
    <w:rsid w:val="006C76C7"/>
    <w:rsid w:val="006D5F09"/>
    <w:rsid w:val="006F6EE8"/>
    <w:rsid w:val="00701445"/>
    <w:rsid w:val="00704192"/>
    <w:rsid w:val="00705F81"/>
    <w:rsid w:val="0071477E"/>
    <w:rsid w:val="00720D43"/>
    <w:rsid w:val="007224CD"/>
    <w:rsid w:val="00725244"/>
    <w:rsid w:val="007262F5"/>
    <w:rsid w:val="007269F4"/>
    <w:rsid w:val="007413FF"/>
    <w:rsid w:val="00743CF9"/>
    <w:rsid w:val="00745C81"/>
    <w:rsid w:val="00754A42"/>
    <w:rsid w:val="00763EBA"/>
    <w:rsid w:val="00784C7F"/>
    <w:rsid w:val="00786345"/>
    <w:rsid w:val="007C1995"/>
    <w:rsid w:val="007C54C6"/>
    <w:rsid w:val="007E6C6F"/>
    <w:rsid w:val="007F21C6"/>
    <w:rsid w:val="007F5D74"/>
    <w:rsid w:val="00800E1E"/>
    <w:rsid w:val="00800ED8"/>
    <w:rsid w:val="00802338"/>
    <w:rsid w:val="00810EEC"/>
    <w:rsid w:val="00814355"/>
    <w:rsid w:val="00821C41"/>
    <w:rsid w:val="00822684"/>
    <w:rsid w:val="00827230"/>
    <w:rsid w:val="008336D2"/>
    <w:rsid w:val="00840E64"/>
    <w:rsid w:val="00842969"/>
    <w:rsid w:val="0084654B"/>
    <w:rsid w:val="00850B6E"/>
    <w:rsid w:val="00857FEF"/>
    <w:rsid w:val="008609B5"/>
    <w:rsid w:val="00863BCB"/>
    <w:rsid w:val="00873346"/>
    <w:rsid w:val="00881960"/>
    <w:rsid w:val="00882F42"/>
    <w:rsid w:val="00883260"/>
    <w:rsid w:val="0089084A"/>
    <w:rsid w:val="00891274"/>
    <w:rsid w:val="00896E1E"/>
    <w:rsid w:val="008A1D31"/>
    <w:rsid w:val="008A7308"/>
    <w:rsid w:val="008B223A"/>
    <w:rsid w:val="008B2BED"/>
    <w:rsid w:val="008B2E34"/>
    <w:rsid w:val="008C210B"/>
    <w:rsid w:val="008D2C63"/>
    <w:rsid w:val="008F4939"/>
    <w:rsid w:val="008F4FC4"/>
    <w:rsid w:val="008F5249"/>
    <w:rsid w:val="00913636"/>
    <w:rsid w:val="00925C19"/>
    <w:rsid w:val="00930AE5"/>
    <w:rsid w:val="00932B33"/>
    <w:rsid w:val="00937784"/>
    <w:rsid w:val="00950D68"/>
    <w:rsid w:val="00953C46"/>
    <w:rsid w:val="009577DE"/>
    <w:rsid w:val="00970156"/>
    <w:rsid w:val="009845EA"/>
    <w:rsid w:val="00986BE3"/>
    <w:rsid w:val="00986CFC"/>
    <w:rsid w:val="00987AA1"/>
    <w:rsid w:val="00995DFB"/>
    <w:rsid w:val="009A5F44"/>
    <w:rsid w:val="009B0D69"/>
    <w:rsid w:val="009B434B"/>
    <w:rsid w:val="009B4563"/>
    <w:rsid w:val="009D6D13"/>
    <w:rsid w:val="009E051C"/>
    <w:rsid w:val="009E61A2"/>
    <w:rsid w:val="00A05E44"/>
    <w:rsid w:val="00A10A30"/>
    <w:rsid w:val="00A168F3"/>
    <w:rsid w:val="00A17F61"/>
    <w:rsid w:val="00A24031"/>
    <w:rsid w:val="00A244C3"/>
    <w:rsid w:val="00A27B93"/>
    <w:rsid w:val="00A3089A"/>
    <w:rsid w:val="00A36FD9"/>
    <w:rsid w:val="00A52652"/>
    <w:rsid w:val="00A56C4D"/>
    <w:rsid w:val="00A761E3"/>
    <w:rsid w:val="00A81C02"/>
    <w:rsid w:val="00A82524"/>
    <w:rsid w:val="00A866CD"/>
    <w:rsid w:val="00AA0F27"/>
    <w:rsid w:val="00AA551B"/>
    <w:rsid w:val="00AB2AC3"/>
    <w:rsid w:val="00AB5BA7"/>
    <w:rsid w:val="00AD1E67"/>
    <w:rsid w:val="00AD31A3"/>
    <w:rsid w:val="00AD387B"/>
    <w:rsid w:val="00AE02BC"/>
    <w:rsid w:val="00AE79D5"/>
    <w:rsid w:val="00AF46F5"/>
    <w:rsid w:val="00AF6048"/>
    <w:rsid w:val="00B01859"/>
    <w:rsid w:val="00B055EE"/>
    <w:rsid w:val="00B12C15"/>
    <w:rsid w:val="00B1547E"/>
    <w:rsid w:val="00B2014C"/>
    <w:rsid w:val="00B30510"/>
    <w:rsid w:val="00B34411"/>
    <w:rsid w:val="00B34EC9"/>
    <w:rsid w:val="00B37995"/>
    <w:rsid w:val="00B448E0"/>
    <w:rsid w:val="00B471C5"/>
    <w:rsid w:val="00B533F0"/>
    <w:rsid w:val="00B600D5"/>
    <w:rsid w:val="00B60AC8"/>
    <w:rsid w:val="00B666FA"/>
    <w:rsid w:val="00B70527"/>
    <w:rsid w:val="00B731D7"/>
    <w:rsid w:val="00B755F2"/>
    <w:rsid w:val="00B82C18"/>
    <w:rsid w:val="00B84566"/>
    <w:rsid w:val="00B95E82"/>
    <w:rsid w:val="00B9656B"/>
    <w:rsid w:val="00BA1771"/>
    <w:rsid w:val="00BC4D63"/>
    <w:rsid w:val="00BD50EF"/>
    <w:rsid w:val="00BE1C8B"/>
    <w:rsid w:val="00BE34AD"/>
    <w:rsid w:val="00BE795E"/>
    <w:rsid w:val="00BF5752"/>
    <w:rsid w:val="00C02E5F"/>
    <w:rsid w:val="00C1697A"/>
    <w:rsid w:val="00C401DB"/>
    <w:rsid w:val="00C45A48"/>
    <w:rsid w:val="00C54A37"/>
    <w:rsid w:val="00C60F5B"/>
    <w:rsid w:val="00C668D8"/>
    <w:rsid w:val="00C75571"/>
    <w:rsid w:val="00C80BC2"/>
    <w:rsid w:val="00C86F83"/>
    <w:rsid w:val="00C95985"/>
    <w:rsid w:val="00CA25EB"/>
    <w:rsid w:val="00CB5054"/>
    <w:rsid w:val="00CC74BD"/>
    <w:rsid w:val="00CD1EE7"/>
    <w:rsid w:val="00CD22F8"/>
    <w:rsid w:val="00CD44DC"/>
    <w:rsid w:val="00CE4074"/>
    <w:rsid w:val="00CE562D"/>
    <w:rsid w:val="00CF5F10"/>
    <w:rsid w:val="00D102A3"/>
    <w:rsid w:val="00D1043D"/>
    <w:rsid w:val="00D226B2"/>
    <w:rsid w:val="00D329EC"/>
    <w:rsid w:val="00D403AE"/>
    <w:rsid w:val="00D41A77"/>
    <w:rsid w:val="00D42161"/>
    <w:rsid w:val="00D4528F"/>
    <w:rsid w:val="00D51283"/>
    <w:rsid w:val="00D51A24"/>
    <w:rsid w:val="00D52A58"/>
    <w:rsid w:val="00D53AAA"/>
    <w:rsid w:val="00D554F1"/>
    <w:rsid w:val="00D55A74"/>
    <w:rsid w:val="00D6231C"/>
    <w:rsid w:val="00D64928"/>
    <w:rsid w:val="00D67725"/>
    <w:rsid w:val="00D73D1F"/>
    <w:rsid w:val="00D7402B"/>
    <w:rsid w:val="00D80997"/>
    <w:rsid w:val="00D866DF"/>
    <w:rsid w:val="00D90635"/>
    <w:rsid w:val="00DA02DA"/>
    <w:rsid w:val="00DA40BC"/>
    <w:rsid w:val="00DB046E"/>
    <w:rsid w:val="00DB0C18"/>
    <w:rsid w:val="00DB1AD8"/>
    <w:rsid w:val="00DB654D"/>
    <w:rsid w:val="00DC1B8F"/>
    <w:rsid w:val="00DD27C5"/>
    <w:rsid w:val="00DE1F56"/>
    <w:rsid w:val="00DF20CE"/>
    <w:rsid w:val="00DF47F1"/>
    <w:rsid w:val="00DF4E0E"/>
    <w:rsid w:val="00E034A9"/>
    <w:rsid w:val="00E10C7A"/>
    <w:rsid w:val="00E14B91"/>
    <w:rsid w:val="00E239E2"/>
    <w:rsid w:val="00E247EA"/>
    <w:rsid w:val="00E30091"/>
    <w:rsid w:val="00E37601"/>
    <w:rsid w:val="00E45F71"/>
    <w:rsid w:val="00E47BEF"/>
    <w:rsid w:val="00E54245"/>
    <w:rsid w:val="00E5708E"/>
    <w:rsid w:val="00E57488"/>
    <w:rsid w:val="00E64538"/>
    <w:rsid w:val="00E75B03"/>
    <w:rsid w:val="00E77FC8"/>
    <w:rsid w:val="00E81094"/>
    <w:rsid w:val="00E8174A"/>
    <w:rsid w:val="00E84905"/>
    <w:rsid w:val="00E92235"/>
    <w:rsid w:val="00E92EEC"/>
    <w:rsid w:val="00E9610B"/>
    <w:rsid w:val="00EA0C65"/>
    <w:rsid w:val="00EA4738"/>
    <w:rsid w:val="00EA6DEE"/>
    <w:rsid w:val="00EB03DE"/>
    <w:rsid w:val="00EB3B52"/>
    <w:rsid w:val="00EC5384"/>
    <w:rsid w:val="00ED09E7"/>
    <w:rsid w:val="00EE3A2B"/>
    <w:rsid w:val="00EE671E"/>
    <w:rsid w:val="00EF04F1"/>
    <w:rsid w:val="00EF09AD"/>
    <w:rsid w:val="00EF275C"/>
    <w:rsid w:val="00EF37A9"/>
    <w:rsid w:val="00EF4F3F"/>
    <w:rsid w:val="00EF726B"/>
    <w:rsid w:val="00F05333"/>
    <w:rsid w:val="00F32E01"/>
    <w:rsid w:val="00F36E8B"/>
    <w:rsid w:val="00F4296F"/>
    <w:rsid w:val="00F4511E"/>
    <w:rsid w:val="00F50ACF"/>
    <w:rsid w:val="00F56F4E"/>
    <w:rsid w:val="00F64288"/>
    <w:rsid w:val="00F70C7C"/>
    <w:rsid w:val="00F85940"/>
    <w:rsid w:val="00F91E7C"/>
    <w:rsid w:val="00F94B43"/>
    <w:rsid w:val="00FA0C22"/>
    <w:rsid w:val="00FA469E"/>
    <w:rsid w:val="00FA6825"/>
    <w:rsid w:val="00FA7383"/>
    <w:rsid w:val="00FB110E"/>
    <w:rsid w:val="00FB5E9C"/>
    <w:rsid w:val="00FB62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D193B81-7C46-4812-B8EA-1665865FF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596"/>
  </w:style>
  <w:style w:type="paragraph" w:styleId="Heading1">
    <w:name w:val="heading 1"/>
    <w:basedOn w:val="Normal"/>
    <w:next w:val="Normal"/>
    <w:link w:val="Heading1Char"/>
    <w:uiPriority w:val="9"/>
    <w:qFormat/>
    <w:rsid w:val="005C28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28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C28A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A0C2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C6EB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8A1"/>
    <w:pPr>
      <w:ind w:left="720"/>
      <w:contextualSpacing/>
    </w:pPr>
  </w:style>
  <w:style w:type="character" w:customStyle="1" w:styleId="Heading1Char">
    <w:name w:val="Heading 1 Char"/>
    <w:basedOn w:val="DefaultParagraphFont"/>
    <w:link w:val="Heading1"/>
    <w:uiPriority w:val="9"/>
    <w:rsid w:val="005C28A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C28A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5C2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28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8A1"/>
    <w:rPr>
      <w:rFonts w:ascii="Tahoma" w:hAnsi="Tahoma" w:cs="Tahoma"/>
      <w:sz w:val="16"/>
      <w:szCs w:val="16"/>
    </w:rPr>
  </w:style>
  <w:style w:type="character" w:customStyle="1" w:styleId="Heading3Char">
    <w:name w:val="Heading 3 Char"/>
    <w:basedOn w:val="DefaultParagraphFont"/>
    <w:link w:val="Heading3"/>
    <w:uiPriority w:val="9"/>
    <w:rsid w:val="005C28A1"/>
    <w:rPr>
      <w:rFonts w:asciiTheme="majorHAnsi" w:eastAsiaTheme="majorEastAsia" w:hAnsiTheme="majorHAnsi" w:cstheme="majorBidi"/>
      <w:b/>
      <w:bCs/>
      <w:color w:val="4F81BD" w:themeColor="accent1"/>
    </w:rPr>
  </w:style>
  <w:style w:type="paragraph" w:styleId="PlainText">
    <w:name w:val="Plain Text"/>
    <w:aliases w:val=" Char Char,Char Char"/>
    <w:basedOn w:val="Normal"/>
    <w:link w:val="PlainTextChar"/>
    <w:rsid w:val="005C28A1"/>
    <w:pPr>
      <w:spacing w:after="0" w:line="240" w:lineRule="auto"/>
    </w:pPr>
    <w:rPr>
      <w:rFonts w:ascii="Courier New" w:eastAsia="Times New Roman" w:hAnsi="Courier New" w:cs="Courier New"/>
      <w:bCs/>
      <w:sz w:val="20"/>
      <w:szCs w:val="20"/>
      <w:lang w:eastAsia="ru-RU"/>
    </w:rPr>
  </w:style>
  <w:style w:type="character" w:customStyle="1" w:styleId="PlainTextChar">
    <w:name w:val="Plain Text Char"/>
    <w:aliases w:val=" Char Char Char,Char Char Char"/>
    <w:basedOn w:val="DefaultParagraphFont"/>
    <w:link w:val="PlainText"/>
    <w:uiPriority w:val="99"/>
    <w:rsid w:val="005C28A1"/>
    <w:rPr>
      <w:rFonts w:ascii="Courier New" w:eastAsia="Times New Roman" w:hAnsi="Courier New" w:cs="Courier New"/>
      <w:bCs/>
      <w:sz w:val="20"/>
      <w:szCs w:val="20"/>
      <w:lang w:eastAsia="ru-RU"/>
    </w:rPr>
  </w:style>
  <w:style w:type="character" w:customStyle="1" w:styleId="Heading4Char">
    <w:name w:val="Heading 4 Char"/>
    <w:basedOn w:val="DefaultParagraphFont"/>
    <w:link w:val="Heading4"/>
    <w:uiPriority w:val="9"/>
    <w:rsid w:val="00FA0C22"/>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E57488"/>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932B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B33"/>
  </w:style>
  <w:style w:type="paragraph" w:styleId="Footer">
    <w:name w:val="footer"/>
    <w:basedOn w:val="Normal"/>
    <w:link w:val="FooterChar"/>
    <w:uiPriority w:val="99"/>
    <w:unhideWhenUsed/>
    <w:rsid w:val="00932B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B33"/>
  </w:style>
  <w:style w:type="paragraph" w:styleId="TOC1">
    <w:name w:val="toc 1"/>
    <w:basedOn w:val="Normal"/>
    <w:next w:val="Normal"/>
    <w:autoRedefine/>
    <w:uiPriority w:val="39"/>
    <w:unhideWhenUsed/>
    <w:rsid w:val="005769D0"/>
    <w:pPr>
      <w:tabs>
        <w:tab w:val="right" w:leader="dot" w:pos="9111"/>
      </w:tabs>
      <w:spacing w:after="100"/>
      <w:jc w:val="both"/>
    </w:pPr>
    <w:rPr>
      <w:rFonts w:ascii="Times New Roman" w:hAnsi="Times New Roman" w:cs="Times New Roman"/>
      <w:b/>
      <w:noProof/>
    </w:rPr>
  </w:style>
  <w:style w:type="paragraph" w:styleId="TOC2">
    <w:name w:val="toc 2"/>
    <w:basedOn w:val="Normal"/>
    <w:next w:val="Normal"/>
    <w:autoRedefine/>
    <w:uiPriority w:val="39"/>
    <w:unhideWhenUsed/>
    <w:rsid w:val="005769D0"/>
    <w:pPr>
      <w:tabs>
        <w:tab w:val="right" w:leader="dot" w:pos="9111"/>
      </w:tabs>
      <w:spacing w:after="100"/>
      <w:ind w:left="220"/>
      <w:jc w:val="both"/>
    </w:pPr>
  </w:style>
  <w:style w:type="paragraph" w:styleId="TOC3">
    <w:name w:val="toc 3"/>
    <w:basedOn w:val="Normal"/>
    <w:next w:val="Normal"/>
    <w:autoRedefine/>
    <w:uiPriority w:val="39"/>
    <w:unhideWhenUsed/>
    <w:rsid w:val="005769D0"/>
    <w:pPr>
      <w:spacing w:after="100"/>
      <w:ind w:left="440"/>
    </w:pPr>
  </w:style>
  <w:style w:type="character" w:styleId="Hyperlink">
    <w:name w:val="Hyperlink"/>
    <w:basedOn w:val="DefaultParagraphFont"/>
    <w:uiPriority w:val="99"/>
    <w:unhideWhenUsed/>
    <w:rsid w:val="005769D0"/>
    <w:rPr>
      <w:color w:val="0000FF" w:themeColor="hyperlink"/>
      <w:u w:val="single"/>
    </w:rPr>
  </w:style>
  <w:style w:type="paragraph" w:styleId="TOC4">
    <w:name w:val="toc 4"/>
    <w:basedOn w:val="Normal"/>
    <w:next w:val="Normal"/>
    <w:autoRedefine/>
    <w:uiPriority w:val="39"/>
    <w:unhideWhenUsed/>
    <w:rsid w:val="00D866DF"/>
    <w:pPr>
      <w:tabs>
        <w:tab w:val="right" w:leader="dot" w:pos="9111"/>
      </w:tabs>
      <w:spacing w:after="100"/>
      <w:ind w:left="660"/>
    </w:pPr>
    <w:rPr>
      <w:rFonts w:ascii="Times New Roman" w:hAnsi="Times New Roman" w:cs="Times New Roman"/>
      <w:noProof/>
      <w:sz w:val="26"/>
      <w:szCs w:val="26"/>
    </w:rPr>
  </w:style>
  <w:style w:type="paragraph" w:styleId="Caption">
    <w:name w:val="caption"/>
    <w:basedOn w:val="Normal"/>
    <w:next w:val="Normal"/>
    <w:uiPriority w:val="35"/>
    <w:unhideWhenUsed/>
    <w:qFormat/>
    <w:rsid w:val="00502A0D"/>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DC1B8F"/>
    <w:pPr>
      <w:spacing w:after="0"/>
    </w:pPr>
  </w:style>
  <w:style w:type="character" w:customStyle="1" w:styleId="Heading5Char">
    <w:name w:val="Heading 5 Char"/>
    <w:basedOn w:val="DefaultParagraphFont"/>
    <w:link w:val="Heading5"/>
    <w:uiPriority w:val="9"/>
    <w:semiHidden/>
    <w:rsid w:val="004C6EBE"/>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D740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guyenthianhduyen_s14@hus.edu.vn" TargetMode="External"/><Relationship Id="rId13" Type="http://schemas.openxmlformats.org/officeDocument/2006/relationships/hyperlink" Target="http://www.tropicos.org/NameSearch.aspx" TargetMode="External"/><Relationship Id="rId18" Type="http://schemas.openxmlformats.org/officeDocument/2006/relationships/hyperlink" Target="http://www.kew.org/collections/herbcol.htm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ipni.org/ipni/plantnamesearchpage.do" TargetMode="External"/><Relationship Id="rId17" Type="http://schemas.openxmlformats.org/officeDocument/2006/relationships/hyperlink" Target="https://science.mnhn.fr/institution/mnhn/search" TargetMode="External"/><Relationship Id="rId2" Type="http://schemas.openxmlformats.org/officeDocument/2006/relationships/numbering" Target="numbering.xml"/><Relationship Id="rId16" Type="http://schemas.openxmlformats.org/officeDocument/2006/relationships/hyperlink" Target="http://www.nybg.org/" TargetMode="External"/><Relationship Id="rId20" Type="http://schemas.openxmlformats.org/officeDocument/2006/relationships/hyperlink" Target="http://www.cvh.ac.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iodiversitylibrary.org" TargetMode="External"/><Relationship Id="rId23" Type="http://schemas.microsoft.com/office/2011/relationships/people" Target="people.xml"/><Relationship Id="rId10" Type="http://schemas.openxmlformats.org/officeDocument/2006/relationships/image" Target="media/image2.tiff"/><Relationship Id="rId19" Type="http://schemas.openxmlformats.org/officeDocument/2006/relationships/hyperlink" Target="http://www.huh.harvard.edu/" TargetMode="Externa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yperlink" Target="http://plants.jstor.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CB50D-507A-49EB-9CF4-4BB1E1372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6507</TotalTime>
  <Pages>15</Pages>
  <Words>6038</Words>
  <Characters>34421</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MyPC</cp:lastModifiedBy>
  <cp:revision>103</cp:revision>
  <dcterms:created xsi:type="dcterms:W3CDTF">2017-05-18T12:47:00Z</dcterms:created>
  <dcterms:modified xsi:type="dcterms:W3CDTF">2017-09-23T03:34:00Z</dcterms:modified>
</cp:coreProperties>
</file>