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4D6" w:rsidRPr="00862E7C" w:rsidRDefault="00CB64D6" w:rsidP="00D3149B">
      <w:pPr>
        <w:spacing w:after="0" w:line="240" w:lineRule="auto"/>
        <w:ind w:left="734"/>
        <w:jc w:val="center"/>
        <w:rPr>
          <w:rFonts w:ascii="Times New Roman" w:hAnsi="Times New Roman"/>
          <w:sz w:val="36"/>
          <w:szCs w:val="36"/>
        </w:rPr>
      </w:pPr>
      <w:r>
        <w:rPr>
          <w:rFonts w:ascii="Times New Roman" w:hAnsi="Times New Roman"/>
          <w:b/>
          <w:sz w:val="36"/>
          <w:szCs w:val="36"/>
        </w:rPr>
        <w:t xml:space="preserve">Khảo sát khả năng phân hủy yếm khí </w:t>
      </w:r>
      <w:r>
        <w:rPr>
          <w:rFonts w:ascii="Times New Roman" w:hAnsi="Times New Roman"/>
          <w:b/>
          <w:sz w:val="36"/>
          <w:szCs w:val="36"/>
        </w:rPr>
        <w:br/>
      </w:r>
      <w:r w:rsidRPr="00862E7C">
        <w:rPr>
          <w:rFonts w:ascii="Times New Roman" w:hAnsi="Times New Roman"/>
          <w:b/>
          <w:sz w:val="36"/>
          <w:szCs w:val="36"/>
        </w:rPr>
        <w:t>C</w:t>
      </w:r>
      <w:r>
        <w:rPr>
          <w:rFonts w:ascii="Times New Roman" w:hAnsi="Times New Roman"/>
          <w:b/>
          <w:sz w:val="36"/>
          <w:szCs w:val="36"/>
        </w:rPr>
        <w:t xml:space="preserve">hlorpyrifos ethyl của hệ vi khuẩn trên đất canh tác chuyên canh lúa tại Phụng Hiệp-Hậu Giang </w:t>
      </w:r>
    </w:p>
    <w:p w:rsidR="00CB64D6" w:rsidRPr="002422CC" w:rsidRDefault="00CB64D6" w:rsidP="00D3149B">
      <w:pPr>
        <w:tabs>
          <w:tab w:val="left" w:pos="270"/>
        </w:tabs>
        <w:spacing w:before="570" w:after="170" w:line="240" w:lineRule="auto"/>
        <w:jc w:val="center"/>
        <w:rPr>
          <w:rFonts w:ascii="Times New Roman" w:hAnsi="Times New Roman"/>
          <w:sz w:val="27"/>
          <w:szCs w:val="27"/>
          <w:vertAlign w:val="superscript"/>
        </w:rPr>
      </w:pPr>
      <w:r w:rsidRPr="002422CC">
        <w:rPr>
          <w:rFonts w:ascii="Times New Roman" w:hAnsi="Times New Roman"/>
          <w:sz w:val="27"/>
          <w:szCs w:val="27"/>
        </w:rPr>
        <w:t>Trương Quốc Tất</w:t>
      </w:r>
      <w:r w:rsidRPr="002422CC">
        <w:rPr>
          <w:rFonts w:ascii="Times New Roman" w:hAnsi="Times New Roman"/>
          <w:sz w:val="27"/>
          <w:szCs w:val="27"/>
          <w:vertAlign w:val="superscript"/>
        </w:rPr>
        <w:t>1</w:t>
      </w:r>
      <w:r w:rsidRPr="002422CC">
        <w:rPr>
          <w:rFonts w:ascii="Times New Roman" w:hAnsi="Times New Roman"/>
          <w:sz w:val="27"/>
          <w:szCs w:val="27"/>
        </w:rPr>
        <w:t>, Dương Minh Viễn</w:t>
      </w:r>
      <w:r w:rsidRPr="002422CC">
        <w:rPr>
          <w:rFonts w:ascii="Times New Roman" w:hAnsi="Times New Roman"/>
          <w:sz w:val="27"/>
          <w:szCs w:val="27"/>
          <w:vertAlign w:val="superscript"/>
        </w:rPr>
        <w:t>1</w:t>
      </w:r>
      <w:r w:rsidRPr="002422CC">
        <w:rPr>
          <w:rFonts w:ascii="Times New Roman" w:hAnsi="Times New Roman"/>
          <w:sz w:val="27"/>
          <w:szCs w:val="27"/>
        </w:rPr>
        <w:t>, Huỳnh Thị Cẩm My</w:t>
      </w:r>
      <w:r w:rsidRPr="002422CC">
        <w:rPr>
          <w:rFonts w:ascii="Times New Roman" w:hAnsi="Times New Roman"/>
          <w:sz w:val="27"/>
          <w:szCs w:val="27"/>
          <w:vertAlign w:val="superscript"/>
        </w:rPr>
        <w:t>1</w:t>
      </w:r>
      <w:r w:rsidRPr="002422CC">
        <w:rPr>
          <w:rFonts w:ascii="Times New Roman" w:hAnsi="Times New Roman"/>
          <w:sz w:val="27"/>
          <w:szCs w:val="27"/>
        </w:rPr>
        <w:t>,  Dirk Springeal</w:t>
      </w:r>
      <w:r w:rsidRPr="002422CC">
        <w:rPr>
          <w:rFonts w:ascii="Times New Roman" w:hAnsi="Times New Roman"/>
          <w:sz w:val="27"/>
          <w:szCs w:val="27"/>
          <w:vertAlign w:val="superscript"/>
        </w:rPr>
        <w:t>2</w:t>
      </w:r>
    </w:p>
    <w:p w:rsidR="00CB64D6" w:rsidRPr="00E026B4" w:rsidRDefault="00CB64D6" w:rsidP="009F5354">
      <w:pPr>
        <w:tabs>
          <w:tab w:val="left" w:pos="270"/>
        </w:tabs>
        <w:spacing w:after="60" w:line="240" w:lineRule="auto"/>
        <w:jc w:val="center"/>
        <w:rPr>
          <w:rFonts w:ascii="Times New Roman" w:hAnsi="Times New Roman"/>
          <w:i/>
          <w:sz w:val="21"/>
          <w:szCs w:val="21"/>
        </w:rPr>
      </w:pPr>
      <w:r w:rsidRPr="00E026B4">
        <w:rPr>
          <w:rFonts w:ascii="Times New Roman" w:hAnsi="Times New Roman"/>
          <w:i/>
          <w:sz w:val="21"/>
          <w:szCs w:val="21"/>
          <w:vertAlign w:val="superscript"/>
        </w:rPr>
        <w:t>1</w:t>
      </w:r>
      <w:r w:rsidRPr="00E026B4">
        <w:rPr>
          <w:rFonts w:ascii="Times New Roman" w:hAnsi="Times New Roman"/>
          <w:i/>
          <w:sz w:val="21"/>
          <w:szCs w:val="21"/>
        </w:rPr>
        <w:t>Khoa Nông nghiệp và Sinh học Ứng Dụng, Trường Đại học Cần Thơ</w:t>
      </w:r>
    </w:p>
    <w:p w:rsidR="00CB64D6" w:rsidRPr="00E026B4" w:rsidRDefault="00CB64D6" w:rsidP="009F5354">
      <w:pPr>
        <w:tabs>
          <w:tab w:val="left" w:pos="270"/>
        </w:tabs>
        <w:spacing w:after="60" w:line="240" w:lineRule="auto"/>
        <w:jc w:val="center"/>
        <w:rPr>
          <w:rFonts w:ascii="Times New Roman" w:hAnsi="Times New Roman"/>
          <w:i/>
          <w:sz w:val="21"/>
          <w:szCs w:val="21"/>
        </w:rPr>
      </w:pPr>
      <w:r w:rsidRPr="00E026B4">
        <w:rPr>
          <w:rFonts w:ascii="Times New Roman" w:hAnsi="Times New Roman"/>
          <w:i/>
          <w:sz w:val="21"/>
          <w:szCs w:val="21"/>
          <w:vertAlign w:val="superscript"/>
        </w:rPr>
        <w:t>2</w:t>
      </w:r>
      <w:r w:rsidRPr="00E026B4">
        <w:rPr>
          <w:rFonts w:ascii="Times New Roman" w:hAnsi="Times New Roman"/>
          <w:i/>
          <w:sz w:val="21"/>
          <w:szCs w:val="21"/>
        </w:rPr>
        <w:t xml:space="preserve">Division of Soil and Water Management, Department of Earth and Environmental Sciences, Faculty of Bioscience Engineering, </w:t>
      </w:r>
      <w:smartTag w:uri="urn:schemas-microsoft-com:office:smarttags" w:element="PlaceName">
        <w:r w:rsidRPr="00E026B4">
          <w:rPr>
            <w:rFonts w:ascii="Times New Roman" w:hAnsi="Times New Roman"/>
            <w:i/>
            <w:sz w:val="21"/>
            <w:szCs w:val="21"/>
          </w:rPr>
          <w:t>Katholic</w:t>
        </w:r>
      </w:smartTag>
      <w:r w:rsidRPr="00E026B4">
        <w:rPr>
          <w:rFonts w:ascii="Times New Roman" w:hAnsi="Times New Roman"/>
          <w:i/>
          <w:sz w:val="21"/>
          <w:szCs w:val="21"/>
        </w:rPr>
        <w:t xml:space="preserve"> </w:t>
      </w:r>
      <w:smartTag w:uri="urn:schemas-microsoft-com:office:smarttags" w:element="PlaceType">
        <w:r w:rsidRPr="00E026B4">
          <w:rPr>
            <w:rFonts w:ascii="Times New Roman" w:hAnsi="Times New Roman"/>
            <w:i/>
            <w:sz w:val="21"/>
            <w:szCs w:val="21"/>
          </w:rPr>
          <w:t>University</w:t>
        </w:r>
      </w:smartTag>
      <w:r w:rsidRPr="00E026B4">
        <w:rPr>
          <w:rFonts w:ascii="Times New Roman" w:hAnsi="Times New Roman"/>
          <w:i/>
          <w:sz w:val="21"/>
          <w:szCs w:val="21"/>
        </w:rPr>
        <w:t xml:space="preserve"> of Leuven, </w:t>
      </w:r>
      <w:smartTag w:uri="urn:schemas-microsoft-com:office:smarttags" w:element="place">
        <w:smartTag w:uri="urn:schemas-microsoft-com:office:smarttags" w:element="country-region">
          <w:r w:rsidRPr="00E026B4">
            <w:rPr>
              <w:rFonts w:ascii="Times New Roman" w:hAnsi="Times New Roman"/>
              <w:i/>
              <w:sz w:val="21"/>
              <w:szCs w:val="21"/>
            </w:rPr>
            <w:t>Belgium</w:t>
          </w:r>
        </w:smartTag>
      </w:smartTag>
    </w:p>
    <w:p w:rsidR="00CB64D6" w:rsidRPr="00E026B4" w:rsidRDefault="00CB64D6" w:rsidP="00BF452B">
      <w:pPr>
        <w:tabs>
          <w:tab w:val="left" w:pos="270"/>
        </w:tabs>
        <w:spacing w:before="60" w:after="60" w:line="290" w:lineRule="atLeast"/>
        <w:jc w:val="both"/>
        <w:rPr>
          <w:rFonts w:ascii="Times New Roman" w:hAnsi="Times New Roman"/>
          <w:b/>
          <w:sz w:val="21"/>
          <w:szCs w:val="21"/>
        </w:rPr>
      </w:pPr>
      <w:r w:rsidRPr="00D45214">
        <w:rPr>
          <w:rFonts w:ascii="Times New Roman" w:hAnsi="Times New Roman"/>
          <w:b/>
          <w:sz w:val="21"/>
          <w:szCs w:val="21"/>
        </w:rPr>
        <w:t xml:space="preserve">Tóm tắt: </w:t>
      </w:r>
      <w:r w:rsidRPr="00E026B4">
        <w:rPr>
          <w:rFonts w:ascii="Times New Roman" w:hAnsi="Times New Roman"/>
          <w:sz w:val="21"/>
          <w:szCs w:val="21"/>
        </w:rPr>
        <w:t xml:space="preserve">Mục tiêu của nghiên cứu này nhằm đánh giá khả năng phân hủy Chlorpyrifos ethyl (CE) trong điều kiện có và không có bổ sung acid hữu cơ bởi hệ vi khuẩn (VK) kỵ khí </w:t>
      </w:r>
      <w:r>
        <w:rPr>
          <w:rFonts w:ascii="Times New Roman" w:hAnsi="Times New Roman"/>
          <w:sz w:val="21"/>
          <w:szCs w:val="21"/>
        </w:rPr>
        <w:t>trong đất chuyên trồng</w:t>
      </w:r>
      <w:r w:rsidRPr="00E026B4">
        <w:rPr>
          <w:rFonts w:ascii="Times New Roman" w:hAnsi="Times New Roman"/>
          <w:sz w:val="21"/>
          <w:szCs w:val="21"/>
        </w:rPr>
        <w:t xml:space="preserve"> lúa tại Phụng Hiệp-Hậu Giang. Thí nghiệm được bố trí trong </w:t>
      </w:r>
      <w:r>
        <w:rPr>
          <w:rFonts w:ascii="Times New Roman" w:hAnsi="Times New Roman"/>
          <w:sz w:val="21"/>
          <w:szCs w:val="21"/>
        </w:rPr>
        <w:t>lọ thủy tinh loại 50</w:t>
      </w:r>
      <w:ins w:id="0" w:author="Viet Ha" w:date="2017-09-04T17:35:00Z">
        <w:r>
          <w:rPr>
            <w:rFonts w:ascii="Times New Roman" w:hAnsi="Times New Roman"/>
            <w:sz w:val="21"/>
            <w:szCs w:val="21"/>
          </w:rPr>
          <w:t xml:space="preserve"> </w:t>
        </w:r>
      </w:ins>
      <w:r>
        <w:rPr>
          <w:rFonts w:ascii="Times New Roman" w:hAnsi="Times New Roman"/>
          <w:sz w:val="21"/>
          <w:szCs w:val="21"/>
        </w:rPr>
        <w:t>mL. Mỗi lọ</w:t>
      </w:r>
      <w:r w:rsidRPr="00E026B4">
        <w:rPr>
          <w:rFonts w:ascii="Times New Roman" w:hAnsi="Times New Roman"/>
          <w:sz w:val="21"/>
          <w:szCs w:val="21"/>
        </w:rPr>
        <w:t xml:space="preserve"> chứa 30 mL dung dịch khoáng tối thiểu, 10 g mẫu đất và CE (35</w:t>
      </w:r>
      <w:ins w:id="1" w:author="Viet Ha" w:date="2017-09-04T17:35:00Z">
        <w:r>
          <w:rPr>
            <w:rFonts w:ascii="Times New Roman" w:hAnsi="Times New Roman"/>
            <w:sz w:val="21"/>
            <w:szCs w:val="21"/>
          </w:rPr>
          <w:t xml:space="preserve"> </w:t>
        </w:r>
      </w:ins>
      <w:r w:rsidRPr="00E026B4">
        <w:rPr>
          <w:rFonts w:ascii="Times New Roman" w:hAnsi="Times New Roman"/>
          <w:sz w:val="21"/>
          <w:szCs w:val="21"/>
        </w:rPr>
        <w:t xml:space="preserve">ppm) trong </w:t>
      </w:r>
      <w:r>
        <w:rPr>
          <w:rFonts w:ascii="Times New Roman" w:hAnsi="Times New Roman"/>
          <w:sz w:val="21"/>
          <w:szCs w:val="21"/>
        </w:rPr>
        <w:t>15 tháng</w:t>
      </w:r>
      <w:r w:rsidRPr="00E026B4">
        <w:rPr>
          <w:rFonts w:ascii="Times New Roman" w:hAnsi="Times New Roman"/>
          <w:sz w:val="21"/>
          <w:szCs w:val="21"/>
        </w:rPr>
        <w:t xml:space="preserve"> ở điều kiện yếm khí. Kết quả cho thấy tất cả các nghiệm thức của hai hệ VK ký hiệu  PH01 và PH02 đều có khả năng phân hủy tốt CE. Sau </w:t>
      </w:r>
      <w:r>
        <w:rPr>
          <w:rFonts w:ascii="Times New Roman" w:hAnsi="Times New Roman"/>
          <w:sz w:val="21"/>
          <w:szCs w:val="21"/>
        </w:rPr>
        <w:t>2 tháng</w:t>
      </w:r>
      <w:r w:rsidRPr="00E026B4">
        <w:rPr>
          <w:rFonts w:ascii="Times New Roman" w:hAnsi="Times New Roman"/>
          <w:sz w:val="21"/>
          <w:szCs w:val="21"/>
        </w:rPr>
        <w:t xml:space="preserve"> ủ, hàm lượng CE còn lại trong các nghiệm thức dao động từ 3-82% so với hàm lượng thuốc ban đầu. Sau khi bổ sung CE thời điểm </w:t>
      </w:r>
      <w:r>
        <w:rPr>
          <w:rFonts w:ascii="Times New Roman" w:hAnsi="Times New Roman"/>
          <w:sz w:val="21"/>
          <w:szCs w:val="21"/>
        </w:rPr>
        <w:t>11 tháng</w:t>
      </w:r>
      <w:r w:rsidRPr="00E026B4">
        <w:rPr>
          <w:rFonts w:ascii="Times New Roman" w:hAnsi="Times New Roman"/>
          <w:sz w:val="21"/>
          <w:szCs w:val="21"/>
        </w:rPr>
        <w:t xml:space="preserve">, tốc độ phân hủy thuốc đã được gia tăng. Hàm lượng thuốc còn lại sau </w:t>
      </w:r>
      <w:r>
        <w:rPr>
          <w:rFonts w:ascii="Times New Roman" w:hAnsi="Times New Roman"/>
          <w:sz w:val="21"/>
          <w:szCs w:val="21"/>
        </w:rPr>
        <w:t>11 tháng 20 ngày</w:t>
      </w:r>
      <w:r w:rsidRPr="00E026B4">
        <w:rPr>
          <w:rFonts w:ascii="Times New Roman" w:hAnsi="Times New Roman"/>
          <w:sz w:val="21"/>
          <w:szCs w:val="21"/>
        </w:rPr>
        <w:t xml:space="preserve"> ở c</w:t>
      </w:r>
      <w:r>
        <w:rPr>
          <w:rFonts w:ascii="Times New Roman" w:hAnsi="Times New Roman"/>
          <w:sz w:val="21"/>
          <w:szCs w:val="21"/>
        </w:rPr>
        <w:t>ác nghiệm thức biến động từ 4-57</w:t>
      </w:r>
      <w:r w:rsidRPr="00E026B4">
        <w:rPr>
          <w:rFonts w:ascii="Times New Roman" w:hAnsi="Times New Roman"/>
          <w:sz w:val="21"/>
          <w:szCs w:val="21"/>
        </w:rPr>
        <w:t xml:space="preserve">% so với hàm lượng thuốc ban đầu. Hệ VK ký hiệu PH02 có tốc độ phân hủy CE cao hơn hệ VK PH01 trong cùng điều kiện có bổ sung acid hữu cơ. Trong khi đó tốc độ phân hủy giữa các hệ VK thử nghiệm là như nhau trong điều kiện không bổ sung acid hữu cơ. Sản phẩm trung gian sinh ra trong tiến trình phân hủy CE bởi hệ VK đất được xác định là: O,O-dietyl-3, 6-dichlo-2 pyridil photphorothioat, 3,5,6 trichloro-2 pyridinol (TCP) và O,O-diethyl-O (3,5,6-trichloro-2-pyridyl) phosphate (Chlorpyrifos oxon). Kết quả thực hiện phản ứng PCR và điện di biến tính DGGE đối với mẫu đất PH01 để phân tích gene 16S rRNA của nhóm VK </w:t>
      </w:r>
      <w:r w:rsidRPr="002C24C8">
        <w:rPr>
          <w:rFonts w:ascii="Times New Roman" w:hAnsi="Times New Roman"/>
          <w:i/>
          <w:sz w:val="21"/>
          <w:szCs w:val="21"/>
        </w:rPr>
        <w:t xml:space="preserve">Chloroflexi </w:t>
      </w:r>
      <w:r w:rsidRPr="00E026B4">
        <w:rPr>
          <w:rFonts w:ascii="Times New Roman" w:hAnsi="Times New Roman"/>
          <w:sz w:val="21"/>
          <w:szCs w:val="21"/>
        </w:rPr>
        <w:t xml:space="preserve">cho thấy sự đa dạng về cấu trúc của hệ VK giữa các nghiệm thức bổ sung, không bổ sung acid hữu cơ và nghiệm thức đối chứng (không bổ sung CE) có độ tương đồng cao, khoảng 90-96%. </w:t>
      </w:r>
    </w:p>
    <w:p w:rsidR="00CB64D6" w:rsidRPr="006F0012" w:rsidRDefault="00CB64D6" w:rsidP="008257E5">
      <w:pPr>
        <w:tabs>
          <w:tab w:val="left" w:pos="270"/>
        </w:tabs>
        <w:spacing w:before="120" w:after="0" w:line="288" w:lineRule="auto"/>
        <w:jc w:val="both"/>
        <w:rPr>
          <w:rFonts w:ascii="Times New Roman" w:hAnsi="Times New Roman"/>
          <w:i/>
        </w:rPr>
      </w:pPr>
      <w:r w:rsidRPr="006F0012">
        <w:rPr>
          <w:rFonts w:ascii="Times New Roman" w:hAnsi="Times New Roman"/>
          <w:i/>
        </w:rPr>
        <w:t xml:space="preserve">Từ khóa: </w:t>
      </w:r>
      <w:r w:rsidRPr="00E026B4">
        <w:rPr>
          <w:rFonts w:ascii="Times New Roman" w:hAnsi="Times New Roman"/>
        </w:rPr>
        <w:t>Chlorpyrifos ethyl, Vi khuẩn kỵ khí, DGGE, sắc kí lỏng cao áp, sắc kí khí</w:t>
      </w:r>
    </w:p>
    <w:p w:rsidR="00CB64D6" w:rsidRPr="006F0012" w:rsidRDefault="00CB64D6" w:rsidP="00BF452B">
      <w:pPr>
        <w:tabs>
          <w:tab w:val="left" w:pos="270"/>
        </w:tabs>
        <w:spacing w:after="284" w:line="360" w:lineRule="auto"/>
        <w:rPr>
          <w:rFonts w:ascii="Times New Roman" w:hAnsi="Times New Roman"/>
          <w:b/>
        </w:rPr>
      </w:pPr>
      <w:r>
        <w:rPr>
          <w:rFonts w:ascii="Times New Roman" w:hAnsi="Times New Roman"/>
          <w:b/>
        </w:rPr>
        <w:t>1</w:t>
      </w:r>
      <w:r w:rsidRPr="006F0012">
        <w:rPr>
          <w:rFonts w:ascii="Times New Roman" w:hAnsi="Times New Roman"/>
          <w:b/>
        </w:rPr>
        <w:t xml:space="preserve">. </w:t>
      </w:r>
      <w:r>
        <w:rPr>
          <w:rFonts w:ascii="Times New Roman" w:hAnsi="Times New Roman"/>
          <w:b/>
        </w:rPr>
        <w:t>Mở đầu</w:t>
      </w:r>
    </w:p>
    <w:p w:rsidR="00CB64D6" w:rsidRDefault="00CB64D6" w:rsidP="000E518C">
      <w:pPr>
        <w:spacing w:before="120" w:after="60" w:line="290" w:lineRule="atLeast"/>
        <w:ind w:firstLine="340"/>
        <w:jc w:val="both"/>
        <w:rPr>
          <w:rFonts w:ascii="Times New Roman" w:hAnsi="Times New Roman"/>
          <w:color w:val="121412"/>
        </w:rPr>
      </w:pPr>
      <w:r w:rsidRPr="006F0012">
        <w:rPr>
          <w:rFonts w:ascii="Times New Roman" w:hAnsi="Times New Roman"/>
        </w:rPr>
        <w:t>Chlorpyrifos ethyl (O-diethyl-O (3,5,6-trichloro-2-pyridyl) phosphorothioate)</w:t>
      </w:r>
      <w:r w:rsidRPr="006F0012">
        <w:rPr>
          <w:rFonts w:ascii="Times New Roman" w:hAnsi="Times New Roman"/>
          <w:color w:val="FF0000"/>
        </w:rPr>
        <w:t xml:space="preserve"> </w:t>
      </w:r>
      <w:r w:rsidRPr="006F0012">
        <w:rPr>
          <w:rFonts w:ascii="Times New Roman" w:hAnsi="Times New Roman"/>
        </w:rPr>
        <w:t>là hoạt chất có tác dụng diệt côn trùng phổ rộng thuộc nhóm lân hữu cơ, được sử dụng rộng rãi để phòng trị sâu trên nhiều đối tượng cây trồng như: cây lấy hạt, cây ăn quả, rau màu</w:t>
      </w:r>
      <w:del w:id="2" w:author="Viet Ha" w:date="2017-09-02T11:40:00Z">
        <w:r w:rsidRPr="006F0012" w:rsidDel="00E55C33">
          <w:rPr>
            <w:rFonts w:ascii="Times New Roman" w:hAnsi="Times New Roman"/>
          </w:rPr>
          <w:delText>,</w:delText>
        </w:r>
      </w:del>
      <w:r w:rsidRPr="006F0012">
        <w:rPr>
          <w:rFonts w:ascii="Times New Roman" w:hAnsi="Times New Roman"/>
        </w:rPr>
        <w:t>…</w:t>
      </w:r>
      <w:ins w:id="3" w:author="ThanhNha`n" w:date="2017-09-08T07:51:00Z">
        <w:r>
          <w:rPr>
            <w:rFonts w:ascii="Times New Roman" w:hAnsi="Times New Roman"/>
          </w:rPr>
          <w:t xml:space="preserve">Qua kết quả điều tra ở Đồng bằng Sông Cửu Long của dự án RIP (Chương trình VLIR) hợp tác giữa Trường Đại học Cần Thơ và Trường Đại học Leuven của Bỉ cho biết </w:t>
        </w:r>
      </w:ins>
      <w:del w:id="4" w:author="ThanhNha`n" w:date="2017-09-08T07:52:00Z">
        <w:r w:rsidRPr="006F0012" w:rsidDel="00997BE2">
          <w:rPr>
            <w:rFonts w:ascii="Times New Roman" w:hAnsi="Times New Roman"/>
          </w:rPr>
          <w:delText>T</w:delText>
        </w:r>
      </w:del>
      <w:ins w:id="5" w:author="ThanhNha`n" w:date="2017-09-08T07:52:00Z">
        <w:r>
          <w:rPr>
            <w:rFonts w:ascii="Times New Roman" w:hAnsi="Times New Roman"/>
          </w:rPr>
          <w:t>t</w:t>
        </w:r>
      </w:ins>
      <w:r w:rsidRPr="006F0012">
        <w:rPr>
          <w:rFonts w:ascii="Times New Roman" w:hAnsi="Times New Roman"/>
        </w:rPr>
        <w:t>rong quá trình canh tác, nông dân thường xuyên phun rải Chlorpyrifos ethyl với liều lượng quá mức cho phép, có nơi sử dụng cao gấp 15 lần so với khuyến cáo</w:t>
      </w:r>
      <w:ins w:id="6" w:author="Viet Ha" w:date="2017-09-01T14:41:00Z">
        <w:del w:id="7" w:author="admin" w:date="2017-09-08T21:33:00Z">
          <w:r w:rsidDel="005C372F">
            <w:rPr>
              <w:rFonts w:ascii="Times New Roman" w:hAnsi="Times New Roman"/>
            </w:rPr>
            <w:delText xml:space="preserve"> [trích dẫn TLTK?]</w:delText>
          </w:r>
        </w:del>
      </w:ins>
      <w:r w:rsidRPr="006F0012">
        <w:rPr>
          <w:rFonts w:ascii="Times New Roman" w:hAnsi="Times New Roman"/>
        </w:rPr>
        <w:t xml:space="preserve">. Đây lại là hoạt chất có tác động ức chế thần kinh cao, thuộc nhóm độc II theo </w:t>
      </w:r>
      <w:ins w:id="8" w:author="Viet Ha" w:date="2017-09-04T17:36:00Z">
        <w:r>
          <w:rPr>
            <w:rFonts w:ascii="Times New Roman" w:hAnsi="Times New Roman"/>
          </w:rPr>
          <w:t>Tổ chức Y tế Thế giới (</w:t>
        </w:r>
      </w:ins>
      <w:r w:rsidRPr="006F0012">
        <w:rPr>
          <w:rFonts w:ascii="Times New Roman" w:hAnsi="Times New Roman"/>
        </w:rPr>
        <w:t>WHO</w:t>
      </w:r>
      <w:ins w:id="9" w:author="Viet Ha" w:date="2017-09-04T17:36:00Z">
        <w:r>
          <w:rPr>
            <w:rFonts w:ascii="Times New Roman" w:hAnsi="Times New Roman"/>
          </w:rPr>
          <w:t>)</w:t>
        </w:r>
      </w:ins>
      <w:r w:rsidRPr="006F0012">
        <w:rPr>
          <w:rFonts w:ascii="Times New Roman" w:hAnsi="Times New Roman"/>
        </w:rPr>
        <w:t>. Chlorpyrifos ethyl có ảnh hưởng đến hệ thống sinh sản ở nam giới và giảm cân nặng ở trẻ sơ sinh khi người mẹ có các dấu hiệu ngộ độc (Tuli, 2013). Trong đất, Chlorpyrifos ethyl phân giải chậm, DT</w:t>
      </w:r>
      <w:r w:rsidRPr="006F0012">
        <w:rPr>
          <w:rFonts w:ascii="Times New Roman" w:hAnsi="Times New Roman"/>
          <w:vertAlign w:val="subscript"/>
        </w:rPr>
        <w:t>50</w:t>
      </w:r>
      <w:r w:rsidRPr="006F0012">
        <w:rPr>
          <w:rFonts w:ascii="Times New Roman" w:hAnsi="Times New Roman"/>
        </w:rPr>
        <w:t xml:space="preserve"> khoảng 60-100 ngày (Trần Quang Hùng, 1999). Độ hấp thu vào đất (</w:t>
      </w:r>
      <w:r w:rsidRPr="006F0012">
        <w:rPr>
          <w:rFonts w:ascii="Times New Roman" w:hAnsi="Times New Roman"/>
          <w:position w:val="-1"/>
        </w:rPr>
        <w:t>K</w:t>
      </w:r>
      <w:r w:rsidRPr="006F0012">
        <w:rPr>
          <w:rFonts w:ascii="Times New Roman" w:hAnsi="Times New Roman"/>
          <w:position w:val="-1"/>
          <w:vertAlign w:val="subscript"/>
        </w:rPr>
        <w:t>oc</w:t>
      </w:r>
      <w:r w:rsidRPr="006F0012">
        <w:rPr>
          <w:rFonts w:ascii="Times New Roman" w:hAnsi="Times New Roman"/>
          <w:position w:val="-1"/>
        </w:rPr>
        <w:t>) dao động từ  652 l/kg đối với đất ít chất hữu cơ (1,35% chất hữu cơ) đến 30.381 l/k</w:t>
      </w:r>
      <w:r>
        <w:rPr>
          <w:rFonts w:ascii="Times New Roman" w:hAnsi="Times New Roman"/>
          <w:position w:val="-1"/>
        </w:rPr>
        <w:t>g với đất giàu hữu cơ (3,41% car</w:t>
      </w:r>
      <w:r w:rsidRPr="006F0012">
        <w:rPr>
          <w:rFonts w:ascii="Times New Roman" w:hAnsi="Times New Roman"/>
          <w:position w:val="-1"/>
        </w:rPr>
        <w:t>bon hữu cơ) (</w:t>
      </w:r>
      <w:r w:rsidRPr="006F0012">
        <w:rPr>
          <w:rFonts w:ascii="Times New Roman" w:hAnsi="Times New Roman"/>
          <w:color w:val="121412"/>
        </w:rPr>
        <w:t>Geb</w:t>
      </w:r>
      <w:r w:rsidRPr="006F0012">
        <w:rPr>
          <w:rFonts w:ascii="Times New Roman" w:hAnsi="Times New Roman"/>
          <w:color w:val="121412"/>
          <w:spacing w:val="-4"/>
        </w:rPr>
        <w:t>r</w:t>
      </w:r>
      <w:r w:rsidRPr="006F0012">
        <w:rPr>
          <w:rFonts w:ascii="Times New Roman" w:hAnsi="Times New Roman"/>
          <w:color w:val="121412"/>
        </w:rPr>
        <w:t xml:space="preserve">emariam </w:t>
      </w:r>
      <w:r w:rsidRPr="006F0012">
        <w:rPr>
          <w:rFonts w:ascii="Times New Roman" w:hAnsi="Times New Roman"/>
          <w:i/>
          <w:color w:val="121412"/>
        </w:rPr>
        <w:t>et al.,</w:t>
      </w:r>
      <w:r w:rsidRPr="006F0012">
        <w:rPr>
          <w:rFonts w:ascii="Times New Roman" w:hAnsi="Times New Roman"/>
          <w:color w:val="121412"/>
        </w:rPr>
        <w:t xml:space="preserve"> 2012).</w:t>
      </w:r>
    </w:p>
    <w:p w:rsidR="00CB64D6" w:rsidDel="00DC5239" w:rsidRDefault="00CB64D6" w:rsidP="007A042C">
      <w:pPr>
        <w:spacing w:before="120" w:after="0" w:line="288" w:lineRule="auto"/>
        <w:jc w:val="both"/>
        <w:rPr>
          <w:del w:id="10" w:author="admin" w:date="2017-09-08T21:53:00Z"/>
          <w:rFonts w:ascii="Times New Roman" w:hAnsi="Times New Roman"/>
          <w:color w:val="121412"/>
        </w:rPr>
      </w:pPr>
    </w:p>
    <w:p w:rsidR="00CB64D6" w:rsidRDefault="00CB64D6" w:rsidP="007A042C">
      <w:pPr>
        <w:spacing w:before="120" w:after="0" w:line="288" w:lineRule="auto"/>
        <w:jc w:val="both"/>
        <w:rPr>
          <w:rFonts w:ascii="Times New Roman" w:hAnsi="Times New Roman"/>
          <w:color w:val="12141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6" type="#_x0000_t75" alt="Description: Description: Description: D:\LUAN VAN\New folder\2-CPF.png" style="position:absolute;left:0;text-align:left;margin-left:162pt;margin-top:0;width:113.9pt;height:70.4pt;z-index:-251659776;visibility:visible">
            <v:imagedata r:id="rId7" o:title=""/>
          </v:shape>
        </w:pict>
      </w:r>
    </w:p>
    <w:p w:rsidR="00CB64D6" w:rsidRDefault="00CB64D6" w:rsidP="00DA2D30">
      <w:pPr>
        <w:spacing w:before="240" w:after="240" w:line="240" w:lineRule="auto"/>
        <w:jc w:val="center"/>
        <w:rPr>
          <w:rFonts w:ascii="Times New Roman" w:hAnsi="Times New Roman"/>
          <w:b/>
          <w:sz w:val="20"/>
          <w:szCs w:val="20"/>
        </w:rPr>
      </w:pPr>
    </w:p>
    <w:p w:rsidR="00CB64D6" w:rsidRDefault="00CB64D6" w:rsidP="00DA2D30">
      <w:pPr>
        <w:spacing w:before="240" w:after="240" w:line="240" w:lineRule="auto"/>
        <w:jc w:val="center"/>
        <w:rPr>
          <w:rFonts w:ascii="Times New Roman" w:hAnsi="Times New Roman"/>
          <w:b/>
          <w:sz w:val="20"/>
          <w:szCs w:val="20"/>
        </w:rPr>
      </w:pPr>
    </w:p>
    <w:p w:rsidR="00CB64D6" w:rsidRPr="00DA2D30" w:rsidRDefault="00CB64D6" w:rsidP="00DA2D30">
      <w:pPr>
        <w:spacing w:before="240" w:after="240" w:line="240" w:lineRule="auto"/>
        <w:jc w:val="center"/>
        <w:rPr>
          <w:rFonts w:ascii="Times New Roman" w:hAnsi="Times New Roman"/>
          <w:sz w:val="20"/>
          <w:szCs w:val="20"/>
        </w:rPr>
      </w:pPr>
      <w:r w:rsidRPr="00DA2D30">
        <w:rPr>
          <w:rFonts w:ascii="Times New Roman" w:hAnsi="Times New Roman"/>
          <w:b/>
          <w:sz w:val="20"/>
          <w:szCs w:val="20"/>
        </w:rPr>
        <w:t xml:space="preserve">Hình 1. </w:t>
      </w:r>
      <w:r w:rsidRPr="00DA2D30">
        <w:rPr>
          <w:rFonts w:ascii="Times New Roman" w:hAnsi="Times New Roman"/>
          <w:sz w:val="20"/>
          <w:szCs w:val="20"/>
        </w:rPr>
        <w:t>Công thức cấu tạo của Chlorpyrifos ethyl</w:t>
      </w:r>
    </w:p>
    <w:p w:rsidR="00CB64D6" w:rsidRPr="006F0012" w:rsidRDefault="00CB64D6" w:rsidP="0072548E">
      <w:pPr>
        <w:spacing w:before="120" w:after="60" w:line="290" w:lineRule="atLeast"/>
        <w:ind w:firstLine="340"/>
        <w:jc w:val="both"/>
        <w:rPr>
          <w:rFonts w:ascii="Times New Roman" w:hAnsi="Times New Roman"/>
        </w:rPr>
      </w:pPr>
      <w:r w:rsidRPr="006F0012">
        <w:rPr>
          <w:rFonts w:ascii="Times New Roman" w:hAnsi="Times New Roman"/>
        </w:rPr>
        <w:t xml:space="preserve">Công thức phân tử của Chlorpyrifos ethyl đặc trưng bởi 3 gốc chlor và 1 gốc lân trên vòng pyridine. Nếu các gốc chlor hoặc gốc lân bị loại bỏ thì độc tính cũng như độ bền ban đầu của Chlorpyrifos ethyl sẽ thay đổi đáng kể. Trong môi trường yếm khí các hợp chất có chứa chlor có thể bị khử thông qua quá trình hô hấp ở một số nhóm vi khuẩn khác nhau. Đã có nhiều nghiên cứu trên thế giới về việc phân lập vi khuẩn kỵ khí phân hủy các hợp chất có chứa chlor như: </w:t>
      </w:r>
      <w:r w:rsidRPr="006F0012">
        <w:rPr>
          <w:rFonts w:ascii="Times New Roman" w:hAnsi="Times New Roman"/>
          <w:i/>
        </w:rPr>
        <w:t>Clostridium butyricum</w:t>
      </w:r>
      <w:r w:rsidRPr="006F0012">
        <w:rPr>
          <w:rFonts w:ascii="Times New Roman" w:hAnsi="Times New Roman"/>
        </w:rPr>
        <w:t xml:space="preserve">, </w:t>
      </w:r>
      <w:r w:rsidRPr="006F0012">
        <w:rPr>
          <w:rFonts w:ascii="Times New Roman" w:hAnsi="Times New Roman"/>
          <w:i/>
        </w:rPr>
        <w:t>Clostridium pasteurianum</w:t>
      </w:r>
      <w:r w:rsidRPr="006F0012">
        <w:rPr>
          <w:rFonts w:ascii="Times New Roman" w:hAnsi="Times New Roman"/>
        </w:rPr>
        <w:t xml:space="preserve"> và </w:t>
      </w:r>
      <w:r w:rsidRPr="006F0012">
        <w:rPr>
          <w:rFonts w:ascii="Times New Roman" w:hAnsi="Times New Roman"/>
          <w:i/>
        </w:rPr>
        <w:t xml:space="preserve">Citrobacter freundii </w:t>
      </w:r>
      <w:r w:rsidRPr="006F0012">
        <w:rPr>
          <w:rFonts w:ascii="Times New Roman" w:hAnsi="Times New Roman"/>
        </w:rPr>
        <w:t xml:space="preserve">(Jagnow </w:t>
      </w:r>
      <w:r w:rsidRPr="006F0012">
        <w:rPr>
          <w:rFonts w:ascii="Times New Roman" w:hAnsi="Times New Roman"/>
          <w:i/>
        </w:rPr>
        <w:t>et al.,</w:t>
      </w:r>
      <w:r w:rsidRPr="006F0012">
        <w:rPr>
          <w:rFonts w:ascii="Times New Roman" w:hAnsi="Times New Roman"/>
        </w:rPr>
        <w:t xml:space="preserve">1997). Ở Đồng Bằng Sông Cửu Long, tình trạng ngập nước thường xuyên trên các mô hình thâm canh lúa là điều kiện thuận lợi cho các loài vi khuẩn kỵ khí tham gia vào chu trình </w:t>
      </w:r>
      <w:r>
        <w:rPr>
          <w:rFonts w:ascii="Times New Roman" w:hAnsi="Times New Roman"/>
        </w:rPr>
        <w:t>chuyển hóa</w:t>
      </w:r>
      <w:r w:rsidRPr="006F0012">
        <w:rPr>
          <w:rFonts w:ascii="Times New Roman" w:hAnsi="Times New Roman"/>
        </w:rPr>
        <w:t xml:space="preserve"> và phân hủy các độc chất hữu cơ trong đất cũng như trong nước ngầm. Vì vậy, giả thuyết đặt ra là Chlorpyrifos ethyl vẫn có khả năng </w:t>
      </w:r>
      <w:r>
        <w:rPr>
          <w:rFonts w:ascii="Times New Roman" w:hAnsi="Times New Roman"/>
        </w:rPr>
        <w:t xml:space="preserve">bị </w:t>
      </w:r>
      <w:r w:rsidRPr="006F0012">
        <w:rPr>
          <w:rFonts w:ascii="Times New Roman" w:hAnsi="Times New Roman"/>
        </w:rPr>
        <w:t xml:space="preserve">phân hủy tốt như các độc chất hữu cơ khác, khi có nguồn acid hữu cơ bổ sung. Đây là chất cho điện tử mà vi khuẩn sử dụng để khử chlor trong phân tử của Chlorpyrifos ethyl. Do đó, nghiên cứu này được thực hiện với mục tiêu khảo sát khả năng phân hủy yếm khí Chlorpyrifos ethyl bởi các </w:t>
      </w:r>
      <w:r>
        <w:rPr>
          <w:rFonts w:ascii="Times New Roman" w:hAnsi="Times New Roman"/>
        </w:rPr>
        <w:t>hệ</w:t>
      </w:r>
      <w:r w:rsidRPr="006F0012">
        <w:rPr>
          <w:rFonts w:ascii="Times New Roman" w:hAnsi="Times New Roman"/>
        </w:rPr>
        <w:t xml:space="preserve"> vi khuẩn từ </w:t>
      </w:r>
      <w:r>
        <w:rPr>
          <w:rFonts w:ascii="Times New Roman" w:hAnsi="Times New Roman"/>
        </w:rPr>
        <w:t xml:space="preserve">đất phèn </w:t>
      </w:r>
      <w:r w:rsidRPr="006F0012">
        <w:rPr>
          <w:rFonts w:ascii="Times New Roman" w:hAnsi="Times New Roman"/>
        </w:rPr>
        <w:t>tại Phụng Hiệp-Hậu Giang trên mô hình chuyên canh lúa. Sự phân hủy</w:t>
      </w:r>
      <w:r>
        <w:rPr>
          <w:rFonts w:ascii="Times New Roman" w:hAnsi="Times New Roman"/>
        </w:rPr>
        <w:t xml:space="preserve"> sinh học</w:t>
      </w:r>
      <w:r w:rsidRPr="006F0012">
        <w:rPr>
          <w:rFonts w:ascii="Times New Roman" w:hAnsi="Times New Roman"/>
        </w:rPr>
        <w:t xml:space="preserve"> Chlorpyrifos ethyl được thực hiện theo hai cơ chế là tạo điều kiện để tăng cường khả năng vi khuẩn tận dụng Chlorpyrifos ethyl như nguồn carbon duy nhất và khử chlor trong hô hấp yếm khí khi có và không bổ sung nguồn carbon hữu cơ.</w:t>
      </w:r>
    </w:p>
    <w:p w:rsidR="00CB64D6" w:rsidRPr="006F0012" w:rsidRDefault="00CB64D6" w:rsidP="00BF452B">
      <w:pPr>
        <w:spacing w:after="284" w:line="360" w:lineRule="auto"/>
        <w:jc w:val="both"/>
        <w:rPr>
          <w:rFonts w:ascii="Times New Roman" w:hAnsi="Times New Roman"/>
          <w:b/>
        </w:rPr>
      </w:pPr>
      <w:r>
        <w:rPr>
          <w:rFonts w:ascii="Times New Roman" w:hAnsi="Times New Roman"/>
          <w:b/>
        </w:rPr>
        <w:t>2</w:t>
      </w:r>
      <w:r w:rsidRPr="006F0012">
        <w:rPr>
          <w:rFonts w:ascii="Times New Roman" w:hAnsi="Times New Roman"/>
          <w:b/>
        </w:rPr>
        <w:t>. P</w:t>
      </w:r>
      <w:r>
        <w:rPr>
          <w:rFonts w:ascii="Times New Roman" w:hAnsi="Times New Roman"/>
          <w:b/>
        </w:rPr>
        <w:t>hương pháp</w:t>
      </w:r>
    </w:p>
    <w:p w:rsidR="00CB64D6" w:rsidRPr="00B2370B" w:rsidRDefault="00CB64D6" w:rsidP="00BF452B">
      <w:pPr>
        <w:spacing w:before="120" w:after="120" w:line="360" w:lineRule="auto"/>
        <w:jc w:val="both"/>
        <w:rPr>
          <w:rFonts w:ascii="Times New Roman" w:hAnsi="Times New Roman"/>
          <w:b/>
          <w:i/>
          <w:sz w:val="21"/>
          <w:szCs w:val="21"/>
        </w:rPr>
      </w:pPr>
      <w:r w:rsidRPr="00B2370B">
        <w:rPr>
          <w:rFonts w:ascii="Times New Roman" w:hAnsi="Times New Roman"/>
          <w:b/>
          <w:i/>
          <w:sz w:val="21"/>
          <w:szCs w:val="21"/>
        </w:rPr>
        <w:t>2.1 Thu mẫu đất</w:t>
      </w:r>
    </w:p>
    <w:p w:rsidR="00CB64D6" w:rsidRPr="00E25AA2" w:rsidRDefault="00CB64D6" w:rsidP="003D32BC">
      <w:pPr>
        <w:spacing w:before="120" w:line="288" w:lineRule="auto"/>
        <w:ind w:firstLine="567"/>
        <w:jc w:val="both"/>
        <w:rPr>
          <w:rFonts w:ascii="Times New Roman" w:hAnsi="Times New Roman"/>
          <w:color w:val="000000"/>
          <w:lang w:val="vi-VN"/>
        </w:rPr>
      </w:pPr>
      <w:r w:rsidRPr="003D32BC">
        <w:rPr>
          <w:rFonts w:ascii="Times New Roman" w:hAnsi="Times New Roman"/>
          <w:color w:val="000000"/>
        </w:rPr>
        <w:t xml:space="preserve">Mẫu đất sử dụng trong bố trí thí nghiệm là đất phèn thu tại </w:t>
      </w:r>
      <w:r w:rsidRPr="003D32BC">
        <w:rPr>
          <w:rFonts w:ascii="Times New Roman" w:hAnsi="Times New Roman"/>
          <w:color w:val="000000"/>
          <w:lang w:val="vi-VN"/>
        </w:rPr>
        <w:t>Phụng Hiệp</w:t>
      </w:r>
      <w:r w:rsidRPr="003D32BC">
        <w:rPr>
          <w:rFonts w:ascii="Times New Roman" w:hAnsi="Times New Roman"/>
          <w:color w:val="000000"/>
        </w:rPr>
        <w:t>-Hậu Giang</w:t>
      </w:r>
      <w:r w:rsidRPr="003D32BC">
        <w:rPr>
          <w:rFonts w:ascii="Times New Roman" w:hAnsi="Times New Roman"/>
          <w:color w:val="000000"/>
          <w:lang w:val="vi-VN"/>
        </w:rPr>
        <w:t>:</w:t>
      </w:r>
      <w:r w:rsidRPr="003D32BC">
        <w:rPr>
          <w:rFonts w:ascii="Times New Roman" w:hAnsi="Times New Roman"/>
          <w:color w:val="000000"/>
        </w:rPr>
        <w:t xml:space="preserve"> </w:t>
      </w:r>
      <w:r w:rsidRPr="003D32BC">
        <w:rPr>
          <w:rFonts w:ascii="Times New Roman" w:hAnsi="Times New Roman"/>
          <w:lang w:val="vi-VN"/>
        </w:rPr>
        <w:t>Mẫu đất</w:t>
      </w:r>
      <w:r w:rsidRPr="003D32BC">
        <w:rPr>
          <w:rFonts w:ascii="Times New Roman" w:hAnsi="Times New Roman"/>
        </w:rPr>
        <w:t xml:space="preserve"> </w:t>
      </w:r>
      <w:r w:rsidRPr="003D32BC">
        <w:rPr>
          <w:rFonts w:ascii="Times New Roman" w:hAnsi="Times New Roman"/>
          <w:lang w:val="vi-VN"/>
        </w:rPr>
        <w:t xml:space="preserve">được </w:t>
      </w:r>
      <w:r w:rsidRPr="003D32BC">
        <w:rPr>
          <w:rFonts w:ascii="Times New Roman" w:hAnsi="Times New Roman"/>
        </w:rPr>
        <w:t>thu</w:t>
      </w:r>
      <w:r w:rsidRPr="003D32BC">
        <w:rPr>
          <w:rFonts w:ascii="Times New Roman" w:hAnsi="Times New Roman"/>
          <w:lang w:val="vi-VN"/>
        </w:rPr>
        <w:t xml:space="preserve"> ở độ sâu 0</w:t>
      </w:r>
      <w:r w:rsidRPr="003D32BC">
        <w:rPr>
          <w:rFonts w:ascii="Times New Roman" w:hAnsi="Times New Roman"/>
        </w:rPr>
        <w:t xml:space="preserve"> </w:t>
      </w:r>
      <w:r w:rsidRPr="003D32BC">
        <w:rPr>
          <w:rFonts w:ascii="Times New Roman" w:hAnsi="Times New Roman"/>
          <w:lang w:val="vi-VN"/>
        </w:rPr>
        <w:t>-</w:t>
      </w:r>
      <w:r w:rsidRPr="003D32BC">
        <w:rPr>
          <w:rFonts w:ascii="Times New Roman" w:hAnsi="Times New Roman"/>
        </w:rPr>
        <w:t xml:space="preserve"> </w:t>
      </w:r>
      <w:r w:rsidRPr="003D32BC">
        <w:rPr>
          <w:rFonts w:ascii="Times New Roman" w:hAnsi="Times New Roman"/>
          <w:lang w:val="vi-VN"/>
        </w:rPr>
        <w:t xml:space="preserve">20 cm </w:t>
      </w:r>
      <w:r w:rsidRPr="003D32BC">
        <w:rPr>
          <w:rFonts w:ascii="Times New Roman" w:hAnsi="Times New Roman"/>
        </w:rPr>
        <w:t xml:space="preserve">ở những ruộng chuyên trồng lúa, </w:t>
      </w:r>
      <w:r w:rsidRPr="003D32BC">
        <w:rPr>
          <w:rFonts w:ascii="Times New Roman" w:hAnsi="Times New Roman"/>
          <w:lang w:val="vi-VN"/>
        </w:rPr>
        <w:t>trong điều kiện ng</w:t>
      </w:r>
      <w:r w:rsidRPr="003D32BC">
        <w:rPr>
          <w:rFonts w:ascii="Times New Roman" w:hAnsi="Times New Roman"/>
        </w:rPr>
        <w:t>ậ</w:t>
      </w:r>
      <w:r w:rsidRPr="003D32BC">
        <w:rPr>
          <w:rFonts w:ascii="Times New Roman" w:hAnsi="Times New Roman"/>
          <w:lang w:val="vi-VN"/>
        </w:rPr>
        <w:t>p nước sau khi cây lúa được thu hoạch</w:t>
      </w:r>
      <w:r w:rsidRPr="003D32BC">
        <w:rPr>
          <w:rFonts w:ascii="Times New Roman" w:hAnsi="Times New Roman"/>
        </w:rPr>
        <w:t>, mỗi ruộng thu ngẫu nhiên 5 điểm và trộn đều thành 1 mẫu</w:t>
      </w:r>
      <w:r>
        <w:rPr>
          <w:rFonts w:ascii="Times New Roman" w:hAnsi="Times New Roman"/>
        </w:rPr>
        <w:t>.</w:t>
      </w:r>
      <w:r w:rsidRPr="003D32BC">
        <w:rPr>
          <w:rFonts w:ascii="Times New Roman" w:hAnsi="Times New Roman"/>
          <w:color w:val="000000"/>
          <w:lang w:val="vi-VN"/>
        </w:rPr>
        <w:t xml:space="preserve"> Ruộng 1 (kí hiệu PH01): lấy tại xã Hòa An, chuyên lúa 3 vụ</w:t>
      </w:r>
      <w:r w:rsidRPr="00E25AA2">
        <w:rPr>
          <w:rFonts w:ascii="Times New Roman" w:hAnsi="Times New Roman"/>
          <w:color w:val="000000"/>
          <w:lang w:val="vi-VN"/>
        </w:rPr>
        <w:t xml:space="preserve">; </w:t>
      </w:r>
      <w:r w:rsidRPr="003D32BC">
        <w:rPr>
          <w:rFonts w:ascii="Times New Roman" w:hAnsi="Times New Roman"/>
          <w:color w:val="000000"/>
          <w:lang w:val="vi-VN"/>
        </w:rPr>
        <w:t>Ruộng 2 (kí hiệu PH02): lấy tại xã Hòa An, chuyên lúa 3 vụ</w:t>
      </w:r>
      <w:r w:rsidRPr="00E25AA2">
        <w:rPr>
          <w:rFonts w:ascii="Times New Roman" w:hAnsi="Times New Roman"/>
          <w:color w:val="000000"/>
          <w:lang w:val="vi-VN"/>
        </w:rPr>
        <w:t xml:space="preserve">. Kết quả phân tích mẫu đất như sau: </w:t>
      </w:r>
      <w:r w:rsidRPr="00E25AA2">
        <w:rPr>
          <w:rFonts w:ascii="Times New Roman" w:hAnsi="Times New Roman"/>
          <w:lang w:val="vi-VN"/>
        </w:rPr>
        <w:t>đất ở Phụng Hiệp thuộc loại đất phèn hoạt động trung bình, các đốm Jarosite xuất hiện trong khoảng 60 - 70 cm dưới mặt đất. Đất có sa cấu sét, hàm lượng hữu cơ thuộc nhóm trung bình và pH ở mức chua vừa. Số liệu cụ thể được trình bài trong Bảng 1</w:t>
      </w:r>
    </w:p>
    <w:p w:rsidR="00CB64D6" w:rsidRDefault="00CB64D6" w:rsidP="003D32BC">
      <w:pPr>
        <w:spacing w:before="120" w:line="288" w:lineRule="auto"/>
        <w:jc w:val="both"/>
        <w:rPr>
          <w:rFonts w:ascii="Times New Roman" w:hAnsi="Times New Roman"/>
        </w:rPr>
      </w:pPr>
    </w:p>
    <w:p w:rsidR="00CB64D6" w:rsidRDefault="00CB64D6" w:rsidP="003D32BC">
      <w:pPr>
        <w:spacing w:before="120" w:line="288" w:lineRule="auto"/>
        <w:jc w:val="both"/>
        <w:rPr>
          <w:rFonts w:ascii="Times New Roman" w:hAnsi="Times New Roman"/>
        </w:rPr>
      </w:pPr>
    </w:p>
    <w:p w:rsidR="00CB64D6" w:rsidRDefault="00CB64D6" w:rsidP="003D32BC">
      <w:pPr>
        <w:spacing w:before="120" w:line="288" w:lineRule="auto"/>
        <w:jc w:val="both"/>
        <w:rPr>
          <w:rFonts w:ascii="Times New Roman" w:hAnsi="Times New Roman"/>
        </w:rPr>
      </w:pPr>
    </w:p>
    <w:p w:rsidR="00CB64D6" w:rsidRDefault="00CB64D6" w:rsidP="003D32BC">
      <w:pPr>
        <w:spacing w:before="120" w:line="288" w:lineRule="auto"/>
        <w:jc w:val="both"/>
        <w:rPr>
          <w:rFonts w:ascii="Times New Roman" w:hAnsi="Times New Roman"/>
        </w:rPr>
      </w:pPr>
    </w:p>
    <w:p w:rsidR="00CB64D6" w:rsidRPr="00E25AA2" w:rsidRDefault="00CB64D6" w:rsidP="003D32BC">
      <w:pPr>
        <w:spacing w:before="120" w:line="288" w:lineRule="auto"/>
        <w:jc w:val="both"/>
        <w:rPr>
          <w:rFonts w:ascii="Times New Roman" w:hAnsi="Times New Roman"/>
          <w:lang w:val="vi-VN"/>
        </w:rPr>
      </w:pPr>
      <w:r w:rsidRPr="003D32BC">
        <w:rPr>
          <w:rFonts w:ascii="Times New Roman" w:hAnsi="Times New Roman"/>
          <w:lang w:val="vi-VN"/>
        </w:rPr>
        <w:t xml:space="preserve">Bảng </w:t>
      </w:r>
      <w:r w:rsidRPr="00E25AA2">
        <w:rPr>
          <w:rFonts w:ascii="Times New Roman" w:hAnsi="Times New Roman"/>
          <w:lang w:val="vi-VN"/>
        </w:rPr>
        <w:t>1:</w:t>
      </w:r>
      <w:r w:rsidRPr="003D32BC">
        <w:rPr>
          <w:rFonts w:ascii="Times New Roman" w:hAnsi="Times New Roman"/>
          <w:lang w:val="vi-VN"/>
        </w:rPr>
        <w:t xml:space="preserve"> Một số đặc tính lý hóa của đất sử dụng trong thí nghiệm</w:t>
      </w:r>
      <w:r w:rsidRPr="00E25AA2">
        <w:rPr>
          <w:rFonts w:ascii="Times New Roman" w:hAnsi="Times New Roman"/>
          <w:lang w:val="vi-VN"/>
        </w:rPr>
        <w:t xml:space="preserve"> nuôi ủ yếm khí</w:t>
      </w:r>
    </w:p>
    <w:tbl>
      <w:tblPr>
        <w:tblW w:w="8520" w:type="dxa"/>
        <w:tblInd w:w="93" w:type="dxa"/>
        <w:tblBorders>
          <w:top w:val="single" w:sz="8" w:space="0" w:color="auto"/>
          <w:bottom w:val="single" w:sz="8" w:space="0" w:color="auto"/>
          <w:insideH w:val="single" w:sz="8" w:space="0" w:color="auto"/>
        </w:tblBorders>
        <w:tblLook w:val="00A0"/>
      </w:tblPr>
      <w:tblGrid>
        <w:gridCol w:w="2567"/>
        <w:gridCol w:w="1316"/>
        <w:gridCol w:w="1316"/>
        <w:gridCol w:w="1321"/>
        <w:gridCol w:w="1316"/>
        <w:gridCol w:w="684"/>
      </w:tblGrid>
      <w:tr w:rsidR="00CB64D6" w:rsidRPr="00EC4B94" w:rsidTr="00FF266E">
        <w:trPr>
          <w:trHeight w:val="393"/>
        </w:trPr>
        <w:tc>
          <w:tcPr>
            <w:tcW w:w="2567" w:type="dxa"/>
            <w:vMerge w:val="restart"/>
            <w:vAlign w:val="center"/>
          </w:tcPr>
          <w:p w:rsidR="00CB64D6" w:rsidRPr="00EC4B94" w:rsidRDefault="00CB64D6" w:rsidP="00FF266E">
            <w:pPr>
              <w:rPr>
                <w:rFonts w:ascii="Times New Roman" w:hAnsi="Times New Roman"/>
              </w:rPr>
            </w:pPr>
            <w:r w:rsidRPr="00EC4B94">
              <w:rPr>
                <w:rFonts w:ascii="Times New Roman" w:hAnsi="Times New Roman"/>
              </w:rPr>
              <w:t>Địa điểm</w:t>
            </w:r>
          </w:p>
        </w:tc>
        <w:tc>
          <w:tcPr>
            <w:tcW w:w="3953" w:type="dxa"/>
            <w:gridSpan w:val="3"/>
            <w:vAlign w:val="center"/>
          </w:tcPr>
          <w:p w:rsidR="00CB64D6" w:rsidRPr="00EC4B94" w:rsidRDefault="00CB64D6" w:rsidP="00FF266E">
            <w:pPr>
              <w:jc w:val="center"/>
              <w:rPr>
                <w:rFonts w:ascii="Times New Roman" w:hAnsi="Times New Roman"/>
              </w:rPr>
            </w:pPr>
            <w:r w:rsidRPr="00EC4B94">
              <w:rPr>
                <w:rFonts w:ascii="Times New Roman" w:hAnsi="Times New Roman"/>
              </w:rPr>
              <w:t>Sa cấu đất</w:t>
            </w:r>
          </w:p>
        </w:tc>
        <w:tc>
          <w:tcPr>
            <w:tcW w:w="1316" w:type="dxa"/>
            <w:vMerge w:val="restart"/>
            <w:vAlign w:val="center"/>
          </w:tcPr>
          <w:p w:rsidR="00CB64D6" w:rsidRPr="00EC4B94" w:rsidRDefault="00CB64D6" w:rsidP="00FF266E">
            <w:pPr>
              <w:rPr>
                <w:rFonts w:ascii="Times New Roman" w:hAnsi="Times New Roman"/>
              </w:rPr>
            </w:pPr>
            <w:r w:rsidRPr="00EC4B94">
              <w:rPr>
                <w:rFonts w:ascii="Times New Roman" w:hAnsi="Times New Roman"/>
              </w:rPr>
              <w:t>Hàm lượng hữu cơ (%)</w:t>
            </w:r>
          </w:p>
        </w:tc>
        <w:tc>
          <w:tcPr>
            <w:tcW w:w="684" w:type="dxa"/>
            <w:vMerge w:val="restart"/>
            <w:vAlign w:val="center"/>
          </w:tcPr>
          <w:p w:rsidR="00CB64D6" w:rsidRPr="00EC4B94" w:rsidRDefault="00CB64D6" w:rsidP="00FF266E">
            <w:pPr>
              <w:rPr>
                <w:rFonts w:ascii="Times New Roman" w:hAnsi="Times New Roman"/>
              </w:rPr>
            </w:pPr>
            <w:r w:rsidRPr="00EC4B94">
              <w:rPr>
                <w:rFonts w:ascii="Times New Roman" w:hAnsi="Times New Roman"/>
              </w:rPr>
              <w:t>pH</w:t>
            </w:r>
          </w:p>
        </w:tc>
      </w:tr>
      <w:tr w:rsidR="00CB64D6" w:rsidRPr="00EC4B94" w:rsidTr="00FF266E">
        <w:trPr>
          <w:trHeight w:val="749"/>
        </w:trPr>
        <w:tc>
          <w:tcPr>
            <w:tcW w:w="2567" w:type="dxa"/>
            <w:vMerge/>
            <w:vAlign w:val="center"/>
          </w:tcPr>
          <w:p w:rsidR="00CB64D6" w:rsidRPr="00EC4B94" w:rsidRDefault="00CB64D6" w:rsidP="00FF266E">
            <w:pPr>
              <w:ind w:firstLine="567"/>
              <w:rPr>
                <w:rFonts w:ascii="Times New Roman" w:hAnsi="Times New Roman"/>
              </w:rPr>
            </w:pPr>
          </w:p>
        </w:tc>
        <w:tc>
          <w:tcPr>
            <w:tcW w:w="1316" w:type="dxa"/>
            <w:vAlign w:val="center"/>
          </w:tcPr>
          <w:p w:rsidR="00CB64D6" w:rsidRPr="00EC4B94" w:rsidRDefault="00CB64D6" w:rsidP="00FF266E">
            <w:pPr>
              <w:ind w:right="280"/>
              <w:rPr>
                <w:rFonts w:ascii="Times New Roman" w:hAnsi="Times New Roman"/>
              </w:rPr>
            </w:pPr>
            <w:r w:rsidRPr="00EC4B94">
              <w:rPr>
                <w:rFonts w:ascii="Times New Roman" w:hAnsi="Times New Roman"/>
              </w:rPr>
              <w:t>Sét (%)</w:t>
            </w:r>
          </w:p>
        </w:tc>
        <w:tc>
          <w:tcPr>
            <w:tcW w:w="1316" w:type="dxa"/>
            <w:vAlign w:val="center"/>
          </w:tcPr>
          <w:p w:rsidR="00CB64D6" w:rsidRPr="00EC4B94" w:rsidRDefault="00CB64D6" w:rsidP="00FF266E">
            <w:pPr>
              <w:ind w:right="256"/>
              <w:rPr>
                <w:rFonts w:ascii="Times New Roman" w:hAnsi="Times New Roman"/>
              </w:rPr>
            </w:pPr>
            <w:r w:rsidRPr="00EC4B94">
              <w:rPr>
                <w:rFonts w:ascii="Times New Roman" w:hAnsi="Times New Roman"/>
              </w:rPr>
              <w:t>Thịt (%)</w:t>
            </w:r>
          </w:p>
        </w:tc>
        <w:tc>
          <w:tcPr>
            <w:tcW w:w="1321" w:type="dxa"/>
            <w:vAlign w:val="center"/>
          </w:tcPr>
          <w:p w:rsidR="00CB64D6" w:rsidRPr="00EC4B94" w:rsidRDefault="00CB64D6" w:rsidP="00FF266E">
            <w:pPr>
              <w:ind w:right="280" w:firstLine="5"/>
              <w:rPr>
                <w:rFonts w:ascii="Times New Roman" w:hAnsi="Times New Roman"/>
              </w:rPr>
            </w:pPr>
            <w:r w:rsidRPr="00EC4B94">
              <w:rPr>
                <w:rFonts w:ascii="Times New Roman" w:hAnsi="Times New Roman"/>
              </w:rPr>
              <w:t>Cát (%)</w:t>
            </w:r>
          </w:p>
        </w:tc>
        <w:tc>
          <w:tcPr>
            <w:tcW w:w="1316" w:type="dxa"/>
            <w:vMerge/>
            <w:vAlign w:val="center"/>
          </w:tcPr>
          <w:p w:rsidR="00CB64D6" w:rsidRPr="00EC4B94" w:rsidRDefault="00CB64D6" w:rsidP="00FF266E">
            <w:pPr>
              <w:ind w:firstLine="567"/>
              <w:rPr>
                <w:rFonts w:ascii="Times New Roman" w:hAnsi="Times New Roman"/>
              </w:rPr>
            </w:pPr>
          </w:p>
        </w:tc>
        <w:tc>
          <w:tcPr>
            <w:tcW w:w="684" w:type="dxa"/>
            <w:vMerge/>
            <w:vAlign w:val="center"/>
          </w:tcPr>
          <w:p w:rsidR="00CB64D6" w:rsidRPr="00EC4B94" w:rsidRDefault="00CB64D6" w:rsidP="00FF266E">
            <w:pPr>
              <w:ind w:firstLine="567"/>
              <w:rPr>
                <w:rFonts w:ascii="Times New Roman" w:hAnsi="Times New Roman"/>
              </w:rPr>
            </w:pPr>
          </w:p>
        </w:tc>
      </w:tr>
      <w:tr w:rsidR="00CB64D6" w:rsidRPr="00EC4B94" w:rsidTr="00FF266E">
        <w:trPr>
          <w:trHeight w:val="412"/>
        </w:trPr>
        <w:tc>
          <w:tcPr>
            <w:tcW w:w="2567" w:type="dxa"/>
            <w:vAlign w:val="center"/>
          </w:tcPr>
          <w:p w:rsidR="00CB64D6" w:rsidRPr="00EC4B94" w:rsidRDefault="00CB64D6" w:rsidP="00FF266E">
            <w:pPr>
              <w:rPr>
                <w:rFonts w:ascii="Times New Roman" w:hAnsi="Times New Roman"/>
              </w:rPr>
            </w:pPr>
            <w:r w:rsidRPr="00EC4B94">
              <w:rPr>
                <w:rFonts w:ascii="Times New Roman" w:hAnsi="Times New Roman"/>
              </w:rPr>
              <w:t>Phụng Hiệp, Hậu Giang</w:t>
            </w:r>
          </w:p>
        </w:tc>
        <w:tc>
          <w:tcPr>
            <w:tcW w:w="1316" w:type="dxa"/>
            <w:vAlign w:val="center"/>
          </w:tcPr>
          <w:p w:rsidR="00CB64D6" w:rsidRPr="00EC4B94" w:rsidRDefault="00CB64D6" w:rsidP="00FF266E">
            <w:pPr>
              <w:ind w:right="280"/>
              <w:jc w:val="right"/>
              <w:rPr>
                <w:rFonts w:ascii="Times New Roman" w:hAnsi="Times New Roman"/>
              </w:rPr>
            </w:pPr>
            <w:r w:rsidRPr="00EC4B94">
              <w:rPr>
                <w:rFonts w:ascii="Times New Roman" w:hAnsi="Times New Roman"/>
              </w:rPr>
              <w:t>73</w:t>
            </w:r>
          </w:p>
        </w:tc>
        <w:tc>
          <w:tcPr>
            <w:tcW w:w="1316" w:type="dxa"/>
            <w:vAlign w:val="center"/>
          </w:tcPr>
          <w:p w:rsidR="00CB64D6" w:rsidRPr="00EC4B94" w:rsidRDefault="00CB64D6" w:rsidP="00FF266E">
            <w:pPr>
              <w:ind w:right="256"/>
              <w:jc w:val="right"/>
              <w:rPr>
                <w:rFonts w:ascii="Times New Roman" w:hAnsi="Times New Roman"/>
              </w:rPr>
            </w:pPr>
            <w:r w:rsidRPr="00EC4B94">
              <w:rPr>
                <w:rFonts w:ascii="Times New Roman" w:hAnsi="Times New Roman"/>
              </w:rPr>
              <w:t>27</w:t>
            </w:r>
          </w:p>
        </w:tc>
        <w:tc>
          <w:tcPr>
            <w:tcW w:w="1321" w:type="dxa"/>
            <w:vAlign w:val="center"/>
          </w:tcPr>
          <w:p w:rsidR="00CB64D6" w:rsidRPr="00EC4B94" w:rsidRDefault="00CB64D6" w:rsidP="00FF266E">
            <w:pPr>
              <w:ind w:right="280"/>
              <w:jc w:val="right"/>
              <w:rPr>
                <w:rFonts w:ascii="Times New Roman" w:hAnsi="Times New Roman"/>
              </w:rPr>
            </w:pPr>
            <w:r w:rsidRPr="00EC4B94">
              <w:rPr>
                <w:rFonts w:ascii="Times New Roman" w:hAnsi="Times New Roman"/>
              </w:rPr>
              <w:t>0,2</w:t>
            </w:r>
          </w:p>
        </w:tc>
        <w:tc>
          <w:tcPr>
            <w:tcW w:w="1316" w:type="dxa"/>
            <w:vAlign w:val="center"/>
          </w:tcPr>
          <w:p w:rsidR="00CB64D6" w:rsidRPr="00EC4B94" w:rsidRDefault="00CB64D6" w:rsidP="00FF266E">
            <w:pPr>
              <w:jc w:val="right"/>
              <w:rPr>
                <w:rFonts w:ascii="Times New Roman" w:hAnsi="Times New Roman"/>
              </w:rPr>
            </w:pPr>
            <w:r w:rsidRPr="00EC4B94">
              <w:rPr>
                <w:rFonts w:ascii="Times New Roman" w:hAnsi="Times New Roman"/>
              </w:rPr>
              <w:t>4,90</w:t>
            </w:r>
          </w:p>
        </w:tc>
        <w:tc>
          <w:tcPr>
            <w:tcW w:w="684" w:type="dxa"/>
            <w:vAlign w:val="center"/>
          </w:tcPr>
          <w:p w:rsidR="00CB64D6" w:rsidRPr="00EC4B94" w:rsidRDefault="00CB64D6" w:rsidP="00FF266E">
            <w:pPr>
              <w:jc w:val="right"/>
              <w:rPr>
                <w:rFonts w:ascii="Times New Roman" w:hAnsi="Times New Roman"/>
              </w:rPr>
            </w:pPr>
            <w:r w:rsidRPr="00EC4B94">
              <w:rPr>
                <w:rFonts w:ascii="Times New Roman" w:hAnsi="Times New Roman"/>
              </w:rPr>
              <w:t>5,06</w:t>
            </w:r>
          </w:p>
        </w:tc>
      </w:tr>
    </w:tbl>
    <w:p w:rsidR="00CB64D6" w:rsidRPr="00BF452B" w:rsidRDefault="00CB64D6" w:rsidP="00BF452B">
      <w:pPr>
        <w:keepNext/>
        <w:keepLines/>
        <w:spacing w:before="120" w:after="120" w:line="360" w:lineRule="auto"/>
        <w:outlineLvl w:val="2"/>
        <w:rPr>
          <w:rFonts w:ascii="Times New Roman" w:hAnsi="Times New Roman"/>
          <w:b/>
          <w:bCs/>
          <w:i/>
          <w:color w:val="000000"/>
          <w:sz w:val="21"/>
          <w:szCs w:val="21"/>
        </w:rPr>
      </w:pPr>
      <w:bookmarkStart w:id="11" w:name="_Toc390854085"/>
      <w:bookmarkStart w:id="12" w:name="_Toc390854519"/>
      <w:bookmarkStart w:id="13" w:name="_Toc390868790"/>
      <w:bookmarkStart w:id="14" w:name="_Toc393185338"/>
      <w:bookmarkStart w:id="15" w:name="_Toc393293990"/>
      <w:bookmarkStart w:id="16" w:name="_Toc393294072"/>
      <w:bookmarkStart w:id="17" w:name="_Toc393296887"/>
      <w:bookmarkStart w:id="18" w:name="_Toc393543871"/>
      <w:bookmarkStart w:id="19" w:name="_Toc393553579"/>
      <w:r w:rsidRPr="00BF452B">
        <w:rPr>
          <w:rFonts w:ascii="Times New Roman" w:hAnsi="Times New Roman"/>
          <w:b/>
          <w:bCs/>
          <w:i/>
          <w:color w:val="000000"/>
          <w:sz w:val="21"/>
          <w:szCs w:val="21"/>
        </w:rPr>
        <w:t>2.2 Bố trí thí nghiệm</w:t>
      </w:r>
      <w:bookmarkEnd w:id="11"/>
      <w:bookmarkEnd w:id="12"/>
      <w:bookmarkEnd w:id="13"/>
      <w:bookmarkEnd w:id="14"/>
      <w:bookmarkEnd w:id="15"/>
      <w:bookmarkEnd w:id="16"/>
      <w:bookmarkEnd w:id="17"/>
      <w:r w:rsidRPr="00BF452B">
        <w:rPr>
          <w:rFonts w:ascii="Times New Roman" w:hAnsi="Times New Roman"/>
          <w:b/>
          <w:bCs/>
          <w:i/>
          <w:color w:val="000000"/>
          <w:sz w:val="21"/>
          <w:szCs w:val="21"/>
        </w:rPr>
        <w:t xml:space="preserve"> khảo sát khả năng phân hủy Chlorpyrifos ethyl</w:t>
      </w:r>
      <w:bookmarkEnd w:id="18"/>
      <w:bookmarkEnd w:id="19"/>
    </w:p>
    <w:p w:rsidR="00CB64D6" w:rsidRPr="00E25AA2" w:rsidRDefault="00CB64D6" w:rsidP="0072548E">
      <w:pPr>
        <w:spacing w:before="120" w:after="60" w:line="290" w:lineRule="atLeast"/>
        <w:ind w:firstLine="340"/>
        <w:jc w:val="both"/>
        <w:rPr>
          <w:rFonts w:ascii="Times New Roman" w:hAnsi="Times New Roman"/>
          <w:lang w:val="vi-VN"/>
        </w:rPr>
      </w:pPr>
      <w:r w:rsidRPr="006F0012">
        <w:rPr>
          <w:rFonts w:ascii="Times New Roman" w:hAnsi="Times New Roman"/>
          <w:color w:val="000000"/>
        </w:rPr>
        <w:t xml:space="preserve">Thí nghiệm nhằm khảo sát khả năng phân hủy Chlorpyrifos ethyl được thực hiện trên đất phèn (Phụng Hiệp-Hậu Giang) trong điều kiện có và không có bổ sung nguồn acid hữu cơ. </w:t>
      </w:r>
      <w:r>
        <w:rPr>
          <w:rFonts w:ascii="Times New Roman" w:hAnsi="Times New Roman"/>
          <w:color w:val="000000"/>
        </w:rPr>
        <w:t>Hệ</w:t>
      </w:r>
      <w:r w:rsidRPr="006F0012">
        <w:rPr>
          <w:rFonts w:ascii="Times New Roman" w:hAnsi="Times New Roman"/>
          <w:color w:val="000000"/>
        </w:rPr>
        <w:t xml:space="preserve"> vi khuẩn của mỗi mẫu đất được </w:t>
      </w:r>
      <w:r w:rsidRPr="006F0012">
        <w:rPr>
          <w:rFonts w:ascii="Times New Roman" w:hAnsi="Times New Roman"/>
        </w:rPr>
        <w:t xml:space="preserve">nuôi ủ trong lọ </w:t>
      </w:r>
      <w:r>
        <w:rPr>
          <w:rFonts w:ascii="Times New Roman" w:hAnsi="Times New Roman"/>
        </w:rPr>
        <w:t>thủy tinh</w:t>
      </w:r>
      <w:r w:rsidRPr="006F0012">
        <w:rPr>
          <w:rFonts w:ascii="Times New Roman" w:hAnsi="Times New Roman"/>
        </w:rPr>
        <w:t xml:space="preserve"> thể tích 50 mL. Mỗi lọ ủ bổ sung Chlorpyrifos ethyl </w:t>
      </w:r>
      <w:r>
        <w:rPr>
          <w:rFonts w:ascii="Times New Roman" w:hAnsi="Times New Roman"/>
        </w:rPr>
        <w:t>hàm lượng</w:t>
      </w:r>
      <w:r w:rsidRPr="006F0012">
        <w:rPr>
          <w:rFonts w:ascii="Times New Roman" w:hAnsi="Times New Roman"/>
        </w:rPr>
        <w:t xml:space="preserve"> 35 ppm, 10 g đất và 30 mL dung dịch yếm khí</w:t>
      </w:r>
      <w:r>
        <w:rPr>
          <w:rFonts w:ascii="Times New Roman" w:hAnsi="Times New Roman"/>
        </w:rPr>
        <w:t xml:space="preserve">. </w:t>
      </w:r>
      <w:r w:rsidRPr="00603451">
        <w:rPr>
          <w:rFonts w:ascii="Times New Roman" w:hAnsi="Times New Roman"/>
        </w:rPr>
        <w:t xml:space="preserve">Dung dịch yếm khí được pha theo Christoph </w:t>
      </w:r>
      <w:r w:rsidRPr="00603451">
        <w:rPr>
          <w:rFonts w:ascii="Times New Roman" w:hAnsi="Times New Roman"/>
          <w:i/>
        </w:rPr>
        <w:t>et al</w:t>
      </w:r>
      <w:r w:rsidRPr="00603451">
        <w:rPr>
          <w:rFonts w:ascii="Times New Roman" w:hAnsi="Times New Roman"/>
        </w:rPr>
        <w:t xml:space="preserve">., 2004. Thành phần dung dịch yếm khí bao gồm </w:t>
      </w:r>
      <w:r w:rsidRPr="00603451">
        <w:rPr>
          <w:rFonts w:ascii="Times New Roman" w:eastAsia="DejaVu Sans" w:hAnsi="Times New Roman"/>
          <w:kern w:val="1"/>
          <w:lang w:val="vi-VN"/>
        </w:rPr>
        <w:t>các khoáng đa lượng</w:t>
      </w:r>
      <w:r w:rsidRPr="00E25AA2">
        <w:rPr>
          <w:rFonts w:ascii="Times New Roman" w:eastAsia="DejaVu Sans" w:hAnsi="Times New Roman"/>
          <w:kern w:val="1"/>
        </w:rPr>
        <w:t xml:space="preserve">, </w:t>
      </w:r>
      <w:r w:rsidRPr="00603451">
        <w:rPr>
          <w:rFonts w:ascii="Times New Roman" w:eastAsia="DejaVu Sans" w:hAnsi="Times New Roman"/>
          <w:kern w:val="1"/>
          <w:lang w:val="vi-VN"/>
        </w:rPr>
        <w:t>khoáng vi lượng</w:t>
      </w:r>
      <w:r w:rsidRPr="00E25AA2">
        <w:rPr>
          <w:rFonts w:ascii="Times New Roman" w:eastAsia="DejaVu Sans" w:hAnsi="Times New Roman"/>
          <w:kern w:val="1"/>
        </w:rPr>
        <w:t xml:space="preserve">, </w:t>
      </w:r>
      <w:r w:rsidRPr="00603451">
        <w:rPr>
          <w:rFonts w:ascii="Times New Roman" w:eastAsia="DejaVu Sans" w:hAnsi="Times New Roman"/>
          <w:kern w:val="1"/>
          <w:lang w:val="vi-VN"/>
        </w:rPr>
        <w:t xml:space="preserve">các vitamin thiết yếu để thúc đẩy hoạt động của vi khuẩn khử </w:t>
      </w:r>
      <w:r w:rsidRPr="00603451">
        <w:rPr>
          <w:rFonts w:ascii="Times New Roman" w:eastAsia="DejaVu Sans" w:hAnsi="Times New Roman"/>
          <w:kern w:val="1"/>
        </w:rPr>
        <w:t xml:space="preserve">-Cl </w:t>
      </w:r>
      <w:r w:rsidRPr="00603451">
        <w:rPr>
          <w:rFonts w:ascii="Times New Roman" w:eastAsia="DejaVu Sans" w:hAnsi="Times New Roman"/>
          <w:kern w:val="1"/>
          <w:lang w:val="vi-VN"/>
        </w:rPr>
        <w:t>yếm khí</w:t>
      </w:r>
      <w:r w:rsidRPr="00603451">
        <w:rPr>
          <w:rFonts w:ascii="Times New Roman" w:eastAsia="DejaVu Sans" w:hAnsi="Times New Roman"/>
          <w:kern w:val="1"/>
        </w:rPr>
        <w:t xml:space="preserve"> gồm</w:t>
      </w:r>
      <w:r w:rsidRPr="00603451">
        <w:rPr>
          <w:rFonts w:ascii="Times New Roman" w:eastAsia="DejaVu Sans" w:hAnsi="Times New Roman"/>
          <w:kern w:val="1"/>
          <w:lang w:val="vi-VN"/>
        </w:rPr>
        <w:t xml:space="preserve">: </w:t>
      </w:r>
      <w:r w:rsidRPr="00E25AA2">
        <w:rPr>
          <w:rFonts w:ascii="Times New Roman" w:eastAsia="DejaVu Sans" w:hAnsi="Times New Roman"/>
          <w:kern w:val="1"/>
        </w:rPr>
        <w:t xml:space="preserve">D-biotin, folic acid, riboflavin, pyrodoxin hydrochloride, vitamin B12, nicotiamide... và hỗn hợp các acid hữu cơ đóng vai trò như chất cho điện tử (electron donor) gồm: </w:t>
      </w:r>
      <w:r w:rsidRPr="00603451">
        <w:rPr>
          <w:rFonts w:ascii="Times New Roman" w:eastAsia="DejaVu Sans" w:hAnsi="Times New Roman"/>
          <w:kern w:val="1"/>
          <w:lang w:val="vi-VN"/>
        </w:rPr>
        <w:t>pyruvic acid (pyruvate)</w:t>
      </w:r>
      <w:r w:rsidRPr="00E25AA2">
        <w:rPr>
          <w:rFonts w:ascii="Times New Roman" w:eastAsia="DejaVu Sans" w:hAnsi="Times New Roman"/>
          <w:kern w:val="1"/>
        </w:rPr>
        <w:t xml:space="preserve">, </w:t>
      </w:r>
      <w:r w:rsidRPr="00603451">
        <w:rPr>
          <w:rFonts w:ascii="Times New Roman" w:eastAsia="DejaVu Sans" w:hAnsi="Times New Roman"/>
          <w:kern w:val="1"/>
          <w:lang w:val="vi-VN"/>
        </w:rPr>
        <w:t>acetic acid (acetate)</w:t>
      </w:r>
      <w:r w:rsidRPr="00E25AA2">
        <w:rPr>
          <w:rFonts w:ascii="Times New Roman" w:eastAsia="DejaVu Sans" w:hAnsi="Times New Roman"/>
          <w:kern w:val="1"/>
        </w:rPr>
        <w:t xml:space="preserve">, </w:t>
      </w:r>
      <w:r w:rsidRPr="00603451">
        <w:rPr>
          <w:rFonts w:ascii="Times New Roman" w:eastAsia="DejaVu Sans" w:hAnsi="Times New Roman"/>
          <w:kern w:val="1"/>
          <w:lang w:val="vi-VN"/>
        </w:rPr>
        <w:t>butyric acid (butyrate</w:t>
      </w:r>
      <w:r w:rsidRPr="00E25AA2">
        <w:rPr>
          <w:rFonts w:ascii="Times New Roman" w:eastAsia="DejaVu Sans" w:hAnsi="Times New Roman"/>
          <w:kern w:val="1"/>
        </w:rPr>
        <w:t xml:space="preserve">), </w:t>
      </w:r>
      <w:r w:rsidRPr="00603451">
        <w:rPr>
          <w:rFonts w:ascii="Times New Roman" w:eastAsia="DejaVu Sans" w:hAnsi="Times New Roman"/>
          <w:kern w:val="1"/>
          <w:lang w:val="vi-VN"/>
        </w:rPr>
        <w:t>lactic acid (lactate)</w:t>
      </w:r>
      <w:r w:rsidRPr="00E25AA2">
        <w:rPr>
          <w:rFonts w:ascii="Times New Roman" w:eastAsia="DejaVu Sans" w:hAnsi="Times New Roman"/>
          <w:kern w:val="1"/>
        </w:rPr>
        <w:t xml:space="preserve"> và </w:t>
      </w:r>
      <w:r w:rsidRPr="00603451">
        <w:rPr>
          <w:rFonts w:ascii="Times New Roman" w:eastAsia="DejaVu Sans" w:hAnsi="Times New Roman"/>
          <w:kern w:val="1"/>
          <w:lang w:val="vi-VN"/>
        </w:rPr>
        <w:t>propionic acid (propionate)</w:t>
      </w:r>
      <w:r w:rsidRPr="00E25AA2">
        <w:rPr>
          <w:rFonts w:ascii="Times New Roman" w:eastAsia="DejaVu Sans" w:hAnsi="Times New Roman"/>
          <w:kern w:val="1"/>
        </w:rPr>
        <w:t xml:space="preserve"> (250 µM mỗi chất)</w:t>
      </w:r>
      <w:r w:rsidRPr="00603451">
        <w:rPr>
          <w:rFonts w:ascii="Times New Roman" w:eastAsia="DejaVu Sans" w:hAnsi="Times New Roman"/>
          <w:kern w:val="1"/>
          <w:lang w:val="vi-VN"/>
        </w:rPr>
        <w:t xml:space="preserve">. Các thành phần trên sau khi pha phải sục khí </w:t>
      </w:r>
      <w:commentRangeStart w:id="20"/>
      <w:r w:rsidRPr="00603451">
        <w:rPr>
          <w:rFonts w:ascii="Times New Roman" w:eastAsia="DejaVu Sans" w:hAnsi="Times New Roman"/>
          <w:kern w:val="1"/>
          <w:lang w:val="vi-VN"/>
        </w:rPr>
        <w:t>N</w:t>
      </w:r>
      <w:r w:rsidRPr="00603451">
        <w:rPr>
          <w:rFonts w:ascii="Times New Roman" w:eastAsia="DejaVu Sans" w:hAnsi="Times New Roman"/>
          <w:kern w:val="1"/>
          <w:vertAlign w:val="subscript"/>
          <w:lang w:val="vi-VN"/>
        </w:rPr>
        <w:t>2</w:t>
      </w:r>
      <w:commentRangeEnd w:id="20"/>
      <w:r>
        <w:rPr>
          <w:rStyle w:val="CommentReference"/>
        </w:rPr>
        <w:commentReference w:id="20"/>
      </w:r>
      <w:ins w:id="21" w:author="Viet Ha" w:date="2017-09-02T16:15:00Z">
        <w:r>
          <w:rPr>
            <w:rFonts w:ascii="Times New Roman" w:eastAsia="DejaVu Sans" w:hAnsi="Times New Roman"/>
            <w:kern w:val="1"/>
            <w:vertAlign w:val="subscript"/>
            <w:lang w:val="vi-VN"/>
          </w:rPr>
          <w:t xml:space="preserve"> </w:t>
        </w:r>
      </w:ins>
      <w:r w:rsidRPr="00603451">
        <w:rPr>
          <w:rFonts w:ascii="Times New Roman" w:eastAsia="DejaVu Sans" w:hAnsi="Times New Roman"/>
          <w:kern w:val="1"/>
          <w:lang w:val="vi-VN"/>
        </w:rPr>
        <w:t xml:space="preserve"> </w:t>
      </w:r>
      <w:ins w:id="22" w:author="ThanhNha`n" w:date="2017-09-08T07:53:00Z">
        <w:r>
          <w:rPr>
            <w:rFonts w:ascii="Times New Roman" w:eastAsia="DejaVu Sans" w:hAnsi="Times New Roman"/>
            <w:kern w:val="1"/>
          </w:rPr>
          <w:t xml:space="preserve">trong 30 phút </w:t>
        </w:r>
      </w:ins>
      <w:r w:rsidRPr="00E25AA2">
        <w:rPr>
          <w:rFonts w:ascii="Times New Roman" w:eastAsia="DejaVu Sans" w:hAnsi="Times New Roman"/>
          <w:kern w:val="1"/>
          <w:lang w:val="vi-VN"/>
        </w:rPr>
        <w:t xml:space="preserve">và hút chân không </w:t>
      </w:r>
      <w:r w:rsidRPr="00603451">
        <w:rPr>
          <w:rFonts w:ascii="Times New Roman" w:eastAsia="DejaVu Sans" w:hAnsi="Times New Roman"/>
          <w:kern w:val="1"/>
          <w:lang w:val="vi-VN"/>
        </w:rPr>
        <w:t>để loại bỏ hoàn toàn O</w:t>
      </w:r>
      <w:r w:rsidRPr="00603451">
        <w:rPr>
          <w:rFonts w:ascii="Times New Roman" w:eastAsia="DejaVu Sans" w:hAnsi="Times New Roman"/>
          <w:kern w:val="1"/>
          <w:vertAlign w:val="subscript"/>
          <w:lang w:val="vi-VN"/>
        </w:rPr>
        <w:t>2</w:t>
      </w:r>
      <w:r w:rsidRPr="00603451">
        <w:rPr>
          <w:rFonts w:ascii="Times New Roman" w:eastAsia="DejaVu Sans" w:hAnsi="Times New Roman"/>
          <w:kern w:val="1"/>
          <w:lang w:val="vi-VN"/>
        </w:rPr>
        <w:t xml:space="preserve">. Dung dịch khoáng đa lượng (thể tích 1 </w:t>
      </w:r>
      <w:r w:rsidRPr="00E25AA2">
        <w:rPr>
          <w:rFonts w:ascii="Times New Roman" w:eastAsia="DejaVu Sans" w:hAnsi="Times New Roman"/>
          <w:kern w:val="1"/>
          <w:lang w:val="vi-VN"/>
        </w:rPr>
        <w:t>L</w:t>
      </w:r>
      <w:r w:rsidRPr="00603451">
        <w:rPr>
          <w:rFonts w:ascii="Times New Roman" w:eastAsia="DejaVu Sans" w:hAnsi="Times New Roman"/>
          <w:kern w:val="1"/>
          <w:lang w:val="vi-VN"/>
        </w:rPr>
        <w:t>) được bổ sung khoáng vi lượng (1</w:t>
      </w:r>
      <w:r w:rsidRPr="00E25AA2">
        <w:rPr>
          <w:rFonts w:ascii="Times New Roman" w:eastAsia="DejaVu Sans" w:hAnsi="Times New Roman"/>
          <w:kern w:val="1"/>
          <w:lang w:val="vi-VN"/>
        </w:rPr>
        <w:t xml:space="preserve"> </w:t>
      </w:r>
      <w:r w:rsidRPr="00603451">
        <w:rPr>
          <w:rFonts w:ascii="Times New Roman" w:eastAsia="DejaVu Sans" w:hAnsi="Times New Roman"/>
          <w:kern w:val="1"/>
          <w:lang w:val="vi-VN"/>
        </w:rPr>
        <w:t>m</w:t>
      </w:r>
      <w:r w:rsidRPr="00E25AA2">
        <w:rPr>
          <w:rFonts w:ascii="Times New Roman" w:eastAsia="DejaVu Sans" w:hAnsi="Times New Roman"/>
          <w:kern w:val="1"/>
          <w:lang w:val="vi-VN"/>
        </w:rPr>
        <w:t>L</w:t>
      </w:r>
      <w:r w:rsidRPr="00603451">
        <w:rPr>
          <w:rFonts w:ascii="Times New Roman" w:eastAsia="DejaVu Sans" w:hAnsi="Times New Roman"/>
          <w:kern w:val="1"/>
          <w:lang w:val="vi-VN"/>
        </w:rPr>
        <w:t>), vitamin (0,1</w:t>
      </w:r>
      <w:r w:rsidRPr="00E25AA2">
        <w:rPr>
          <w:rFonts w:ascii="Times New Roman" w:eastAsia="DejaVu Sans" w:hAnsi="Times New Roman"/>
          <w:kern w:val="1"/>
          <w:lang w:val="vi-VN"/>
        </w:rPr>
        <w:t xml:space="preserve"> </w:t>
      </w:r>
      <w:r w:rsidRPr="00603451">
        <w:rPr>
          <w:rFonts w:ascii="Times New Roman" w:eastAsia="DejaVu Sans" w:hAnsi="Times New Roman"/>
          <w:kern w:val="1"/>
          <w:lang w:val="vi-VN"/>
        </w:rPr>
        <w:t>m</w:t>
      </w:r>
      <w:r w:rsidRPr="00E25AA2">
        <w:rPr>
          <w:rFonts w:ascii="Times New Roman" w:eastAsia="DejaVu Sans" w:hAnsi="Times New Roman"/>
          <w:kern w:val="1"/>
          <w:lang w:val="vi-VN"/>
        </w:rPr>
        <w:t>L</w:t>
      </w:r>
      <w:r w:rsidRPr="00603451">
        <w:rPr>
          <w:rFonts w:ascii="Times New Roman" w:eastAsia="DejaVu Sans" w:hAnsi="Times New Roman"/>
          <w:kern w:val="1"/>
          <w:lang w:val="vi-VN"/>
        </w:rPr>
        <w:t>) và hỗn hợp acid hữu cơ (4</w:t>
      </w:r>
      <w:r w:rsidRPr="00E25AA2">
        <w:rPr>
          <w:rFonts w:ascii="Times New Roman" w:eastAsia="DejaVu Sans" w:hAnsi="Times New Roman"/>
          <w:kern w:val="1"/>
          <w:lang w:val="vi-VN"/>
        </w:rPr>
        <w:t xml:space="preserve"> </w:t>
      </w:r>
      <w:r w:rsidRPr="00603451">
        <w:rPr>
          <w:rFonts w:ascii="Times New Roman" w:eastAsia="DejaVu Sans" w:hAnsi="Times New Roman"/>
          <w:kern w:val="1"/>
          <w:lang w:val="vi-VN"/>
        </w:rPr>
        <w:t>m</w:t>
      </w:r>
      <w:r w:rsidRPr="00E25AA2">
        <w:rPr>
          <w:rFonts w:ascii="Times New Roman" w:eastAsia="DejaVu Sans" w:hAnsi="Times New Roman"/>
          <w:kern w:val="1"/>
          <w:lang w:val="vi-VN"/>
        </w:rPr>
        <w:t>L</w:t>
      </w:r>
      <w:r w:rsidRPr="00603451">
        <w:rPr>
          <w:rFonts w:ascii="Times New Roman" w:eastAsia="DejaVu Sans" w:hAnsi="Times New Roman"/>
          <w:kern w:val="1"/>
          <w:lang w:val="vi-VN"/>
        </w:rPr>
        <w:t>)</w:t>
      </w:r>
      <w:r w:rsidRPr="00E25AA2">
        <w:rPr>
          <w:rFonts w:ascii="Times New Roman" w:eastAsia="DejaVu Sans" w:hAnsi="Times New Roman"/>
          <w:kern w:val="1"/>
          <w:lang w:val="vi-VN"/>
        </w:rPr>
        <w:t>.</w:t>
      </w:r>
      <w:r w:rsidRPr="00603451">
        <w:rPr>
          <w:rFonts w:ascii="Times New Roman" w:eastAsia="DejaVu Sans" w:hAnsi="Times New Roman"/>
          <w:kern w:val="1"/>
          <w:lang w:val="vi-VN"/>
        </w:rPr>
        <w:t xml:space="preserve"> Kiểm tra mức độ yếm khí của hỗn hợp</w:t>
      </w:r>
      <w:r w:rsidRPr="00E25AA2">
        <w:rPr>
          <w:rFonts w:ascii="Times New Roman" w:eastAsia="DejaVu Sans" w:hAnsi="Times New Roman"/>
          <w:kern w:val="1"/>
          <w:lang w:val="vi-VN"/>
        </w:rPr>
        <w:t xml:space="preserve"> dung dịch</w:t>
      </w:r>
      <w:r w:rsidRPr="00603451">
        <w:rPr>
          <w:rFonts w:ascii="Times New Roman" w:eastAsia="DejaVu Sans" w:hAnsi="Times New Roman"/>
          <w:kern w:val="1"/>
          <w:lang w:val="vi-VN"/>
        </w:rPr>
        <w:t xml:space="preserve"> này bằng cách thêm vào 1</w:t>
      </w:r>
      <w:r w:rsidRPr="00E25AA2">
        <w:rPr>
          <w:rFonts w:ascii="Times New Roman" w:eastAsia="DejaVu Sans" w:hAnsi="Times New Roman"/>
          <w:kern w:val="1"/>
          <w:lang w:val="vi-VN"/>
        </w:rPr>
        <w:t xml:space="preserve"> </w:t>
      </w:r>
      <w:r w:rsidRPr="00603451">
        <w:rPr>
          <w:rFonts w:ascii="Times New Roman" w:eastAsia="DejaVu Sans" w:hAnsi="Times New Roman"/>
          <w:kern w:val="1"/>
          <w:lang w:val="vi-VN"/>
        </w:rPr>
        <w:t>mL thuốc thử yếm khí Re</w:t>
      </w:r>
      <w:ins w:id="23" w:author="Viet Ha" w:date="2017-09-02T16:13:00Z">
        <w:r>
          <w:rPr>
            <w:rFonts w:ascii="Times New Roman" w:eastAsia="DejaVu Sans" w:hAnsi="Times New Roman"/>
            <w:kern w:val="1"/>
            <w:lang w:val="vi-VN"/>
          </w:rPr>
          <w:t>s</w:t>
        </w:r>
      </w:ins>
      <w:del w:id="24" w:author="Viet Ha" w:date="2017-09-02T16:13:00Z">
        <w:r w:rsidRPr="00603451" w:rsidDel="00C804D6">
          <w:rPr>
            <w:rFonts w:ascii="Times New Roman" w:eastAsia="DejaVu Sans" w:hAnsi="Times New Roman"/>
            <w:kern w:val="1"/>
            <w:lang w:val="vi-VN"/>
          </w:rPr>
          <w:delText>z</w:delText>
        </w:r>
      </w:del>
      <w:r w:rsidRPr="00603451">
        <w:rPr>
          <w:rFonts w:ascii="Times New Roman" w:eastAsia="DejaVu Sans" w:hAnsi="Times New Roman"/>
          <w:kern w:val="1"/>
          <w:lang w:val="vi-VN"/>
        </w:rPr>
        <w:t>azurin</w:t>
      </w:r>
      <w:del w:id="25" w:author="Viet Ha" w:date="2017-09-02T16:13:00Z">
        <w:r w:rsidRPr="00603451" w:rsidDel="00C804D6">
          <w:rPr>
            <w:rFonts w:ascii="Times New Roman" w:eastAsia="DejaVu Sans" w:hAnsi="Times New Roman"/>
            <w:kern w:val="1"/>
            <w:lang w:val="vi-VN"/>
          </w:rPr>
          <w:delText>e</w:delText>
        </w:r>
      </w:del>
      <w:r w:rsidRPr="00E25AA2">
        <w:rPr>
          <w:rFonts w:ascii="Times New Roman" w:hAnsi="Times New Roman"/>
          <w:lang w:val="vi-VN"/>
        </w:rPr>
        <w:t xml:space="preserve">. Tổng thể tích đất và dung dịch yếm khí là 40 mL. </w:t>
      </w:r>
      <w:r w:rsidRPr="006F0012">
        <w:rPr>
          <w:rFonts w:ascii="Times New Roman" w:hAnsi="Times New Roman"/>
          <w:lang w:val="vi-VN"/>
        </w:rPr>
        <w:t>Trước khi cho đất vào mỗi lọ, Chlorpyr</w:t>
      </w:r>
      <w:r w:rsidRPr="00E25AA2">
        <w:rPr>
          <w:rFonts w:ascii="Times New Roman" w:hAnsi="Times New Roman"/>
          <w:lang w:val="vi-VN"/>
        </w:rPr>
        <w:t>i</w:t>
      </w:r>
      <w:r w:rsidRPr="006F0012">
        <w:rPr>
          <w:rFonts w:ascii="Times New Roman" w:hAnsi="Times New Roman"/>
          <w:lang w:val="vi-VN"/>
        </w:rPr>
        <w:t>fos ethyl được</w:t>
      </w:r>
      <w:r w:rsidRPr="00E25AA2">
        <w:rPr>
          <w:rFonts w:ascii="Times New Roman" w:hAnsi="Times New Roman"/>
          <w:lang w:val="vi-VN"/>
        </w:rPr>
        <w:t xml:space="preserve"> bổ sung bằng cách</w:t>
      </w:r>
      <w:r w:rsidRPr="006F0012">
        <w:rPr>
          <w:rFonts w:ascii="Times New Roman" w:hAnsi="Times New Roman"/>
          <w:lang w:val="vi-VN"/>
        </w:rPr>
        <w:t xml:space="preserve"> hòa tan vào </w:t>
      </w:r>
      <w:r w:rsidRPr="00E25AA2">
        <w:rPr>
          <w:rFonts w:ascii="Times New Roman" w:hAnsi="Times New Roman"/>
          <w:lang w:val="vi-VN"/>
        </w:rPr>
        <w:t xml:space="preserve">Acetone </w:t>
      </w:r>
      <w:r w:rsidRPr="006F0012">
        <w:rPr>
          <w:rFonts w:ascii="Times New Roman" w:hAnsi="Times New Roman"/>
          <w:lang w:val="vi-VN"/>
        </w:rPr>
        <w:t>và cấy sẵn lên 1 g đất khô nghiền mịn.</w:t>
      </w:r>
      <w:r w:rsidRPr="00E25AA2">
        <w:rPr>
          <w:rFonts w:ascii="Times New Roman" w:hAnsi="Times New Roman"/>
          <w:lang w:val="vi-VN"/>
        </w:rPr>
        <w:t xml:space="preserve"> </w:t>
      </w:r>
      <w:r w:rsidRPr="006F0012">
        <w:rPr>
          <w:rFonts w:ascii="Times New Roman" w:hAnsi="Times New Roman"/>
          <w:lang w:val="vi-VN"/>
        </w:rPr>
        <w:t xml:space="preserve">Dung dịch yếm khí dùng cho </w:t>
      </w:r>
      <w:r w:rsidRPr="00E25AA2">
        <w:rPr>
          <w:rFonts w:ascii="Times New Roman" w:hAnsi="Times New Roman"/>
          <w:lang w:val="vi-VN"/>
        </w:rPr>
        <w:t xml:space="preserve">các nghiệm thức (NT) như </w:t>
      </w:r>
      <w:r w:rsidRPr="006F0012">
        <w:rPr>
          <w:rFonts w:ascii="Times New Roman" w:hAnsi="Times New Roman"/>
          <w:lang w:val="vi-VN"/>
        </w:rPr>
        <w:t xml:space="preserve">NT3, NT5 không bổ sung thêm nguồn hữu cơ nào khác ngoài Chlorpyrifos ethyl nhằm </w:t>
      </w:r>
      <w:r w:rsidRPr="00E25AA2">
        <w:rPr>
          <w:rFonts w:ascii="Times New Roman" w:hAnsi="Times New Roman"/>
          <w:lang w:val="vi-VN"/>
        </w:rPr>
        <w:t xml:space="preserve">thúc đẩy khả năng </w:t>
      </w:r>
      <w:r w:rsidRPr="006F0012">
        <w:rPr>
          <w:rFonts w:ascii="Times New Roman" w:hAnsi="Times New Roman"/>
          <w:lang w:val="vi-VN"/>
        </w:rPr>
        <w:t>vi khuẩn tận dụng thuốc như nguồn carbon</w:t>
      </w:r>
      <w:r w:rsidRPr="00E25AA2">
        <w:rPr>
          <w:rFonts w:ascii="Times New Roman" w:hAnsi="Times New Roman"/>
          <w:lang w:val="vi-VN"/>
        </w:rPr>
        <w:t xml:space="preserve"> duy nhất</w:t>
      </w:r>
      <w:r w:rsidRPr="006F0012">
        <w:rPr>
          <w:rFonts w:ascii="Times New Roman" w:hAnsi="Times New Roman"/>
          <w:lang w:val="vi-VN"/>
        </w:rPr>
        <w:t>.</w:t>
      </w:r>
      <w:r w:rsidRPr="00E25AA2">
        <w:rPr>
          <w:rFonts w:ascii="Times New Roman" w:hAnsi="Times New Roman"/>
          <w:lang w:val="vi-VN"/>
        </w:rPr>
        <w:t xml:space="preserve"> Ở NT3 không bổ sung thêm thuốc mà chỉ có nguồn vi khuẩn nhằm làm đối chứng DNA cho NT5. </w:t>
      </w:r>
      <w:r w:rsidRPr="006F0012">
        <w:rPr>
          <w:rFonts w:ascii="Times New Roman" w:hAnsi="Times New Roman"/>
          <w:lang w:val="vi-VN"/>
        </w:rPr>
        <w:t>Dung dịch yếm khí dùng cho nghiệm thức NT2, NT4 có đầy đủ các vitamin thiết yếu và hỗn hợp acid hữu cơ như pyruvic, propionic, acetic, butyric acid đóng vai trò là chất cho điện tử</w:t>
      </w:r>
      <w:r w:rsidRPr="00E25AA2">
        <w:rPr>
          <w:rFonts w:ascii="Times New Roman" w:hAnsi="Times New Roman"/>
          <w:lang w:val="vi-VN"/>
        </w:rPr>
        <w:t xml:space="preserve"> </w:t>
      </w:r>
      <w:r w:rsidRPr="006F0012">
        <w:rPr>
          <w:rFonts w:ascii="Times New Roman" w:hAnsi="Times New Roman"/>
          <w:lang w:val="vi-VN"/>
        </w:rPr>
        <w:t>cho các hoạt động của vi khuẩn khử chlor yếm khí.</w:t>
      </w:r>
      <w:r w:rsidRPr="00E25AA2">
        <w:rPr>
          <w:rFonts w:ascii="Times New Roman" w:hAnsi="Times New Roman"/>
          <w:lang w:val="vi-VN"/>
        </w:rPr>
        <w:t xml:space="preserve"> Trong đó, NT2 không bổ sung thêm Chlorpyrifos ethyl mà chỉ có vi khuẩn để làm đối chứng DNA cho NT4.</w:t>
      </w:r>
      <w:r w:rsidRPr="006F0012">
        <w:rPr>
          <w:rFonts w:ascii="Times New Roman" w:hAnsi="Times New Roman"/>
          <w:lang w:val="vi-VN"/>
        </w:rPr>
        <w:t xml:space="preserve"> Hỗn hợp acid hữu cơ</w:t>
      </w:r>
      <w:r w:rsidRPr="00E25AA2">
        <w:rPr>
          <w:rFonts w:ascii="Times New Roman" w:hAnsi="Times New Roman"/>
          <w:lang w:val="vi-VN"/>
        </w:rPr>
        <w:t>, mỗi loại</w:t>
      </w:r>
      <w:r w:rsidRPr="006F0012">
        <w:rPr>
          <w:rFonts w:ascii="Times New Roman" w:hAnsi="Times New Roman"/>
          <w:lang w:val="vi-VN"/>
        </w:rPr>
        <w:t xml:space="preserve"> </w:t>
      </w:r>
      <w:r>
        <w:rPr>
          <w:rFonts w:ascii="Times New Roman" w:hAnsi="Times New Roman"/>
          <w:lang w:val="vi-VN"/>
        </w:rPr>
        <w:t>hàm lượng</w:t>
      </w:r>
      <w:r w:rsidRPr="006F0012">
        <w:rPr>
          <w:rFonts w:ascii="Times New Roman" w:hAnsi="Times New Roman"/>
          <w:lang w:val="vi-VN"/>
        </w:rPr>
        <w:t xml:space="preserve"> 250 mM được bổ sung mỗi tháng cho các nghiệm thức khử chlor (NT2, NT4). </w:t>
      </w:r>
      <w:r w:rsidRPr="00E25AA2">
        <w:rPr>
          <w:rFonts w:ascii="Times New Roman" w:hAnsi="Times New Roman"/>
          <w:lang w:val="vi-VN"/>
        </w:rPr>
        <w:t xml:space="preserve">Ngoài ra, thí nghiệm còn bố trí thêm nghiệm thức đối chứng tiệt trùng (NT1) chỉ có Chlorpyrifos ethyl để khảo sát khả năng phân hủy Chlorpyrifos ethyl ở các NT4 và NT5. </w:t>
      </w:r>
      <w:r w:rsidRPr="006F0012">
        <w:rPr>
          <w:rFonts w:ascii="Times New Roman" w:hAnsi="Times New Roman"/>
          <w:lang w:val="vi-VN"/>
        </w:rPr>
        <w:t>Để tạo môi trường yếm khí, các lọ ủ đều được sục với khí N</w:t>
      </w:r>
      <w:r w:rsidRPr="006F0012">
        <w:rPr>
          <w:rFonts w:ascii="Times New Roman" w:hAnsi="Times New Roman"/>
          <w:vertAlign w:val="subscript"/>
          <w:lang w:val="vi-VN"/>
        </w:rPr>
        <w:t xml:space="preserve">2 </w:t>
      </w:r>
      <w:ins w:id="26" w:author="ThanhNha`n" w:date="2017-09-08T07:54:00Z">
        <w:r>
          <w:rPr>
            <w:rFonts w:ascii="Times New Roman" w:hAnsi="Times New Roman"/>
          </w:rPr>
          <w:t xml:space="preserve">trong 20 phút </w:t>
        </w:r>
      </w:ins>
      <w:commentRangeStart w:id="27"/>
      <w:r w:rsidRPr="006F0012">
        <w:rPr>
          <w:rFonts w:ascii="Times New Roman" w:hAnsi="Times New Roman"/>
          <w:lang w:val="vi-VN"/>
        </w:rPr>
        <w:t>và</w:t>
      </w:r>
      <w:commentRangeEnd w:id="27"/>
      <w:r>
        <w:rPr>
          <w:rStyle w:val="CommentReference"/>
        </w:rPr>
        <w:commentReference w:id="27"/>
      </w:r>
      <w:r w:rsidRPr="006F0012">
        <w:rPr>
          <w:rFonts w:ascii="Times New Roman" w:hAnsi="Times New Roman"/>
          <w:lang w:val="vi-VN"/>
        </w:rPr>
        <w:t xml:space="preserve"> hút chân </w:t>
      </w:r>
      <w:commentRangeStart w:id="28"/>
      <w:r w:rsidRPr="006F0012">
        <w:rPr>
          <w:rFonts w:ascii="Times New Roman" w:hAnsi="Times New Roman"/>
          <w:lang w:val="vi-VN"/>
        </w:rPr>
        <w:t>không</w:t>
      </w:r>
      <w:commentRangeEnd w:id="28"/>
      <w:r>
        <w:rPr>
          <w:rStyle w:val="CommentReference"/>
        </w:rPr>
        <w:commentReference w:id="28"/>
      </w:r>
      <w:r w:rsidRPr="006F0012">
        <w:rPr>
          <w:rFonts w:ascii="Times New Roman" w:hAnsi="Times New Roman"/>
          <w:lang w:val="vi-VN"/>
        </w:rPr>
        <w:t xml:space="preserve">. </w:t>
      </w:r>
    </w:p>
    <w:p w:rsidR="00CB64D6" w:rsidRPr="006F0012" w:rsidRDefault="00CB64D6" w:rsidP="0072548E">
      <w:pPr>
        <w:spacing w:before="120" w:after="60" w:line="290" w:lineRule="atLeast"/>
        <w:ind w:firstLine="340"/>
        <w:jc w:val="both"/>
        <w:rPr>
          <w:rFonts w:ascii="Times New Roman" w:hAnsi="Times New Roman"/>
          <w:color w:val="000000"/>
          <w:lang w:val="vi-VN"/>
        </w:rPr>
      </w:pPr>
      <w:r w:rsidRPr="006F0012">
        <w:rPr>
          <w:rFonts w:ascii="Times New Roman" w:hAnsi="Times New Roman"/>
          <w:lang w:val="vi-VN"/>
        </w:rPr>
        <w:t xml:space="preserve">Thí nghiệm được thực hiện với </w:t>
      </w:r>
      <w:r w:rsidRPr="00E25AA2">
        <w:rPr>
          <w:rFonts w:ascii="Times New Roman" w:hAnsi="Times New Roman"/>
          <w:lang w:val="vi-VN"/>
        </w:rPr>
        <w:t xml:space="preserve">hai mẫu đất </w:t>
      </w:r>
      <w:r w:rsidRPr="006F0012">
        <w:rPr>
          <w:rFonts w:ascii="Times New Roman" w:hAnsi="Times New Roman"/>
          <w:lang w:val="vi-VN"/>
        </w:rPr>
        <w:t>PH01</w:t>
      </w:r>
      <w:r w:rsidRPr="00E25AA2">
        <w:rPr>
          <w:rFonts w:ascii="Times New Roman" w:hAnsi="Times New Roman"/>
          <w:lang w:val="vi-VN"/>
        </w:rPr>
        <w:t xml:space="preserve"> và </w:t>
      </w:r>
      <w:r w:rsidRPr="006F0012">
        <w:rPr>
          <w:rFonts w:ascii="Times New Roman" w:hAnsi="Times New Roman"/>
          <w:lang w:val="vi-VN"/>
        </w:rPr>
        <w:t xml:space="preserve">PH02. </w:t>
      </w:r>
      <w:r w:rsidRPr="00E25AA2">
        <w:rPr>
          <w:rFonts w:ascii="Times New Roman" w:hAnsi="Times New Roman"/>
          <w:color w:val="000000"/>
          <w:lang w:val="vi-VN"/>
        </w:rPr>
        <w:t>Mỗi mẫu đất</w:t>
      </w:r>
      <w:r w:rsidRPr="006F0012">
        <w:rPr>
          <w:rFonts w:ascii="Times New Roman" w:hAnsi="Times New Roman"/>
          <w:color w:val="000000"/>
          <w:lang w:val="vi-VN"/>
        </w:rPr>
        <w:t xml:space="preserve"> gồm 5</w:t>
      </w:r>
      <w:r w:rsidRPr="00E25AA2">
        <w:rPr>
          <w:rFonts w:ascii="Times New Roman" w:hAnsi="Times New Roman"/>
          <w:color w:val="000000"/>
          <w:lang w:val="vi-VN"/>
        </w:rPr>
        <w:t xml:space="preserve"> </w:t>
      </w:r>
      <w:r w:rsidRPr="006F0012">
        <w:rPr>
          <w:rFonts w:ascii="Times New Roman" w:hAnsi="Times New Roman"/>
          <w:color w:val="000000"/>
          <w:lang w:val="vi-VN"/>
        </w:rPr>
        <w:t>NT, mỗi NT có 3 lần lặp lại</w:t>
      </w:r>
      <w:r w:rsidRPr="00E25AA2">
        <w:rPr>
          <w:rFonts w:ascii="Times New Roman" w:hAnsi="Times New Roman"/>
          <w:color w:val="000000"/>
          <w:lang w:val="vi-VN"/>
        </w:rPr>
        <w:t xml:space="preserve"> </w:t>
      </w:r>
      <w:r w:rsidRPr="006F0012">
        <w:rPr>
          <w:rFonts w:ascii="Times New Roman" w:hAnsi="Times New Roman"/>
          <w:color w:val="000000"/>
          <w:lang w:val="vi-VN"/>
        </w:rPr>
        <w:t>như sau:</w:t>
      </w:r>
      <w:r w:rsidRPr="00E25AA2">
        <w:rPr>
          <w:rFonts w:ascii="Times New Roman" w:hAnsi="Times New Roman"/>
          <w:color w:val="000000"/>
          <w:lang w:val="vi-VN"/>
        </w:rPr>
        <w:t xml:space="preserve"> </w:t>
      </w:r>
      <w:r w:rsidRPr="006F0012">
        <w:rPr>
          <w:rFonts w:ascii="Times New Roman" w:hAnsi="Times New Roman"/>
          <w:color w:val="000000"/>
          <w:lang w:val="vi-VN"/>
        </w:rPr>
        <w:t xml:space="preserve">NT1: Đối chứng </w:t>
      </w:r>
      <w:r w:rsidRPr="00E25AA2">
        <w:rPr>
          <w:rFonts w:ascii="Times New Roman" w:hAnsi="Times New Roman"/>
          <w:color w:val="000000"/>
          <w:lang w:val="vi-VN"/>
        </w:rPr>
        <w:t xml:space="preserve">âm, </w:t>
      </w:r>
      <w:r w:rsidRPr="006F0012">
        <w:rPr>
          <w:rFonts w:ascii="Times New Roman" w:hAnsi="Times New Roman"/>
          <w:color w:val="000000"/>
          <w:lang w:val="vi-VN"/>
        </w:rPr>
        <w:t>sử dụng 10 g</w:t>
      </w:r>
      <w:r w:rsidRPr="00E25AA2">
        <w:rPr>
          <w:rFonts w:ascii="Times New Roman" w:hAnsi="Times New Roman"/>
          <w:color w:val="000000"/>
          <w:lang w:val="vi-VN"/>
        </w:rPr>
        <w:t xml:space="preserve"> </w:t>
      </w:r>
      <w:r w:rsidRPr="006F0012">
        <w:rPr>
          <w:rFonts w:ascii="Times New Roman" w:hAnsi="Times New Roman"/>
          <w:color w:val="000000"/>
          <w:lang w:val="vi-VN"/>
        </w:rPr>
        <w:t>đất</w:t>
      </w:r>
      <w:r w:rsidRPr="00E25AA2">
        <w:rPr>
          <w:rFonts w:ascii="Times New Roman" w:hAnsi="Times New Roman"/>
          <w:color w:val="000000"/>
          <w:lang w:val="vi-VN"/>
        </w:rPr>
        <w:t xml:space="preserve"> tiệt trùng</w:t>
      </w:r>
      <w:r w:rsidRPr="006F0012">
        <w:rPr>
          <w:rFonts w:ascii="Times New Roman" w:hAnsi="Times New Roman"/>
          <w:color w:val="000000"/>
          <w:lang w:val="vi-VN"/>
        </w:rPr>
        <w:t>, Chlorpyrifos ethyl</w:t>
      </w:r>
      <w:r w:rsidRPr="00E25AA2">
        <w:rPr>
          <w:rFonts w:ascii="Times New Roman" w:hAnsi="Times New Roman"/>
          <w:color w:val="000000"/>
          <w:lang w:val="vi-VN"/>
        </w:rPr>
        <w:t xml:space="preserve"> (35ppm)</w:t>
      </w:r>
      <w:r w:rsidRPr="006F0012">
        <w:rPr>
          <w:rFonts w:ascii="Times New Roman" w:hAnsi="Times New Roman"/>
          <w:color w:val="000000"/>
          <w:lang w:val="vi-VN"/>
        </w:rPr>
        <w:t>, vitamin và hỗn hợp acid hữu cơ;</w:t>
      </w:r>
      <w:r w:rsidRPr="00E25AA2">
        <w:rPr>
          <w:rFonts w:ascii="Times New Roman" w:hAnsi="Times New Roman"/>
          <w:color w:val="000000"/>
          <w:lang w:val="vi-VN"/>
        </w:rPr>
        <w:t xml:space="preserve"> </w:t>
      </w:r>
      <w:r w:rsidRPr="006F0012">
        <w:rPr>
          <w:rFonts w:ascii="Times New Roman" w:hAnsi="Times New Roman"/>
          <w:color w:val="000000"/>
          <w:lang w:val="vi-VN"/>
        </w:rPr>
        <w:t>NT2: Đối chứng</w:t>
      </w:r>
      <w:r w:rsidRPr="00E25AA2">
        <w:rPr>
          <w:rFonts w:ascii="Times New Roman" w:hAnsi="Times New Roman"/>
          <w:color w:val="000000"/>
          <w:lang w:val="vi-VN"/>
        </w:rPr>
        <w:t xml:space="preserve"> dương</w:t>
      </w:r>
      <w:r w:rsidRPr="006F0012">
        <w:rPr>
          <w:rFonts w:ascii="Times New Roman" w:hAnsi="Times New Roman"/>
          <w:color w:val="000000"/>
          <w:lang w:val="vi-VN"/>
        </w:rPr>
        <w:t>,</w:t>
      </w:r>
      <w:r w:rsidRPr="00E25AA2">
        <w:rPr>
          <w:rFonts w:ascii="Times New Roman" w:hAnsi="Times New Roman"/>
          <w:color w:val="000000"/>
          <w:lang w:val="vi-VN"/>
        </w:rPr>
        <w:t xml:space="preserve"> </w:t>
      </w:r>
      <w:r w:rsidRPr="006F0012">
        <w:rPr>
          <w:rFonts w:ascii="Times New Roman" w:hAnsi="Times New Roman"/>
          <w:color w:val="000000"/>
          <w:lang w:val="vi-VN"/>
        </w:rPr>
        <w:t>sử dụng 10g đất</w:t>
      </w:r>
      <w:r w:rsidRPr="00E25AA2">
        <w:rPr>
          <w:rFonts w:ascii="Times New Roman" w:hAnsi="Times New Roman"/>
          <w:color w:val="000000"/>
          <w:lang w:val="vi-VN"/>
        </w:rPr>
        <w:t xml:space="preserve"> không tiệt trùng</w:t>
      </w:r>
      <w:r w:rsidRPr="006F0012">
        <w:rPr>
          <w:rFonts w:ascii="Times New Roman" w:hAnsi="Times New Roman"/>
          <w:color w:val="000000"/>
          <w:lang w:val="vi-VN"/>
        </w:rPr>
        <w:t xml:space="preserve">, không </w:t>
      </w:r>
      <w:r w:rsidRPr="00E25AA2">
        <w:rPr>
          <w:rFonts w:ascii="Times New Roman" w:hAnsi="Times New Roman"/>
          <w:color w:val="000000"/>
          <w:lang w:val="vi-VN"/>
        </w:rPr>
        <w:t>bổ sung Chlorpyrifos ethyl</w:t>
      </w:r>
      <w:r w:rsidRPr="006F0012">
        <w:rPr>
          <w:rFonts w:ascii="Times New Roman" w:hAnsi="Times New Roman"/>
          <w:color w:val="000000"/>
          <w:lang w:val="vi-VN"/>
        </w:rPr>
        <w:t xml:space="preserve">, </w:t>
      </w:r>
      <w:r w:rsidRPr="00E25AA2">
        <w:rPr>
          <w:rFonts w:ascii="Times New Roman" w:hAnsi="Times New Roman"/>
          <w:color w:val="000000"/>
          <w:lang w:val="vi-VN"/>
        </w:rPr>
        <w:t>bổ sung</w:t>
      </w:r>
      <w:r w:rsidRPr="006F0012">
        <w:rPr>
          <w:rFonts w:ascii="Times New Roman" w:hAnsi="Times New Roman"/>
          <w:color w:val="000000"/>
          <w:lang w:val="vi-VN"/>
        </w:rPr>
        <w:t xml:space="preserve"> vitamin và hỗn hợp acid hữu cơ;</w:t>
      </w:r>
      <w:r w:rsidRPr="00E25AA2">
        <w:rPr>
          <w:rFonts w:ascii="Times New Roman" w:hAnsi="Times New Roman"/>
          <w:color w:val="000000"/>
          <w:lang w:val="vi-VN"/>
        </w:rPr>
        <w:t xml:space="preserve"> </w:t>
      </w:r>
      <w:r w:rsidRPr="006F0012">
        <w:rPr>
          <w:rFonts w:ascii="Times New Roman" w:hAnsi="Times New Roman"/>
          <w:color w:val="000000"/>
          <w:lang w:val="vi-VN"/>
        </w:rPr>
        <w:t>NT3: Đối chứng</w:t>
      </w:r>
      <w:r w:rsidRPr="00E25AA2">
        <w:rPr>
          <w:rFonts w:ascii="Times New Roman" w:hAnsi="Times New Roman"/>
          <w:color w:val="000000"/>
          <w:lang w:val="vi-VN"/>
        </w:rPr>
        <w:t xml:space="preserve"> dương, </w:t>
      </w:r>
      <w:r w:rsidRPr="006F0012">
        <w:rPr>
          <w:rFonts w:ascii="Times New Roman" w:hAnsi="Times New Roman"/>
          <w:color w:val="000000"/>
          <w:lang w:val="vi-VN"/>
        </w:rPr>
        <w:t>sử dụng 10</w:t>
      </w:r>
      <w:r w:rsidRPr="00E25AA2">
        <w:rPr>
          <w:rFonts w:ascii="Times New Roman" w:hAnsi="Times New Roman"/>
          <w:color w:val="000000"/>
          <w:lang w:val="vi-VN"/>
        </w:rPr>
        <w:t xml:space="preserve"> </w:t>
      </w:r>
      <w:r w:rsidRPr="006F0012">
        <w:rPr>
          <w:rFonts w:ascii="Times New Roman" w:hAnsi="Times New Roman"/>
          <w:color w:val="000000"/>
          <w:lang w:val="vi-VN"/>
        </w:rPr>
        <w:t>g đất</w:t>
      </w:r>
      <w:r w:rsidRPr="00E25AA2">
        <w:rPr>
          <w:rFonts w:ascii="Times New Roman" w:hAnsi="Times New Roman"/>
          <w:color w:val="000000"/>
          <w:lang w:val="vi-VN"/>
        </w:rPr>
        <w:t xml:space="preserve"> không tiệt trùng</w:t>
      </w:r>
      <w:r w:rsidRPr="006F0012">
        <w:rPr>
          <w:rFonts w:ascii="Times New Roman" w:hAnsi="Times New Roman"/>
          <w:color w:val="000000"/>
          <w:lang w:val="vi-VN"/>
        </w:rPr>
        <w:t>,</w:t>
      </w:r>
      <w:r w:rsidRPr="00E25AA2">
        <w:rPr>
          <w:rFonts w:ascii="Times New Roman" w:hAnsi="Times New Roman"/>
          <w:color w:val="000000"/>
          <w:lang w:val="vi-VN"/>
        </w:rPr>
        <w:t xml:space="preserve"> </w:t>
      </w:r>
      <w:r w:rsidRPr="006F0012">
        <w:rPr>
          <w:rFonts w:ascii="Times New Roman" w:hAnsi="Times New Roman"/>
          <w:color w:val="000000"/>
          <w:lang w:val="vi-VN"/>
        </w:rPr>
        <w:t xml:space="preserve">không </w:t>
      </w:r>
      <w:r w:rsidRPr="00E25AA2">
        <w:rPr>
          <w:rFonts w:ascii="Times New Roman" w:hAnsi="Times New Roman"/>
          <w:color w:val="000000"/>
          <w:lang w:val="vi-VN"/>
        </w:rPr>
        <w:t>bổ sung Chlorpyrifos ethyl</w:t>
      </w:r>
      <w:r w:rsidRPr="006F0012">
        <w:rPr>
          <w:rFonts w:ascii="Times New Roman" w:hAnsi="Times New Roman"/>
          <w:color w:val="000000"/>
          <w:lang w:val="vi-VN"/>
        </w:rPr>
        <w:t>, không bổ sung vitamin và hỗn hợp acid hữu cơ;</w:t>
      </w:r>
      <w:r w:rsidRPr="00E25AA2">
        <w:rPr>
          <w:rFonts w:ascii="Times New Roman" w:hAnsi="Times New Roman"/>
          <w:color w:val="000000"/>
          <w:lang w:val="vi-VN"/>
        </w:rPr>
        <w:t xml:space="preserve"> </w:t>
      </w:r>
      <w:r w:rsidRPr="006F0012">
        <w:rPr>
          <w:rFonts w:ascii="Times New Roman" w:hAnsi="Times New Roman"/>
          <w:color w:val="000000"/>
          <w:lang w:val="vi-VN"/>
        </w:rPr>
        <w:t>NT4: sử dụng 10 g đất</w:t>
      </w:r>
      <w:r w:rsidRPr="00E25AA2">
        <w:rPr>
          <w:rFonts w:ascii="Times New Roman" w:hAnsi="Times New Roman"/>
          <w:color w:val="000000"/>
          <w:lang w:val="vi-VN"/>
        </w:rPr>
        <w:t xml:space="preserve"> không tiệt trùng</w:t>
      </w:r>
      <w:r w:rsidRPr="006F0012">
        <w:rPr>
          <w:rFonts w:ascii="Times New Roman" w:hAnsi="Times New Roman"/>
          <w:color w:val="000000"/>
          <w:lang w:val="vi-VN"/>
        </w:rPr>
        <w:t xml:space="preserve">, </w:t>
      </w:r>
      <w:r w:rsidRPr="00E25AA2">
        <w:rPr>
          <w:rFonts w:ascii="Times New Roman" w:hAnsi="Times New Roman"/>
          <w:color w:val="000000"/>
          <w:lang w:val="vi-VN"/>
        </w:rPr>
        <w:t xml:space="preserve">bổ sung </w:t>
      </w:r>
      <w:r w:rsidRPr="006F0012">
        <w:rPr>
          <w:rFonts w:ascii="Times New Roman" w:hAnsi="Times New Roman"/>
          <w:color w:val="000000"/>
          <w:lang w:val="vi-VN"/>
        </w:rPr>
        <w:t>Chlorpyrifos ethyl</w:t>
      </w:r>
      <w:r w:rsidRPr="00E25AA2">
        <w:rPr>
          <w:rFonts w:ascii="Times New Roman" w:hAnsi="Times New Roman"/>
          <w:color w:val="000000"/>
          <w:lang w:val="vi-VN"/>
        </w:rPr>
        <w:t xml:space="preserve"> (</w:t>
      </w:r>
      <w:r w:rsidRPr="006F0012">
        <w:rPr>
          <w:rFonts w:ascii="Times New Roman" w:hAnsi="Times New Roman"/>
          <w:color w:val="000000"/>
          <w:lang w:val="vi-VN"/>
        </w:rPr>
        <w:t>35 ppm</w:t>
      </w:r>
      <w:r w:rsidRPr="00E25AA2">
        <w:rPr>
          <w:rFonts w:ascii="Times New Roman" w:hAnsi="Times New Roman"/>
          <w:color w:val="000000"/>
          <w:lang w:val="vi-VN"/>
        </w:rPr>
        <w:t>)</w:t>
      </w:r>
      <w:r w:rsidRPr="006F0012">
        <w:rPr>
          <w:rFonts w:ascii="Times New Roman" w:hAnsi="Times New Roman"/>
          <w:color w:val="000000"/>
          <w:lang w:val="vi-VN"/>
        </w:rPr>
        <w:t xml:space="preserve">, </w:t>
      </w:r>
      <w:r w:rsidRPr="00E25AA2">
        <w:rPr>
          <w:rFonts w:ascii="Times New Roman" w:hAnsi="Times New Roman"/>
          <w:color w:val="000000"/>
          <w:lang w:val="vi-VN"/>
        </w:rPr>
        <w:t xml:space="preserve">bổ sung </w:t>
      </w:r>
      <w:r w:rsidRPr="006F0012">
        <w:rPr>
          <w:rFonts w:ascii="Times New Roman" w:hAnsi="Times New Roman"/>
          <w:color w:val="000000"/>
          <w:lang w:val="vi-VN"/>
        </w:rPr>
        <w:t>vitamin và hỗn hợp acid hữu cơ;</w:t>
      </w:r>
      <w:r w:rsidRPr="00E25AA2">
        <w:rPr>
          <w:rFonts w:ascii="Times New Roman" w:hAnsi="Times New Roman"/>
          <w:color w:val="000000"/>
          <w:lang w:val="vi-VN"/>
        </w:rPr>
        <w:t xml:space="preserve"> </w:t>
      </w:r>
      <w:r w:rsidRPr="006F0012">
        <w:rPr>
          <w:rFonts w:ascii="Times New Roman" w:hAnsi="Times New Roman"/>
          <w:color w:val="000000"/>
          <w:lang w:val="vi-VN"/>
        </w:rPr>
        <w:t>NT5: sử dụng 10 g đất</w:t>
      </w:r>
      <w:r w:rsidRPr="00E25AA2">
        <w:rPr>
          <w:rFonts w:ascii="Times New Roman" w:hAnsi="Times New Roman"/>
          <w:color w:val="000000"/>
          <w:lang w:val="vi-VN"/>
        </w:rPr>
        <w:t xml:space="preserve"> không tiệt trùng</w:t>
      </w:r>
      <w:r w:rsidRPr="006F0012">
        <w:rPr>
          <w:rFonts w:ascii="Times New Roman" w:hAnsi="Times New Roman"/>
          <w:color w:val="000000"/>
          <w:lang w:val="vi-VN"/>
        </w:rPr>
        <w:t xml:space="preserve">, </w:t>
      </w:r>
      <w:r w:rsidRPr="00E25AA2">
        <w:rPr>
          <w:rFonts w:ascii="Times New Roman" w:hAnsi="Times New Roman"/>
          <w:color w:val="000000"/>
          <w:lang w:val="vi-VN"/>
        </w:rPr>
        <w:t xml:space="preserve">bổ sung </w:t>
      </w:r>
      <w:r w:rsidRPr="006F0012">
        <w:rPr>
          <w:rFonts w:ascii="Times New Roman" w:hAnsi="Times New Roman"/>
          <w:color w:val="000000"/>
          <w:lang w:val="vi-VN"/>
        </w:rPr>
        <w:t>Chlorpyrifos ethyl</w:t>
      </w:r>
      <w:r w:rsidRPr="00E25AA2">
        <w:rPr>
          <w:rFonts w:ascii="Times New Roman" w:hAnsi="Times New Roman"/>
          <w:color w:val="000000"/>
          <w:lang w:val="vi-VN"/>
        </w:rPr>
        <w:t xml:space="preserve"> (</w:t>
      </w:r>
      <w:r w:rsidRPr="006F0012">
        <w:rPr>
          <w:rFonts w:ascii="Times New Roman" w:hAnsi="Times New Roman"/>
          <w:color w:val="000000"/>
          <w:lang w:val="vi-VN"/>
        </w:rPr>
        <w:t>35 ppm</w:t>
      </w:r>
      <w:r w:rsidRPr="00E25AA2">
        <w:rPr>
          <w:rFonts w:ascii="Times New Roman" w:hAnsi="Times New Roman"/>
          <w:color w:val="000000"/>
          <w:lang w:val="vi-VN"/>
        </w:rPr>
        <w:t>)</w:t>
      </w:r>
      <w:r w:rsidRPr="006F0012">
        <w:rPr>
          <w:rFonts w:ascii="Times New Roman" w:hAnsi="Times New Roman"/>
          <w:color w:val="000000"/>
          <w:lang w:val="vi-VN"/>
        </w:rPr>
        <w:t>, không bổ sung vitamin và hỗn hợp acid hữu cơ.</w:t>
      </w:r>
    </w:p>
    <w:p w:rsidR="00CB64D6" w:rsidRPr="0041652F" w:rsidRDefault="00CB64D6" w:rsidP="0072548E">
      <w:pPr>
        <w:pStyle w:val="Heading3"/>
        <w:spacing w:before="120" w:after="60" w:line="290" w:lineRule="atLeast"/>
        <w:ind w:firstLine="340"/>
        <w:jc w:val="both"/>
        <w:rPr>
          <w:rFonts w:ascii="Times New Roman" w:hAnsi="Times New Roman"/>
          <w:b w:val="0"/>
          <w:color w:val="auto"/>
          <w:sz w:val="22"/>
          <w:szCs w:val="22"/>
        </w:rPr>
      </w:pPr>
      <w:bookmarkStart w:id="29" w:name="_Toc390854089"/>
      <w:bookmarkStart w:id="30" w:name="_Toc390854523"/>
      <w:bookmarkStart w:id="31" w:name="_Toc390868794"/>
      <w:bookmarkStart w:id="32" w:name="_Toc393185342"/>
      <w:bookmarkStart w:id="33" w:name="_Toc393293993"/>
      <w:bookmarkStart w:id="34" w:name="_Toc393294075"/>
      <w:bookmarkStart w:id="35" w:name="_Toc393296891"/>
      <w:bookmarkStart w:id="36" w:name="_Toc393543875"/>
      <w:bookmarkStart w:id="37" w:name="_Toc393553583"/>
      <w:r w:rsidRPr="0041652F">
        <w:rPr>
          <w:rFonts w:ascii="Times New Roman" w:hAnsi="Times New Roman"/>
          <w:color w:val="auto"/>
          <w:sz w:val="22"/>
          <w:szCs w:val="22"/>
        </w:rPr>
        <w:t xml:space="preserve">Bổ sung thêm thuốc sau </w:t>
      </w:r>
      <w:bookmarkEnd w:id="29"/>
      <w:bookmarkEnd w:id="30"/>
      <w:bookmarkEnd w:id="31"/>
      <w:r w:rsidRPr="00E25AA2">
        <w:rPr>
          <w:rFonts w:ascii="Times New Roman" w:hAnsi="Times New Roman"/>
          <w:color w:val="auto"/>
          <w:sz w:val="22"/>
          <w:szCs w:val="22"/>
          <w:lang w:val="vi-VN"/>
        </w:rPr>
        <w:t>11 tháng</w:t>
      </w:r>
      <w:r w:rsidRPr="0041652F">
        <w:rPr>
          <w:rFonts w:ascii="Times New Roman" w:hAnsi="Times New Roman"/>
          <w:color w:val="auto"/>
          <w:sz w:val="22"/>
          <w:szCs w:val="22"/>
        </w:rPr>
        <w:t xml:space="preserve"> </w:t>
      </w:r>
      <w:commentRangeStart w:id="38"/>
      <w:r w:rsidRPr="0041652F">
        <w:rPr>
          <w:rFonts w:ascii="Times New Roman" w:hAnsi="Times New Roman"/>
          <w:color w:val="auto"/>
          <w:sz w:val="22"/>
          <w:szCs w:val="22"/>
        </w:rPr>
        <w:t>ủ</w:t>
      </w:r>
      <w:bookmarkEnd w:id="32"/>
      <w:bookmarkEnd w:id="33"/>
      <w:bookmarkEnd w:id="34"/>
      <w:bookmarkEnd w:id="35"/>
      <w:bookmarkEnd w:id="36"/>
      <w:bookmarkEnd w:id="37"/>
      <w:commentRangeEnd w:id="38"/>
      <w:r>
        <w:rPr>
          <w:rStyle w:val="CommentReference"/>
          <w:rFonts w:ascii="Calibri" w:hAnsi="Calibri"/>
          <w:b w:val="0"/>
          <w:bCs w:val="0"/>
          <w:color w:val="auto"/>
        </w:rPr>
        <w:commentReference w:id="38"/>
      </w:r>
      <w:r w:rsidRPr="00E25AA2">
        <w:rPr>
          <w:rFonts w:ascii="Times New Roman" w:hAnsi="Times New Roman"/>
          <w:b w:val="0"/>
          <w:color w:val="auto"/>
          <w:sz w:val="22"/>
          <w:szCs w:val="22"/>
          <w:lang w:val="vi-VN"/>
        </w:rPr>
        <w:t xml:space="preserve">: </w:t>
      </w:r>
      <w:r w:rsidRPr="0041652F">
        <w:rPr>
          <w:rFonts w:ascii="Times New Roman" w:hAnsi="Times New Roman"/>
          <w:b w:val="0"/>
          <w:color w:val="auto"/>
          <w:sz w:val="22"/>
          <w:szCs w:val="22"/>
        </w:rPr>
        <w:t xml:space="preserve">Sau </w:t>
      </w:r>
      <w:r w:rsidRPr="00E25AA2">
        <w:rPr>
          <w:rFonts w:ascii="Times New Roman" w:hAnsi="Times New Roman"/>
          <w:b w:val="0"/>
          <w:color w:val="auto"/>
          <w:sz w:val="22"/>
          <w:szCs w:val="22"/>
          <w:lang w:val="vi-VN"/>
        </w:rPr>
        <w:t>11 tháng</w:t>
      </w:r>
      <w:r w:rsidRPr="0041652F">
        <w:rPr>
          <w:rFonts w:ascii="Times New Roman" w:hAnsi="Times New Roman"/>
          <w:b w:val="0"/>
          <w:color w:val="auto"/>
          <w:sz w:val="22"/>
          <w:szCs w:val="22"/>
        </w:rPr>
        <w:t xml:space="preserve"> ủ, </w:t>
      </w:r>
      <w:ins w:id="39" w:author="ThanhNha`n" w:date="2017-09-08T08:59:00Z">
        <w:r>
          <w:rPr>
            <w:rFonts w:ascii="Times New Roman" w:hAnsi="Times New Roman"/>
            <w:b w:val="0"/>
            <w:color w:val="auto"/>
            <w:sz w:val="22"/>
            <w:szCs w:val="22"/>
            <w:lang/>
          </w:rPr>
          <w:t xml:space="preserve">hàm lượng chlorpyrifos ethyl ở các nghiệm thức có bổ sung vi khuẩn còn lại rất thấp, hầu như không đáng kể. Do đó, </w:t>
        </w:r>
      </w:ins>
      <w:bookmarkStart w:id="40" w:name="_GoBack"/>
      <w:bookmarkEnd w:id="40"/>
      <w:r w:rsidRPr="0041652F">
        <w:rPr>
          <w:rFonts w:ascii="Times New Roman" w:hAnsi="Times New Roman"/>
          <w:b w:val="0"/>
          <w:color w:val="auto"/>
          <w:sz w:val="22"/>
          <w:szCs w:val="22"/>
        </w:rPr>
        <w:t xml:space="preserve">các lọ ủ được bổ sung thêm thuốc để làm giàu mật số vi khuẩn. Để thêm Chlorpyrifos ethyl với nồng độ </w:t>
      </w:r>
      <w:r>
        <w:rPr>
          <w:rFonts w:ascii="Times New Roman" w:hAnsi="Times New Roman"/>
          <w:b w:val="0"/>
          <w:color w:val="auto"/>
          <w:sz w:val="22"/>
          <w:szCs w:val="22"/>
          <w:lang/>
        </w:rPr>
        <w:t>68</w:t>
      </w:r>
      <w:r w:rsidRPr="0041652F">
        <w:rPr>
          <w:rFonts w:ascii="Times New Roman" w:hAnsi="Times New Roman"/>
          <w:b w:val="0"/>
          <w:color w:val="auto"/>
          <w:sz w:val="22"/>
          <w:szCs w:val="22"/>
        </w:rPr>
        <w:t xml:space="preserve"> ppm trong 40 mL dung dịch nuôi yếm khí, dùng bơm tiêm y tế 3 mL tiêm 1 mL Chlorpyrifos ethyl nồng độ </w:t>
      </w:r>
      <w:r>
        <w:rPr>
          <w:rFonts w:ascii="Times New Roman" w:hAnsi="Times New Roman"/>
          <w:b w:val="0"/>
          <w:color w:val="auto"/>
          <w:sz w:val="22"/>
          <w:szCs w:val="22"/>
          <w:lang/>
        </w:rPr>
        <w:t>28</w:t>
      </w:r>
      <w:r w:rsidRPr="0041652F">
        <w:rPr>
          <w:rFonts w:ascii="Times New Roman" w:hAnsi="Times New Roman"/>
          <w:b w:val="0"/>
          <w:color w:val="auto"/>
          <w:sz w:val="22"/>
          <w:szCs w:val="22"/>
        </w:rPr>
        <w:t>00 ppm vào 40 mL dung dịch nuôi cho các NT1, NT4 và NT5, không bổ sung thuốc cho các nghiệm thức đối chứng dương (NT2, NT3).</w:t>
      </w:r>
    </w:p>
    <w:p w:rsidR="00CB64D6" w:rsidRPr="0041652F" w:rsidRDefault="00CB64D6" w:rsidP="0041652F">
      <w:pPr>
        <w:spacing w:before="120" w:line="288" w:lineRule="auto"/>
        <w:ind w:firstLine="425"/>
        <w:jc w:val="both"/>
        <w:rPr>
          <w:rFonts w:ascii="Times New Roman" w:hAnsi="Times New Roman"/>
          <w:lang w:val="vi-VN"/>
        </w:rPr>
      </w:pPr>
      <w:r w:rsidRPr="0041652F">
        <w:rPr>
          <w:rFonts w:ascii="Times New Roman" w:hAnsi="Times New Roman"/>
          <w:b/>
          <w:color w:val="000000"/>
          <w:lang w:val="vi-VN"/>
        </w:rPr>
        <w:t>Chỉ tiêu theo dõi:</w:t>
      </w:r>
      <w:r w:rsidRPr="0041652F">
        <w:rPr>
          <w:rFonts w:ascii="Times New Roman" w:hAnsi="Times New Roman"/>
          <w:color w:val="000000"/>
          <w:lang w:val="vi-VN"/>
        </w:rPr>
        <w:t xml:space="preserve"> </w:t>
      </w:r>
      <w:r w:rsidRPr="0041652F">
        <w:rPr>
          <w:rFonts w:ascii="Times New Roman" w:hAnsi="Times New Roman"/>
        </w:rPr>
        <w:t>L</w:t>
      </w:r>
      <w:r w:rsidRPr="0041652F">
        <w:rPr>
          <w:rFonts w:ascii="Times New Roman" w:hAnsi="Times New Roman"/>
          <w:lang w:val="vi-VN"/>
        </w:rPr>
        <w:t xml:space="preserve">ấy mẫu </w:t>
      </w:r>
      <w:r w:rsidRPr="0041652F">
        <w:rPr>
          <w:rFonts w:ascii="Times New Roman" w:hAnsi="Times New Roman"/>
        </w:rPr>
        <w:t xml:space="preserve">ở </w:t>
      </w:r>
      <w:r w:rsidRPr="0041652F">
        <w:rPr>
          <w:rFonts w:ascii="Times New Roman" w:hAnsi="Times New Roman"/>
          <w:lang w:val="vi-VN"/>
        </w:rPr>
        <w:t xml:space="preserve">thời điểm </w:t>
      </w:r>
      <w:r w:rsidRPr="0041652F">
        <w:rPr>
          <w:rFonts w:ascii="Times New Roman" w:hAnsi="Times New Roman"/>
        </w:rPr>
        <w:t>2 tháng</w:t>
      </w:r>
      <w:r w:rsidRPr="0041652F">
        <w:rPr>
          <w:rFonts w:ascii="Times New Roman" w:hAnsi="Times New Roman"/>
          <w:lang w:val="vi-VN"/>
        </w:rPr>
        <w:t>,</w:t>
      </w:r>
      <w:r w:rsidRPr="0041652F">
        <w:rPr>
          <w:rFonts w:ascii="Times New Roman" w:hAnsi="Times New Roman"/>
        </w:rPr>
        <w:t xml:space="preserve"> 4 tháng</w:t>
      </w:r>
      <w:r w:rsidRPr="0041652F">
        <w:rPr>
          <w:rFonts w:ascii="Times New Roman" w:hAnsi="Times New Roman"/>
          <w:lang w:val="vi-VN"/>
        </w:rPr>
        <w:t>,</w:t>
      </w:r>
      <w:r w:rsidRPr="0041652F">
        <w:rPr>
          <w:rFonts w:ascii="Times New Roman" w:hAnsi="Times New Roman"/>
        </w:rPr>
        <w:t xml:space="preserve"> 6 tháng, trước bổ sung thêm Chlorpyrifos ethyl, bổ sung thêm Chlorpyrifos ethyl, 20 ngày và 4 tháng sau khi thêm Chlorpyrifos ethyl </w:t>
      </w:r>
      <w:r w:rsidRPr="0041652F">
        <w:rPr>
          <w:rFonts w:ascii="Times New Roman" w:hAnsi="Times New Roman"/>
          <w:lang w:val="vi-VN"/>
        </w:rPr>
        <w:t xml:space="preserve">để </w:t>
      </w:r>
      <w:r w:rsidRPr="0041652F">
        <w:rPr>
          <w:rFonts w:ascii="Times New Roman" w:hAnsi="Times New Roman"/>
        </w:rPr>
        <w:t>xác định hàm lượng Chlorpyrifos ethyl còn lại</w:t>
      </w:r>
      <w:r w:rsidRPr="0041652F">
        <w:rPr>
          <w:rFonts w:ascii="Times New Roman" w:hAnsi="Times New Roman"/>
          <w:lang w:val="vi-VN"/>
        </w:rPr>
        <w:t xml:space="preserve"> và các sản </w:t>
      </w:r>
      <w:r w:rsidRPr="0041652F">
        <w:rPr>
          <w:rFonts w:ascii="Times New Roman" w:hAnsi="Times New Roman"/>
        </w:rPr>
        <w:t>phẩm trung gian được tạo ra trong quá trình phân hủy yếm khí Chlorpyrifos ethyl</w:t>
      </w:r>
      <w:r w:rsidRPr="0041652F">
        <w:rPr>
          <w:rFonts w:ascii="Times New Roman" w:hAnsi="Times New Roman"/>
          <w:lang w:val="vi-VN"/>
        </w:rPr>
        <w:t>.</w:t>
      </w:r>
    </w:p>
    <w:p w:rsidR="00CB64D6" w:rsidRPr="00E25AA2" w:rsidRDefault="00CB64D6" w:rsidP="0072548E">
      <w:pPr>
        <w:spacing w:before="120" w:after="60" w:line="290" w:lineRule="atLeast"/>
        <w:ind w:firstLine="340"/>
        <w:jc w:val="both"/>
        <w:rPr>
          <w:rFonts w:ascii="Times New Roman" w:hAnsi="Times New Roman"/>
          <w:color w:val="000000"/>
          <w:lang w:val="vi-VN"/>
        </w:rPr>
      </w:pPr>
      <w:r w:rsidRPr="006F0012">
        <w:rPr>
          <w:rFonts w:ascii="Times New Roman" w:hAnsi="Times New Roman"/>
          <w:b/>
          <w:color w:val="000000"/>
          <w:lang w:val="vi-VN"/>
        </w:rPr>
        <w:t>Cách lấy mẫu:</w:t>
      </w:r>
      <w:r w:rsidRPr="006F0012">
        <w:rPr>
          <w:rFonts w:ascii="Times New Roman" w:hAnsi="Times New Roman"/>
          <w:color w:val="000000"/>
          <w:lang w:val="vi-VN"/>
        </w:rPr>
        <w:t xml:space="preserve"> </w:t>
      </w:r>
      <w:r w:rsidRPr="00E25AA2">
        <w:rPr>
          <w:rFonts w:ascii="Times New Roman" w:hAnsi="Times New Roman"/>
          <w:color w:val="000000"/>
          <w:lang w:val="vi-VN"/>
        </w:rPr>
        <w:t>L</w:t>
      </w:r>
      <w:r w:rsidRPr="006F0012">
        <w:rPr>
          <w:rFonts w:ascii="Times New Roman" w:hAnsi="Times New Roman"/>
          <w:color w:val="000000"/>
          <w:lang w:val="vi-VN"/>
        </w:rPr>
        <w:t xml:space="preserve">ắc thật đều lọ ủ, dùng bơm tiêm y tế </w:t>
      </w:r>
      <w:r w:rsidRPr="00E25AA2">
        <w:rPr>
          <w:rFonts w:ascii="Times New Roman" w:hAnsi="Times New Roman"/>
          <w:color w:val="000000"/>
          <w:lang w:val="vi-VN"/>
        </w:rPr>
        <w:t>tiệt trùng l</w:t>
      </w:r>
      <w:r w:rsidRPr="006F0012">
        <w:rPr>
          <w:rFonts w:ascii="Times New Roman" w:hAnsi="Times New Roman"/>
          <w:color w:val="000000"/>
          <w:lang w:val="vi-VN"/>
        </w:rPr>
        <w:t>ấy từ lọ</w:t>
      </w:r>
      <w:r w:rsidRPr="00E25AA2">
        <w:rPr>
          <w:rFonts w:ascii="Times New Roman" w:hAnsi="Times New Roman"/>
          <w:color w:val="000000"/>
          <w:lang w:val="vi-VN"/>
        </w:rPr>
        <w:t xml:space="preserve"> </w:t>
      </w:r>
      <w:r w:rsidRPr="006F0012">
        <w:rPr>
          <w:rFonts w:ascii="Times New Roman" w:hAnsi="Times New Roman"/>
          <w:color w:val="000000"/>
          <w:lang w:val="vi-VN"/>
        </w:rPr>
        <w:t>ủ</w:t>
      </w:r>
      <w:r w:rsidRPr="00E25AA2">
        <w:rPr>
          <w:rFonts w:ascii="Times New Roman" w:hAnsi="Times New Roman"/>
          <w:color w:val="000000"/>
          <w:lang w:val="vi-VN"/>
        </w:rPr>
        <w:t xml:space="preserve"> </w:t>
      </w:r>
      <w:r w:rsidRPr="006F0012">
        <w:rPr>
          <w:rFonts w:ascii="Times New Roman" w:hAnsi="Times New Roman"/>
          <w:color w:val="000000"/>
          <w:lang w:val="vi-VN"/>
        </w:rPr>
        <w:t>1 mL</w:t>
      </w:r>
      <w:r w:rsidRPr="00E25AA2">
        <w:rPr>
          <w:rFonts w:ascii="Times New Roman" w:hAnsi="Times New Roman"/>
          <w:color w:val="000000"/>
          <w:lang w:val="vi-VN"/>
        </w:rPr>
        <w:t xml:space="preserve"> </w:t>
      </w:r>
      <w:r w:rsidRPr="006F0012">
        <w:rPr>
          <w:rFonts w:ascii="Times New Roman" w:hAnsi="Times New Roman"/>
          <w:color w:val="000000"/>
          <w:lang w:val="vi-VN"/>
        </w:rPr>
        <w:t>c</w:t>
      </w:r>
      <w:del w:id="41" w:author="admin" w:date="2017-09-08T21:04:00Z">
        <w:r w:rsidRPr="006F0012" w:rsidDel="00455D86">
          <w:rPr>
            <w:rFonts w:ascii="Times New Roman" w:hAnsi="Times New Roman"/>
            <w:color w:val="000000"/>
            <w:lang w:val="vi-VN"/>
          </w:rPr>
          <w:delText xml:space="preserve">ho </w:delText>
        </w:r>
      </w:del>
      <w:del w:id="42" w:author="admin" w:date="2017-09-08T21:03:00Z">
        <w:r w:rsidRPr="006F0012" w:rsidDel="00455D86">
          <w:rPr>
            <w:rFonts w:ascii="Times New Roman" w:hAnsi="Times New Roman"/>
            <w:color w:val="000000"/>
            <w:lang w:val="vi-VN"/>
          </w:rPr>
          <w:delText>v</w:delText>
        </w:r>
      </w:del>
      <w:r w:rsidRPr="006F0012">
        <w:rPr>
          <w:rFonts w:ascii="Times New Roman" w:hAnsi="Times New Roman"/>
          <w:color w:val="000000"/>
          <w:lang w:val="vi-VN"/>
        </w:rPr>
        <w:t xml:space="preserve">ào lọ </w:t>
      </w:r>
      <w:ins w:id="43" w:author="admin" w:date="2017-09-08T21:04:00Z">
        <w:r>
          <w:rPr>
            <w:rFonts w:ascii="Times New Roman" w:hAnsi="Times New Roman"/>
            <w:color w:val="000000"/>
          </w:rPr>
          <w:t>huyết thanh</w:t>
        </w:r>
      </w:ins>
      <w:commentRangeStart w:id="44"/>
      <w:r w:rsidRPr="006F0012">
        <w:rPr>
          <w:rFonts w:ascii="Times New Roman" w:hAnsi="Times New Roman"/>
          <w:color w:val="000000"/>
          <w:lang w:val="vi-VN"/>
        </w:rPr>
        <w:t>pi</w:t>
      </w:r>
      <w:commentRangeEnd w:id="44"/>
      <w:r>
        <w:rPr>
          <w:rStyle w:val="CommentReference"/>
        </w:rPr>
        <w:commentReference w:id="44"/>
      </w:r>
      <w:r w:rsidRPr="006F0012">
        <w:rPr>
          <w:rFonts w:ascii="Times New Roman" w:hAnsi="Times New Roman"/>
          <w:color w:val="000000"/>
          <w:lang w:val="vi-VN"/>
        </w:rPr>
        <w:t xml:space="preserve"> 10 mL. Bơm tiêm phải được thổi với khí nitơ để đẩy hết O</w:t>
      </w:r>
      <w:r w:rsidRPr="006F0012">
        <w:rPr>
          <w:rFonts w:ascii="Times New Roman" w:hAnsi="Times New Roman"/>
          <w:color w:val="000000"/>
          <w:vertAlign w:val="subscript"/>
          <w:lang w:val="vi-VN"/>
        </w:rPr>
        <w:t>2</w:t>
      </w:r>
      <w:r w:rsidRPr="006F0012">
        <w:rPr>
          <w:rFonts w:ascii="Times New Roman" w:hAnsi="Times New Roman"/>
          <w:color w:val="000000"/>
          <w:lang w:val="vi-VN"/>
        </w:rPr>
        <w:t xml:space="preserve"> trước khi lấy mẫu. </w:t>
      </w:r>
    </w:p>
    <w:p w:rsidR="00CB64D6" w:rsidRPr="00E25AA2" w:rsidRDefault="00CB64D6" w:rsidP="0072548E">
      <w:pPr>
        <w:spacing w:before="120" w:after="60" w:line="290" w:lineRule="atLeast"/>
        <w:ind w:firstLine="340"/>
        <w:jc w:val="both"/>
        <w:rPr>
          <w:rFonts w:ascii="Times New Roman" w:hAnsi="Times New Roman"/>
          <w:color w:val="000000"/>
          <w:lang w:val="vi-VN"/>
        </w:rPr>
      </w:pPr>
      <w:bookmarkStart w:id="45" w:name="_Toc390854087"/>
      <w:bookmarkStart w:id="46" w:name="_Toc390854521"/>
      <w:bookmarkStart w:id="47" w:name="_Toc390868792"/>
      <w:bookmarkStart w:id="48" w:name="_Toc393185340"/>
      <w:bookmarkStart w:id="49" w:name="_Toc393293991"/>
      <w:bookmarkStart w:id="50" w:name="_Toc393294073"/>
      <w:bookmarkStart w:id="51" w:name="_Toc393296889"/>
      <w:bookmarkStart w:id="52" w:name="_Toc393543873"/>
      <w:bookmarkStart w:id="53" w:name="_Toc393553581"/>
      <w:r w:rsidRPr="006F0012">
        <w:rPr>
          <w:rFonts w:ascii="Times New Roman" w:hAnsi="Times New Roman"/>
          <w:b/>
          <w:color w:val="000000"/>
          <w:lang w:val="vi-VN"/>
        </w:rPr>
        <w:t xml:space="preserve">Phương pháp phân tích </w:t>
      </w:r>
      <w:r w:rsidRPr="00E25AA2">
        <w:rPr>
          <w:rFonts w:ascii="Times New Roman" w:hAnsi="Times New Roman"/>
          <w:b/>
          <w:color w:val="000000"/>
          <w:lang w:val="vi-VN"/>
        </w:rPr>
        <w:t xml:space="preserve">hóa học </w:t>
      </w:r>
      <w:r w:rsidRPr="006F0012">
        <w:rPr>
          <w:rFonts w:ascii="Times New Roman" w:hAnsi="Times New Roman"/>
          <w:b/>
          <w:color w:val="000000"/>
          <w:lang w:val="vi-VN"/>
        </w:rPr>
        <w:t>Chlorpyrifos ethyl</w:t>
      </w:r>
      <w:bookmarkEnd w:id="45"/>
      <w:bookmarkEnd w:id="46"/>
      <w:bookmarkEnd w:id="47"/>
      <w:bookmarkEnd w:id="48"/>
      <w:bookmarkEnd w:id="49"/>
      <w:bookmarkEnd w:id="50"/>
      <w:bookmarkEnd w:id="51"/>
      <w:bookmarkEnd w:id="52"/>
      <w:bookmarkEnd w:id="53"/>
      <w:r w:rsidRPr="00E25AA2">
        <w:rPr>
          <w:rFonts w:ascii="Times New Roman" w:hAnsi="Times New Roman"/>
          <w:color w:val="000000"/>
          <w:lang w:val="vi-VN"/>
        </w:rPr>
        <w:t xml:space="preserve">: </w:t>
      </w:r>
      <w:commentRangeStart w:id="54"/>
      <w:r w:rsidRPr="00E25AA2">
        <w:rPr>
          <w:rFonts w:ascii="Times New Roman" w:hAnsi="Times New Roman"/>
          <w:bCs/>
          <w:lang w:val="vi-VN"/>
        </w:rPr>
        <w:t>Qui</w:t>
      </w:r>
      <w:commentRangeEnd w:id="54"/>
      <w:r>
        <w:rPr>
          <w:rStyle w:val="CommentReference"/>
        </w:rPr>
        <w:commentReference w:id="54"/>
      </w:r>
      <w:r w:rsidRPr="00E25AA2">
        <w:rPr>
          <w:rFonts w:ascii="Times New Roman" w:hAnsi="Times New Roman"/>
          <w:bCs/>
          <w:lang w:val="vi-VN"/>
        </w:rPr>
        <w:t xml:space="preserve"> trình trích mẫu được thực hiện qua 3 lần trích. Lần thứ nhất l</w:t>
      </w:r>
      <w:r w:rsidRPr="00E25AA2">
        <w:rPr>
          <w:rFonts w:ascii="Times New Roman" w:hAnsi="Times New Roman"/>
          <w:color w:val="000000"/>
          <w:lang w:val="vi-VN"/>
        </w:rPr>
        <w:t xml:space="preserve">ấy 1 mL mẫu cần phân tích từ các lọ 40 mL đã bố trí cho vào lọ </w:t>
      </w:r>
      <w:ins w:id="55" w:author="admin" w:date="2017-09-08T21:04:00Z">
        <w:r>
          <w:rPr>
            <w:rFonts w:ascii="Times New Roman" w:hAnsi="Times New Roman"/>
            <w:color w:val="000000"/>
          </w:rPr>
          <w:t>huyết thanh</w:t>
        </w:r>
      </w:ins>
      <w:del w:id="56" w:author="admin" w:date="2017-09-08T21:04:00Z">
        <w:r w:rsidRPr="00CB64D6" w:rsidDel="00455D86">
          <w:rPr>
            <w:rFonts w:ascii="Times New Roman" w:hAnsi="Times New Roman"/>
            <w:color w:val="000000"/>
            <w:highlight w:val="yellow"/>
            <w:lang w:val="vi-VN"/>
            <w:rPrChange w:id="57" w:author="Viet Ha" w:date="2017-09-02T16:19:00Z">
              <w:rPr>
                <w:rFonts w:ascii="Times New Roman" w:hAnsi="Times New Roman"/>
                <w:color w:val="000000"/>
                <w:lang w:val="vi-VN"/>
              </w:rPr>
            </w:rPrChange>
          </w:rPr>
          <w:delText>pi</w:delText>
        </w:r>
      </w:del>
      <w:r w:rsidRPr="00E25AA2">
        <w:rPr>
          <w:rFonts w:ascii="Times New Roman" w:hAnsi="Times New Roman"/>
          <w:color w:val="000000"/>
          <w:lang w:val="vi-VN"/>
        </w:rPr>
        <w:t xml:space="preserve"> sau đó thêm 3 mL hỗn hợp toluene: acetone (2:1), vortex trong 2 phút  và đặt trên máy lắc ngang trong 24 h với tốc độ 250 vòng/phút. Sau 24 h, </w:t>
      </w:r>
      <w:r w:rsidRPr="006F0012">
        <w:rPr>
          <w:rFonts w:ascii="Times New Roman" w:hAnsi="Times New Roman"/>
          <w:color w:val="000000"/>
          <w:lang w:val="vi-VN"/>
        </w:rPr>
        <w:t>vortex</w:t>
      </w:r>
      <w:r w:rsidRPr="00E25AA2">
        <w:rPr>
          <w:rFonts w:ascii="Times New Roman" w:hAnsi="Times New Roman"/>
          <w:color w:val="000000"/>
          <w:lang w:val="vi-VN"/>
        </w:rPr>
        <w:t xml:space="preserve"> các lọ pi</w:t>
      </w:r>
      <w:r w:rsidRPr="006F0012">
        <w:rPr>
          <w:rFonts w:ascii="Times New Roman" w:hAnsi="Times New Roman"/>
          <w:color w:val="000000"/>
          <w:lang w:val="vi-VN"/>
        </w:rPr>
        <w:t xml:space="preserve"> trong 2 phút</w:t>
      </w:r>
      <w:r w:rsidRPr="00E25AA2">
        <w:rPr>
          <w:rFonts w:ascii="Times New Roman" w:hAnsi="Times New Roman"/>
          <w:color w:val="000000"/>
          <w:lang w:val="vi-VN"/>
        </w:rPr>
        <w:t xml:space="preserve"> rồi</w:t>
      </w:r>
      <w:r w:rsidRPr="006F0012">
        <w:rPr>
          <w:rFonts w:ascii="Times New Roman" w:hAnsi="Times New Roman"/>
          <w:color w:val="000000"/>
          <w:lang w:val="vi-VN"/>
        </w:rPr>
        <w:t xml:space="preserve"> li tâm với tốc độ 3</w:t>
      </w:r>
      <w:r w:rsidRPr="00E25AA2">
        <w:rPr>
          <w:rFonts w:ascii="Times New Roman" w:hAnsi="Times New Roman"/>
          <w:color w:val="000000"/>
          <w:lang w:val="vi-VN"/>
        </w:rPr>
        <w:t>.</w:t>
      </w:r>
      <w:r w:rsidRPr="006F0012">
        <w:rPr>
          <w:rFonts w:ascii="Times New Roman" w:hAnsi="Times New Roman"/>
          <w:color w:val="000000"/>
          <w:lang w:val="vi-VN"/>
        </w:rPr>
        <w:t>000 vòng trong 2 phút 30 giây</w:t>
      </w:r>
      <w:r w:rsidRPr="00E25AA2">
        <w:rPr>
          <w:rFonts w:ascii="Times New Roman" w:hAnsi="Times New Roman"/>
          <w:color w:val="000000"/>
          <w:lang w:val="vi-VN"/>
        </w:rPr>
        <w:t xml:space="preserve">. </w:t>
      </w:r>
      <w:r w:rsidRPr="006F0012">
        <w:rPr>
          <w:rFonts w:ascii="Times New Roman" w:hAnsi="Times New Roman"/>
          <w:color w:val="000000"/>
          <w:lang w:val="vi-VN"/>
        </w:rPr>
        <w:t xml:space="preserve">Dùng pipet thủy tinh hút hết phần </w:t>
      </w:r>
      <w:r w:rsidRPr="00E25AA2">
        <w:rPr>
          <w:rFonts w:ascii="Times New Roman" w:hAnsi="Times New Roman"/>
          <w:color w:val="000000"/>
          <w:lang w:val="vi-VN"/>
        </w:rPr>
        <w:t xml:space="preserve">dung môi bên trên có chứa Chlorpyrifos ethyl </w:t>
      </w:r>
      <w:r w:rsidRPr="006F0012">
        <w:rPr>
          <w:rFonts w:ascii="Times New Roman" w:hAnsi="Times New Roman"/>
          <w:color w:val="000000"/>
          <w:lang w:val="vi-VN"/>
        </w:rPr>
        <w:t xml:space="preserve">sang các lọ </w:t>
      </w:r>
      <w:ins w:id="58" w:author="admin" w:date="2017-09-08T21:05:00Z">
        <w:r>
          <w:rPr>
            <w:rFonts w:ascii="Times New Roman" w:hAnsi="Times New Roman"/>
            <w:color w:val="000000"/>
          </w:rPr>
          <w:t>huyết thanh</w:t>
        </w:r>
      </w:ins>
      <w:del w:id="59" w:author="admin" w:date="2017-09-08T21:05:00Z">
        <w:r w:rsidRPr="00CB64D6" w:rsidDel="00455D86">
          <w:rPr>
            <w:rFonts w:ascii="Times New Roman" w:hAnsi="Times New Roman"/>
            <w:color w:val="000000"/>
            <w:highlight w:val="yellow"/>
            <w:lang w:val="vi-VN"/>
            <w:rPrChange w:id="60" w:author="Viet Ha" w:date="2017-09-02T16:19:00Z">
              <w:rPr>
                <w:rFonts w:ascii="Times New Roman" w:hAnsi="Times New Roman"/>
                <w:color w:val="000000"/>
                <w:lang w:val="vi-VN"/>
              </w:rPr>
            </w:rPrChange>
          </w:rPr>
          <w:delText>pi</w:delText>
        </w:r>
      </w:del>
      <w:r w:rsidRPr="006F0012">
        <w:rPr>
          <w:rFonts w:ascii="Times New Roman" w:hAnsi="Times New Roman"/>
          <w:color w:val="000000"/>
          <w:lang w:val="vi-VN"/>
        </w:rPr>
        <w:t xml:space="preserve"> mới.</w:t>
      </w:r>
      <w:r w:rsidRPr="00E25AA2">
        <w:rPr>
          <w:rFonts w:ascii="Times New Roman" w:hAnsi="Times New Roman"/>
          <w:color w:val="000000"/>
          <w:lang w:val="vi-VN"/>
        </w:rPr>
        <w:t xml:space="preserve"> Lần trích thứ 2 thực hiện tương tự lần thứ nhất nhưng chỉ sử dụng 2 mL hỗn hợp dung môi</w:t>
      </w:r>
      <w:r w:rsidRPr="006F0012">
        <w:rPr>
          <w:rFonts w:ascii="Times New Roman" w:hAnsi="Times New Roman"/>
          <w:color w:val="000000"/>
          <w:lang w:val="vi-VN"/>
        </w:rPr>
        <w:t>.</w:t>
      </w:r>
      <w:r w:rsidRPr="00E25AA2">
        <w:rPr>
          <w:rFonts w:ascii="Times New Roman" w:hAnsi="Times New Roman"/>
          <w:color w:val="000000"/>
          <w:lang w:val="vi-VN"/>
        </w:rPr>
        <w:t xml:space="preserve"> Lần thứ 3 tương tự lần trích thứ 2 nhưng chỉ sử dụng 1 mL dung môi và thực hiện liền ngay sau lần trích thứ 2. </w:t>
      </w:r>
      <w:r w:rsidRPr="006F0012">
        <w:rPr>
          <w:rFonts w:ascii="Times New Roman" w:hAnsi="Times New Roman"/>
          <w:color w:val="000000"/>
          <w:lang w:val="vi-VN"/>
        </w:rPr>
        <w:t>Sau khi trích</w:t>
      </w:r>
      <w:r w:rsidRPr="00E25AA2">
        <w:rPr>
          <w:rFonts w:ascii="Times New Roman" w:hAnsi="Times New Roman"/>
          <w:color w:val="000000"/>
          <w:lang w:val="vi-VN"/>
        </w:rPr>
        <w:t xml:space="preserve"> </w:t>
      </w:r>
      <w:r w:rsidRPr="006F0012">
        <w:rPr>
          <w:rFonts w:ascii="Times New Roman" w:hAnsi="Times New Roman"/>
          <w:color w:val="000000"/>
          <w:lang w:val="vi-VN"/>
        </w:rPr>
        <w:t>cho</w:t>
      </w:r>
      <w:r w:rsidRPr="00E25AA2">
        <w:rPr>
          <w:rFonts w:ascii="Times New Roman" w:hAnsi="Times New Roman"/>
          <w:color w:val="000000"/>
          <w:lang w:val="vi-VN"/>
        </w:rPr>
        <w:t xml:space="preserve"> mẫu</w:t>
      </w:r>
      <w:r w:rsidRPr="006F0012">
        <w:rPr>
          <w:rFonts w:ascii="Times New Roman" w:hAnsi="Times New Roman"/>
          <w:color w:val="000000"/>
          <w:lang w:val="vi-VN"/>
        </w:rPr>
        <w:t xml:space="preserve"> bay hơi tự nhiên trong tủ hút</w:t>
      </w:r>
      <w:r w:rsidRPr="00E25AA2">
        <w:rPr>
          <w:rFonts w:ascii="Times New Roman" w:hAnsi="Times New Roman"/>
          <w:color w:val="000000"/>
          <w:lang w:val="vi-VN"/>
        </w:rPr>
        <w:t xml:space="preserve"> cho đến khi đạt thể tích 1 mL</w:t>
      </w:r>
      <w:r w:rsidRPr="006F0012">
        <w:rPr>
          <w:rFonts w:ascii="Times New Roman" w:hAnsi="Times New Roman"/>
          <w:color w:val="000000"/>
          <w:lang w:val="vi-VN"/>
        </w:rPr>
        <w:t xml:space="preserve"> để tiếp tục</w:t>
      </w:r>
      <w:r w:rsidRPr="00E25AA2">
        <w:rPr>
          <w:rFonts w:ascii="Times New Roman" w:hAnsi="Times New Roman"/>
          <w:color w:val="000000"/>
          <w:lang w:val="vi-VN"/>
        </w:rPr>
        <w:t xml:space="preserve"> quy trình lọc. </w:t>
      </w:r>
      <w:r w:rsidRPr="00E25AA2">
        <w:rPr>
          <w:rFonts w:ascii="Times New Roman" w:hAnsi="Times New Roman"/>
          <w:lang w:val="vi-VN"/>
        </w:rPr>
        <w:t>Chlorpyrifos ethyl</w:t>
      </w:r>
      <w:r w:rsidRPr="006F0012">
        <w:rPr>
          <w:rFonts w:ascii="Times New Roman" w:hAnsi="Times New Roman"/>
          <w:lang w:val="vi-VN"/>
        </w:rPr>
        <w:t xml:space="preserve"> trong dung dịch trích được làm sạch bằng cách lọc qua cột </w:t>
      </w:r>
      <w:r w:rsidRPr="00E25AA2">
        <w:rPr>
          <w:rFonts w:ascii="Times New Roman" w:hAnsi="Times New Roman"/>
          <w:lang w:val="vi-VN"/>
        </w:rPr>
        <w:t xml:space="preserve">alumina. Trước khi lọc </w:t>
      </w:r>
      <w:r w:rsidRPr="00E25AA2">
        <w:rPr>
          <w:rFonts w:ascii="Times New Roman" w:hAnsi="Times New Roman"/>
          <w:color w:val="000000"/>
          <w:lang w:val="vi-VN"/>
        </w:rPr>
        <w:t>a</w:t>
      </w:r>
      <w:r w:rsidRPr="006F0012">
        <w:rPr>
          <w:rFonts w:ascii="Times New Roman" w:hAnsi="Times New Roman"/>
          <w:color w:val="000000"/>
          <w:lang w:val="vi-VN"/>
        </w:rPr>
        <w:t>lumina được bất hoạt bằng cách nung ở 550</w:t>
      </w:r>
      <w:ins w:id="61" w:author="Viet Ha" w:date="2017-09-02T16:19:00Z">
        <w:r>
          <w:rPr>
            <w:rFonts w:ascii="Times New Roman" w:hAnsi="Times New Roman"/>
            <w:color w:val="000000"/>
            <w:lang w:val="vi-VN"/>
          </w:rPr>
          <w:t xml:space="preserve"> </w:t>
        </w:r>
      </w:ins>
      <w:r w:rsidRPr="00E25AA2">
        <w:rPr>
          <w:rFonts w:ascii="Times New Roman" w:hAnsi="Times New Roman"/>
          <w:color w:val="000000"/>
          <w:vertAlign w:val="superscript"/>
          <w:lang w:val="vi-VN"/>
        </w:rPr>
        <w:t>o</w:t>
      </w:r>
      <w:r w:rsidRPr="006F0012">
        <w:rPr>
          <w:rFonts w:ascii="Times New Roman" w:hAnsi="Times New Roman"/>
          <w:color w:val="000000"/>
          <w:lang w:val="vi-VN"/>
        </w:rPr>
        <w:t>C</w:t>
      </w:r>
      <w:r w:rsidRPr="00E25AA2">
        <w:rPr>
          <w:rFonts w:ascii="Times New Roman" w:hAnsi="Times New Roman"/>
          <w:color w:val="000000"/>
          <w:lang w:val="vi-VN"/>
        </w:rPr>
        <w:t xml:space="preserve"> (</w:t>
      </w:r>
      <w:r w:rsidRPr="006F0012">
        <w:rPr>
          <w:rFonts w:ascii="Times New Roman" w:hAnsi="Times New Roman"/>
          <w:color w:val="000000"/>
          <w:lang w:val="vi-VN"/>
        </w:rPr>
        <w:t>ít nhất 24</w:t>
      </w:r>
      <w:r w:rsidRPr="00E25AA2">
        <w:rPr>
          <w:rFonts w:ascii="Times New Roman" w:hAnsi="Times New Roman"/>
          <w:color w:val="000000"/>
          <w:lang w:val="vi-VN"/>
        </w:rPr>
        <w:t xml:space="preserve"> </w:t>
      </w:r>
      <w:r w:rsidRPr="006F0012">
        <w:rPr>
          <w:rFonts w:ascii="Times New Roman" w:hAnsi="Times New Roman"/>
          <w:color w:val="000000"/>
          <w:lang w:val="vi-VN"/>
        </w:rPr>
        <w:t>h</w:t>
      </w:r>
      <w:r w:rsidRPr="00E25AA2">
        <w:rPr>
          <w:rFonts w:ascii="Times New Roman" w:hAnsi="Times New Roman"/>
          <w:color w:val="000000"/>
          <w:lang w:val="vi-VN"/>
        </w:rPr>
        <w:t xml:space="preserve">) </w:t>
      </w:r>
      <w:r w:rsidRPr="006F0012">
        <w:rPr>
          <w:rFonts w:ascii="Times New Roman" w:hAnsi="Times New Roman"/>
          <w:color w:val="000000"/>
          <w:lang w:val="vi-VN"/>
        </w:rPr>
        <w:t>sau đó chuyển sang tủ sấy 250</w:t>
      </w:r>
      <w:ins w:id="62" w:author="Viet Ha" w:date="2017-09-02T16:19:00Z">
        <w:r>
          <w:rPr>
            <w:rFonts w:ascii="Times New Roman" w:hAnsi="Times New Roman"/>
            <w:color w:val="000000"/>
            <w:lang w:val="vi-VN"/>
          </w:rPr>
          <w:t xml:space="preserve"> </w:t>
        </w:r>
      </w:ins>
      <w:r w:rsidRPr="00E25AA2">
        <w:rPr>
          <w:rFonts w:ascii="Times New Roman" w:hAnsi="Times New Roman"/>
          <w:color w:val="000000"/>
          <w:vertAlign w:val="superscript"/>
          <w:lang w:val="vi-VN"/>
        </w:rPr>
        <w:t>o</w:t>
      </w:r>
      <w:r w:rsidRPr="006F0012">
        <w:rPr>
          <w:rFonts w:ascii="Times New Roman" w:hAnsi="Times New Roman"/>
          <w:color w:val="000000"/>
          <w:lang w:val="vi-VN"/>
        </w:rPr>
        <w:t xml:space="preserve">C trong 30 phút. </w:t>
      </w:r>
      <w:r w:rsidRPr="00E25AA2">
        <w:rPr>
          <w:rFonts w:ascii="Times New Roman" w:hAnsi="Times New Roman"/>
          <w:color w:val="000000"/>
          <w:lang w:val="vi-VN"/>
        </w:rPr>
        <w:t>Tiếp tục chuyển sang</w:t>
      </w:r>
      <w:r w:rsidRPr="006F0012">
        <w:rPr>
          <w:rFonts w:ascii="Times New Roman" w:hAnsi="Times New Roman"/>
          <w:color w:val="000000"/>
          <w:lang w:val="vi-VN"/>
        </w:rPr>
        <w:t xml:space="preserve"> bình hút ẩm</w:t>
      </w:r>
      <w:r w:rsidRPr="00E25AA2">
        <w:rPr>
          <w:rFonts w:ascii="Times New Roman" w:hAnsi="Times New Roman"/>
          <w:color w:val="000000"/>
          <w:lang w:val="vi-VN"/>
        </w:rPr>
        <w:t xml:space="preserve"> để làm nguội sau đó bổ sung</w:t>
      </w:r>
      <w:r w:rsidRPr="006F0012">
        <w:rPr>
          <w:rFonts w:ascii="Times New Roman" w:hAnsi="Times New Roman"/>
          <w:color w:val="000000"/>
          <w:lang w:val="vi-VN"/>
        </w:rPr>
        <w:t xml:space="preserve"> nước khử khoáng</w:t>
      </w:r>
      <w:r w:rsidRPr="00E25AA2">
        <w:rPr>
          <w:rFonts w:ascii="Times New Roman" w:hAnsi="Times New Roman"/>
          <w:color w:val="000000"/>
          <w:lang w:val="vi-VN"/>
        </w:rPr>
        <w:t xml:space="preserve"> (3% lượng alumina) rồi lắc mạnh</w:t>
      </w:r>
      <w:r w:rsidRPr="006F0012">
        <w:rPr>
          <w:rFonts w:ascii="Times New Roman" w:hAnsi="Times New Roman"/>
          <w:color w:val="000000"/>
          <w:lang w:val="vi-VN"/>
        </w:rPr>
        <w:t xml:space="preserve"> trong 30 phút.</w:t>
      </w:r>
      <w:r w:rsidRPr="00E25AA2">
        <w:rPr>
          <w:rFonts w:ascii="Times New Roman" w:hAnsi="Times New Roman"/>
          <w:color w:val="000000"/>
          <w:lang w:val="vi-VN"/>
        </w:rPr>
        <w:t xml:space="preserve"> </w:t>
      </w:r>
      <w:r w:rsidRPr="006F0012">
        <w:rPr>
          <w:rFonts w:ascii="Times New Roman" w:hAnsi="Times New Roman"/>
          <w:color w:val="000000"/>
          <w:lang w:val="vi-VN"/>
        </w:rPr>
        <w:t>Na</w:t>
      </w:r>
      <w:r w:rsidRPr="006F0012">
        <w:rPr>
          <w:rFonts w:ascii="Times New Roman" w:hAnsi="Times New Roman"/>
          <w:color w:val="000000"/>
          <w:vertAlign w:val="subscript"/>
          <w:lang w:val="vi-VN"/>
        </w:rPr>
        <w:t>2</w:t>
      </w:r>
      <w:r w:rsidRPr="006F0012">
        <w:rPr>
          <w:rFonts w:ascii="Times New Roman" w:hAnsi="Times New Roman"/>
          <w:color w:val="000000"/>
          <w:lang w:val="vi-VN"/>
        </w:rPr>
        <w:t>SO</w:t>
      </w:r>
      <w:r w:rsidRPr="006F0012">
        <w:rPr>
          <w:rFonts w:ascii="Times New Roman" w:hAnsi="Times New Roman"/>
          <w:color w:val="000000"/>
          <w:vertAlign w:val="subscript"/>
          <w:lang w:val="vi-VN"/>
        </w:rPr>
        <w:t>4</w:t>
      </w:r>
      <w:r w:rsidRPr="006F0012">
        <w:rPr>
          <w:rFonts w:ascii="Times New Roman" w:hAnsi="Times New Roman"/>
          <w:color w:val="000000"/>
          <w:lang w:val="vi-VN"/>
        </w:rPr>
        <w:t xml:space="preserve"> và gòn thủy tinh </w:t>
      </w:r>
      <w:r w:rsidRPr="00E25AA2">
        <w:rPr>
          <w:rFonts w:ascii="Times New Roman" w:hAnsi="Times New Roman"/>
          <w:color w:val="000000"/>
          <w:lang w:val="vi-VN"/>
        </w:rPr>
        <w:t xml:space="preserve">được nung </w:t>
      </w:r>
      <w:r w:rsidRPr="006F0012">
        <w:rPr>
          <w:rFonts w:ascii="Times New Roman" w:hAnsi="Times New Roman"/>
          <w:color w:val="000000"/>
          <w:lang w:val="vi-VN"/>
        </w:rPr>
        <w:t>ở 250</w:t>
      </w:r>
      <w:r w:rsidRPr="00E25AA2">
        <w:rPr>
          <w:rFonts w:ascii="Times New Roman" w:hAnsi="Times New Roman"/>
          <w:color w:val="000000"/>
          <w:vertAlign w:val="superscript"/>
          <w:lang w:val="vi-VN"/>
        </w:rPr>
        <w:t>o</w:t>
      </w:r>
      <w:r w:rsidRPr="006F0012">
        <w:rPr>
          <w:rFonts w:ascii="Times New Roman" w:hAnsi="Times New Roman"/>
          <w:color w:val="000000"/>
          <w:lang w:val="vi-VN"/>
        </w:rPr>
        <w:t>C trong 2h.</w:t>
      </w:r>
      <w:r w:rsidRPr="00E25AA2">
        <w:rPr>
          <w:rFonts w:ascii="Times New Roman" w:hAnsi="Times New Roman"/>
          <w:lang w:val="vi-VN"/>
        </w:rPr>
        <w:t xml:space="preserve"> Qui trình lọc chi tiết như sau: </w:t>
      </w:r>
      <w:r w:rsidRPr="00E25AA2">
        <w:rPr>
          <w:rFonts w:ascii="Times New Roman" w:hAnsi="Times New Roman"/>
          <w:color w:val="000000"/>
          <w:lang w:val="vi-VN"/>
        </w:rPr>
        <w:t>n</w:t>
      </w:r>
      <w:r w:rsidRPr="006F0012">
        <w:rPr>
          <w:rFonts w:ascii="Times New Roman" w:hAnsi="Times New Roman"/>
          <w:color w:val="000000"/>
          <w:lang w:val="vi-VN"/>
        </w:rPr>
        <w:t>hồi một ít gòn thủy tinh vào cột, lắp cột lên giá.</w:t>
      </w:r>
      <w:r w:rsidRPr="00E25AA2">
        <w:rPr>
          <w:rFonts w:ascii="Times New Roman" w:hAnsi="Times New Roman"/>
          <w:color w:val="000000"/>
          <w:lang w:val="vi-VN"/>
        </w:rPr>
        <w:t xml:space="preserve"> </w:t>
      </w:r>
      <w:r w:rsidRPr="006F0012">
        <w:rPr>
          <w:rFonts w:ascii="Times New Roman" w:hAnsi="Times New Roman"/>
          <w:color w:val="000000"/>
          <w:lang w:val="vi-VN"/>
        </w:rPr>
        <w:t>Dùng giấy nhôm cân 1</w:t>
      </w:r>
      <w:r w:rsidRPr="00E25AA2">
        <w:rPr>
          <w:rFonts w:ascii="Times New Roman" w:hAnsi="Times New Roman"/>
          <w:color w:val="000000"/>
          <w:lang w:val="vi-VN"/>
        </w:rPr>
        <w:t xml:space="preserve"> </w:t>
      </w:r>
      <w:r w:rsidRPr="006F0012">
        <w:rPr>
          <w:rFonts w:ascii="Times New Roman" w:hAnsi="Times New Roman"/>
          <w:color w:val="000000"/>
          <w:lang w:val="vi-VN"/>
        </w:rPr>
        <w:t>g alumina cho vào cột, thêm khoảng 1-2</w:t>
      </w:r>
      <w:r w:rsidRPr="00E25AA2">
        <w:rPr>
          <w:rFonts w:ascii="Times New Roman" w:hAnsi="Times New Roman"/>
          <w:color w:val="000000"/>
          <w:lang w:val="vi-VN"/>
        </w:rPr>
        <w:t xml:space="preserve"> </w:t>
      </w:r>
      <w:r w:rsidRPr="006F0012">
        <w:rPr>
          <w:rFonts w:ascii="Times New Roman" w:hAnsi="Times New Roman"/>
          <w:color w:val="000000"/>
          <w:lang w:val="vi-VN"/>
        </w:rPr>
        <w:t>cm Na</w:t>
      </w:r>
      <w:r w:rsidRPr="006F0012">
        <w:rPr>
          <w:rFonts w:ascii="Times New Roman" w:hAnsi="Times New Roman"/>
          <w:color w:val="000000"/>
          <w:vertAlign w:val="subscript"/>
          <w:lang w:val="vi-VN"/>
        </w:rPr>
        <w:t>2</w:t>
      </w:r>
      <w:r w:rsidRPr="006F0012">
        <w:rPr>
          <w:rFonts w:ascii="Times New Roman" w:hAnsi="Times New Roman"/>
          <w:color w:val="000000"/>
          <w:lang w:val="vi-VN"/>
        </w:rPr>
        <w:t>SO</w:t>
      </w:r>
      <w:r w:rsidRPr="006F0012">
        <w:rPr>
          <w:rFonts w:ascii="Times New Roman" w:hAnsi="Times New Roman"/>
          <w:color w:val="000000"/>
          <w:vertAlign w:val="subscript"/>
          <w:lang w:val="vi-VN"/>
        </w:rPr>
        <w:t>4</w:t>
      </w:r>
      <w:r w:rsidRPr="00E25AA2">
        <w:rPr>
          <w:rFonts w:ascii="Times New Roman" w:hAnsi="Times New Roman"/>
          <w:color w:val="000000"/>
          <w:vertAlign w:val="subscript"/>
          <w:lang w:val="vi-VN"/>
        </w:rPr>
        <w:t xml:space="preserve"> </w:t>
      </w:r>
      <w:r w:rsidRPr="006F0012">
        <w:rPr>
          <w:rFonts w:ascii="Times New Roman" w:hAnsi="Times New Roman"/>
          <w:color w:val="000000"/>
          <w:lang w:val="vi-VN"/>
        </w:rPr>
        <w:t>lên bề mặt. Gõ nhẹ cột để alumina chặ</w:t>
      </w:r>
      <w:r w:rsidRPr="00E25AA2">
        <w:rPr>
          <w:rFonts w:ascii="Times New Roman" w:hAnsi="Times New Roman"/>
          <w:color w:val="000000"/>
          <w:lang w:val="vi-VN"/>
        </w:rPr>
        <w:t>t</w:t>
      </w:r>
      <w:r w:rsidRPr="006F0012">
        <w:rPr>
          <w:rFonts w:ascii="Times New Roman" w:hAnsi="Times New Roman"/>
          <w:color w:val="000000"/>
          <w:lang w:val="vi-VN"/>
        </w:rPr>
        <w:t xml:space="preserve"> lại.</w:t>
      </w:r>
      <w:r w:rsidRPr="00E25AA2">
        <w:rPr>
          <w:rFonts w:ascii="Times New Roman" w:hAnsi="Times New Roman"/>
          <w:color w:val="000000"/>
          <w:lang w:val="vi-VN"/>
        </w:rPr>
        <w:t xml:space="preserve"> </w:t>
      </w:r>
      <w:r w:rsidRPr="006F0012">
        <w:rPr>
          <w:rFonts w:ascii="Times New Roman" w:hAnsi="Times New Roman"/>
          <w:color w:val="000000"/>
          <w:lang w:val="vi-VN"/>
        </w:rPr>
        <w:t xml:space="preserve">Rửa cột </w:t>
      </w:r>
      <w:r w:rsidRPr="00E25AA2">
        <w:rPr>
          <w:rFonts w:ascii="Times New Roman" w:hAnsi="Times New Roman"/>
          <w:color w:val="000000"/>
          <w:lang w:val="vi-VN"/>
        </w:rPr>
        <w:t>v</w:t>
      </w:r>
      <w:r w:rsidRPr="006F0012">
        <w:rPr>
          <w:rFonts w:ascii="Times New Roman" w:hAnsi="Times New Roman"/>
          <w:color w:val="000000"/>
          <w:lang w:val="vi-VN"/>
        </w:rPr>
        <w:t xml:space="preserve">ới </w:t>
      </w:r>
      <w:r w:rsidRPr="00E25AA2">
        <w:rPr>
          <w:rFonts w:ascii="Times New Roman" w:hAnsi="Times New Roman"/>
          <w:color w:val="000000"/>
          <w:lang w:val="vi-VN"/>
        </w:rPr>
        <w:t xml:space="preserve">1,3 mL hỗn hợp </w:t>
      </w:r>
      <w:r w:rsidRPr="006F0012">
        <w:rPr>
          <w:rFonts w:ascii="Times New Roman" w:hAnsi="Times New Roman"/>
          <w:color w:val="000000"/>
          <w:lang w:val="vi-VN"/>
        </w:rPr>
        <w:t>DCM:Hexan (2:1)</w:t>
      </w:r>
      <w:r w:rsidRPr="00E25AA2">
        <w:rPr>
          <w:rFonts w:ascii="Times New Roman" w:hAnsi="Times New Roman"/>
          <w:color w:val="000000"/>
          <w:lang w:val="vi-VN"/>
        </w:rPr>
        <w:t xml:space="preserve"> sau đó tiếp tục rửa ngay bằng</w:t>
      </w:r>
      <w:r w:rsidRPr="006F0012">
        <w:rPr>
          <w:rFonts w:ascii="Times New Roman" w:hAnsi="Times New Roman"/>
          <w:color w:val="000000"/>
          <w:lang w:val="vi-VN"/>
        </w:rPr>
        <w:t xml:space="preserve"> 4mL Hexan</w:t>
      </w:r>
      <w:r w:rsidRPr="00E25AA2">
        <w:rPr>
          <w:rFonts w:ascii="Times New Roman" w:hAnsi="Times New Roman"/>
          <w:color w:val="000000"/>
          <w:lang w:val="vi-VN"/>
        </w:rPr>
        <w:t xml:space="preserve"> khi </w:t>
      </w:r>
      <w:r w:rsidRPr="006F0012">
        <w:rPr>
          <w:rFonts w:ascii="Times New Roman" w:hAnsi="Times New Roman"/>
          <w:color w:val="000000"/>
          <w:lang w:val="vi-VN"/>
        </w:rPr>
        <w:t>mực dung môi</w:t>
      </w:r>
      <w:r w:rsidRPr="00E25AA2">
        <w:rPr>
          <w:rFonts w:ascii="Times New Roman" w:hAnsi="Times New Roman"/>
          <w:color w:val="000000"/>
          <w:lang w:val="vi-VN"/>
        </w:rPr>
        <w:t xml:space="preserve"> cũ </w:t>
      </w:r>
      <w:r w:rsidRPr="006F0012">
        <w:rPr>
          <w:rFonts w:ascii="Times New Roman" w:hAnsi="Times New Roman"/>
          <w:color w:val="000000"/>
          <w:lang w:val="vi-VN"/>
        </w:rPr>
        <w:t>vừa chạm đến mặt trên của lớp Na</w:t>
      </w:r>
      <w:r w:rsidRPr="006F0012">
        <w:rPr>
          <w:rFonts w:ascii="Times New Roman" w:hAnsi="Times New Roman"/>
          <w:color w:val="000000"/>
          <w:vertAlign w:val="subscript"/>
          <w:lang w:val="vi-VN"/>
        </w:rPr>
        <w:t>2</w:t>
      </w:r>
      <w:r w:rsidRPr="006F0012">
        <w:rPr>
          <w:rFonts w:ascii="Times New Roman" w:hAnsi="Times New Roman"/>
          <w:color w:val="000000"/>
          <w:lang w:val="vi-VN"/>
        </w:rPr>
        <w:t>SO</w:t>
      </w:r>
      <w:r w:rsidRPr="006F0012">
        <w:rPr>
          <w:rFonts w:ascii="Times New Roman" w:hAnsi="Times New Roman"/>
          <w:color w:val="000000"/>
          <w:vertAlign w:val="subscript"/>
          <w:lang w:val="vi-VN"/>
        </w:rPr>
        <w:t>4</w:t>
      </w:r>
      <w:r w:rsidRPr="00E25AA2">
        <w:rPr>
          <w:rFonts w:ascii="Times New Roman" w:hAnsi="Times New Roman"/>
          <w:color w:val="000000"/>
          <w:lang w:val="vi-VN"/>
        </w:rPr>
        <w:t>, tránh để khô cột</w:t>
      </w:r>
      <w:r w:rsidRPr="006F0012">
        <w:rPr>
          <w:rFonts w:ascii="Times New Roman" w:hAnsi="Times New Roman"/>
          <w:color w:val="000000"/>
          <w:lang w:val="vi-VN"/>
        </w:rPr>
        <w:t xml:space="preserve">. </w:t>
      </w:r>
      <w:r w:rsidRPr="00E25AA2">
        <w:rPr>
          <w:rFonts w:ascii="Times New Roman" w:hAnsi="Times New Roman"/>
          <w:color w:val="000000"/>
          <w:lang w:val="vi-VN"/>
        </w:rPr>
        <w:t xml:space="preserve">Cho mẫu vào đầu trên của cột, sau khi mẫu đi hết qua cột sẽ thu được phần dung môi có chứa Chlorpyrifos ethyl đã loại bỏ tạp chất. </w:t>
      </w:r>
      <w:r w:rsidRPr="006F0012">
        <w:rPr>
          <w:rFonts w:ascii="Times New Roman" w:hAnsi="Times New Roman"/>
          <w:color w:val="000000"/>
          <w:lang w:val="vi-VN"/>
        </w:rPr>
        <w:t>Tráng lọ pi hai lần</w:t>
      </w:r>
      <w:r w:rsidRPr="00E25AA2">
        <w:rPr>
          <w:rFonts w:ascii="Times New Roman" w:hAnsi="Times New Roman"/>
          <w:color w:val="000000"/>
          <w:lang w:val="vi-VN"/>
        </w:rPr>
        <w:t xml:space="preserve"> với Hexan, mỗi lần 2 mL</w:t>
      </w:r>
      <w:r w:rsidRPr="006F0012">
        <w:rPr>
          <w:rFonts w:ascii="Times New Roman" w:hAnsi="Times New Roman"/>
          <w:color w:val="000000"/>
          <w:lang w:val="vi-VN"/>
        </w:rPr>
        <w:t>.</w:t>
      </w:r>
      <w:r w:rsidRPr="00E25AA2">
        <w:rPr>
          <w:rFonts w:ascii="Times New Roman" w:hAnsi="Times New Roman"/>
          <w:color w:val="000000"/>
          <w:lang w:val="vi-VN"/>
        </w:rPr>
        <w:t xml:space="preserve"> </w:t>
      </w:r>
      <w:r w:rsidRPr="006F0012">
        <w:rPr>
          <w:rFonts w:ascii="Times New Roman" w:hAnsi="Times New Roman"/>
          <w:color w:val="000000"/>
          <w:lang w:val="vi-VN"/>
        </w:rPr>
        <w:t>Để mẫu bay hơi tự nhiên đến thể tích 1</w:t>
      </w:r>
      <w:r w:rsidRPr="00E25AA2">
        <w:rPr>
          <w:rFonts w:ascii="Times New Roman" w:hAnsi="Times New Roman"/>
          <w:color w:val="000000"/>
          <w:lang w:val="vi-VN"/>
        </w:rPr>
        <w:t xml:space="preserve"> </w:t>
      </w:r>
      <w:r w:rsidRPr="006F0012">
        <w:rPr>
          <w:rFonts w:ascii="Times New Roman" w:hAnsi="Times New Roman"/>
          <w:color w:val="000000"/>
          <w:lang w:val="vi-VN"/>
        </w:rPr>
        <w:t>mL</w:t>
      </w:r>
      <w:r w:rsidRPr="00E25AA2">
        <w:rPr>
          <w:rFonts w:ascii="Times New Roman" w:hAnsi="Times New Roman"/>
          <w:color w:val="000000"/>
          <w:lang w:val="vi-VN"/>
        </w:rPr>
        <w:t>. Hàm lượng</w:t>
      </w:r>
      <w:r w:rsidRPr="006F0012">
        <w:rPr>
          <w:rFonts w:ascii="Times New Roman" w:hAnsi="Times New Roman"/>
          <w:color w:val="000000"/>
          <w:lang w:val="vi-VN"/>
        </w:rPr>
        <w:t xml:space="preserve"> </w:t>
      </w:r>
      <w:r w:rsidRPr="00E25AA2">
        <w:rPr>
          <w:rFonts w:ascii="Times New Roman" w:hAnsi="Times New Roman"/>
          <w:color w:val="000000"/>
          <w:lang w:val="vi-VN"/>
        </w:rPr>
        <w:t>thuốc</w:t>
      </w:r>
      <w:r w:rsidRPr="006F0012">
        <w:rPr>
          <w:rFonts w:ascii="Times New Roman" w:hAnsi="Times New Roman"/>
          <w:color w:val="000000"/>
          <w:lang w:val="vi-VN"/>
        </w:rPr>
        <w:t xml:space="preserve"> </w:t>
      </w:r>
      <w:r w:rsidRPr="00E25AA2">
        <w:rPr>
          <w:rFonts w:ascii="Times New Roman" w:hAnsi="Times New Roman"/>
          <w:color w:val="000000"/>
          <w:lang w:val="vi-VN"/>
        </w:rPr>
        <w:t xml:space="preserve">được xác định bằng </w:t>
      </w:r>
      <w:r w:rsidRPr="006F0012">
        <w:rPr>
          <w:rFonts w:ascii="Times New Roman" w:hAnsi="Times New Roman"/>
          <w:color w:val="000000"/>
          <w:lang w:val="vi-VN"/>
        </w:rPr>
        <w:t>máy HPLC</w:t>
      </w:r>
      <w:r w:rsidRPr="00E25AA2">
        <w:rPr>
          <w:rFonts w:ascii="Times New Roman" w:hAnsi="Times New Roman"/>
          <w:color w:val="000000"/>
          <w:lang w:val="vi-VN"/>
        </w:rPr>
        <w:t xml:space="preserve"> và</w:t>
      </w:r>
      <w:r w:rsidRPr="006F0012">
        <w:rPr>
          <w:rFonts w:ascii="Times New Roman" w:hAnsi="Times New Roman"/>
          <w:color w:val="000000"/>
          <w:lang w:val="vi-VN"/>
        </w:rPr>
        <w:t xml:space="preserve"> </w:t>
      </w:r>
      <w:r w:rsidRPr="00E25AA2">
        <w:rPr>
          <w:rFonts w:ascii="Times New Roman" w:hAnsi="Times New Roman"/>
          <w:color w:val="000000"/>
          <w:lang w:val="vi-VN"/>
        </w:rPr>
        <w:t>các sản</w:t>
      </w:r>
      <w:r w:rsidRPr="006F0012">
        <w:rPr>
          <w:rFonts w:ascii="Times New Roman" w:hAnsi="Times New Roman"/>
          <w:color w:val="000000"/>
          <w:lang w:val="vi-VN"/>
        </w:rPr>
        <w:t xml:space="preserve"> phẩm </w:t>
      </w:r>
      <w:r w:rsidRPr="00E25AA2">
        <w:rPr>
          <w:rFonts w:ascii="Times New Roman" w:hAnsi="Times New Roman"/>
          <w:color w:val="000000"/>
          <w:lang w:val="vi-VN"/>
        </w:rPr>
        <w:t>chuyển hóa được xác đinh bằng</w:t>
      </w:r>
      <w:r w:rsidRPr="006F0012">
        <w:rPr>
          <w:rFonts w:ascii="Times New Roman" w:hAnsi="Times New Roman"/>
          <w:color w:val="000000"/>
          <w:lang w:val="vi-VN"/>
        </w:rPr>
        <w:t xml:space="preserve"> máy GCMS.</w:t>
      </w:r>
    </w:p>
    <w:p w:rsidR="00CB64D6" w:rsidRPr="00E25AA2" w:rsidRDefault="00CB64D6" w:rsidP="0041652F">
      <w:pPr>
        <w:spacing w:before="120" w:line="288" w:lineRule="auto"/>
        <w:ind w:firstLine="425"/>
        <w:jc w:val="both"/>
        <w:rPr>
          <w:rFonts w:ascii="Times New Roman" w:hAnsi="Times New Roman"/>
          <w:lang w:val="vi-VN"/>
        </w:rPr>
      </w:pPr>
      <w:r w:rsidRPr="00E25AA2">
        <w:rPr>
          <w:rFonts w:ascii="Times New Roman" w:hAnsi="Times New Roman"/>
          <w:b/>
          <w:lang w:val="vi-VN"/>
        </w:rPr>
        <w:t xml:space="preserve">Phương pháp xác định Chlorpyrifos ethyl trên HPLC: </w:t>
      </w:r>
      <w:r w:rsidRPr="00E25AA2">
        <w:rPr>
          <w:rFonts w:ascii="Times New Roman" w:hAnsi="Times New Roman"/>
          <w:lang w:val="vi-VN"/>
        </w:rPr>
        <w:t xml:space="preserve">Máy HPLC của hãng </w:t>
      </w:r>
      <w:r w:rsidRPr="00E25AA2">
        <w:rPr>
          <w:rFonts w:ascii="Times New Roman" w:hAnsi="Times New Roman"/>
          <w:noProof/>
          <w:lang w:val="vi-VN"/>
        </w:rPr>
        <w:t>Shimazu-LC20A</w:t>
      </w:r>
      <w:r w:rsidRPr="00E25AA2">
        <w:rPr>
          <w:rFonts w:ascii="Times New Roman" w:hAnsi="Times New Roman"/>
          <w:lang w:val="vi-VN"/>
        </w:rPr>
        <w:t xml:space="preserve">, sử dụng cột C18 với chiều dài 25 cm, đường kính trong 4,6 mm, kích thước hạt 5 µm, tỷ lệ pha động Metanol: Nước là 80:20, bước sóng 230 nm và tốc độ dòng là 1 mL. </w:t>
      </w:r>
    </w:p>
    <w:p w:rsidR="00CB64D6" w:rsidRPr="00E25AA2" w:rsidRDefault="00CB64D6" w:rsidP="00130F08">
      <w:pPr>
        <w:spacing w:before="120" w:line="288" w:lineRule="auto"/>
        <w:ind w:firstLine="567"/>
        <w:jc w:val="both"/>
        <w:rPr>
          <w:rFonts w:ascii="Times New Roman" w:hAnsi="Times New Roman"/>
          <w:lang w:val="vi-VN"/>
        </w:rPr>
      </w:pPr>
      <w:r w:rsidRPr="00130F08">
        <w:rPr>
          <w:rFonts w:ascii="Times New Roman" w:hAnsi="Times New Roman"/>
          <w:b/>
          <w:lang w:val="vi-VN"/>
        </w:rPr>
        <w:t>Phương pháp xác định sản phẩm trung gian trên GC</w:t>
      </w:r>
      <w:r w:rsidRPr="00E25AA2">
        <w:rPr>
          <w:rFonts w:ascii="Times New Roman" w:hAnsi="Times New Roman"/>
          <w:b/>
          <w:lang w:val="vi-VN"/>
        </w:rPr>
        <w:t>/</w:t>
      </w:r>
      <w:r w:rsidRPr="00130F08">
        <w:rPr>
          <w:rFonts w:ascii="Times New Roman" w:hAnsi="Times New Roman"/>
          <w:b/>
          <w:lang w:val="vi-VN"/>
        </w:rPr>
        <w:t>MS:</w:t>
      </w:r>
      <w:r w:rsidRPr="00130F08">
        <w:rPr>
          <w:rFonts w:ascii="Times New Roman" w:hAnsi="Times New Roman"/>
          <w:lang w:val="vi-VN"/>
        </w:rPr>
        <w:t xml:space="preserve"> </w:t>
      </w:r>
      <w:r w:rsidRPr="00E25AA2">
        <w:rPr>
          <w:rFonts w:ascii="Times New Roman" w:hAnsi="Times New Roman"/>
          <w:lang w:val="vi-VN"/>
        </w:rPr>
        <w:t xml:space="preserve">các sản phẩm trung gian của Chlorpyrifos ethyl được xác định bằng cách scan trên máy GC/MS </w:t>
      </w:r>
      <w:r w:rsidRPr="00130F08">
        <w:rPr>
          <w:rFonts w:ascii="Times New Roman" w:hAnsi="Times New Roman"/>
          <w:lang w:val="vi-VN"/>
        </w:rPr>
        <w:t>QP2010 plus của hãng Shimazdu</w:t>
      </w:r>
      <w:r w:rsidRPr="00E25AA2">
        <w:rPr>
          <w:rFonts w:ascii="Times New Roman" w:hAnsi="Times New Roman"/>
          <w:lang w:val="vi-VN"/>
        </w:rPr>
        <w:t xml:space="preserve">, sử dụng cột sắc ký Rxi 5SilMS 30 m x 0,32 mm; film 0,25 </w:t>
      </w:r>
      <w:r w:rsidRPr="00130F08">
        <w:rPr>
          <w:rFonts w:ascii="Times New Roman" w:hAnsi="Times New Roman"/>
        </w:rPr>
        <w:t>μ</w:t>
      </w:r>
      <w:r w:rsidRPr="00E25AA2">
        <w:rPr>
          <w:rFonts w:ascii="Times New Roman" w:hAnsi="Times New Roman"/>
          <w:lang w:val="vi-VN"/>
        </w:rPr>
        <w:t>m. Nhiệt độ buồng bơm mẫu 250</w:t>
      </w:r>
      <w:r w:rsidRPr="00E25AA2">
        <w:rPr>
          <w:rFonts w:ascii="Times New Roman" w:hAnsi="Times New Roman"/>
          <w:vertAlign w:val="superscript"/>
          <w:lang w:val="vi-VN"/>
        </w:rPr>
        <w:t>0</w:t>
      </w:r>
      <w:r w:rsidRPr="00E25AA2">
        <w:rPr>
          <w:rFonts w:ascii="Times New Roman" w:hAnsi="Times New Roman"/>
          <w:lang w:val="vi-VN"/>
        </w:rPr>
        <w:t>C, điểm giao tiếp GC và MS 250</w:t>
      </w:r>
      <w:ins w:id="63" w:author="Viet Ha" w:date="2017-09-02T16:21:00Z">
        <w:r>
          <w:rPr>
            <w:rFonts w:ascii="Times New Roman" w:hAnsi="Times New Roman"/>
            <w:lang w:val="vi-VN"/>
          </w:rPr>
          <w:t xml:space="preserve"> </w:t>
        </w:r>
      </w:ins>
      <w:r w:rsidRPr="00E25AA2">
        <w:rPr>
          <w:rFonts w:ascii="Times New Roman" w:hAnsi="Times New Roman"/>
          <w:vertAlign w:val="superscript"/>
          <w:lang w:val="vi-VN"/>
        </w:rPr>
        <w:t>0</w:t>
      </w:r>
      <w:r w:rsidRPr="00E25AA2">
        <w:rPr>
          <w:rFonts w:ascii="Times New Roman" w:hAnsi="Times New Roman"/>
          <w:lang w:val="vi-VN"/>
        </w:rPr>
        <w:t>C, bộ nguồn ion 200</w:t>
      </w:r>
      <w:ins w:id="64" w:author="Viet Ha" w:date="2017-09-02T16:21:00Z">
        <w:r>
          <w:rPr>
            <w:rFonts w:ascii="Times New Roman" w:hAnsi="Times New Roman"/>
            <w:lang w:val="vi-VN"/>
          </w:rPr>
          <w:t xml:space="preserve"> </w:t>
        </w:r>
      </w:ins>
      <w:r w:rsidRPr="00E25AA2">
        <w:rPr>
          <w:rFonts w:ascii="Times New Roman" w:hAnsi="Times New Roman"/>
          <w:vertAlign w:val="superscript"/>
          <w:lang w:val="vi-VN"/>
        </w:rPr>
        <w:t>0</w:t>
      </w:r>
      <w:r w:rsidRPr="00E25AA2">
        <w:rPr>
          <w:rFonts w:ascii="Times New Roman" w:hAnsi="Times New Roman"/>
          <w:lang w:val="vi-VN"/>
        </w:rPr>
        <w:t xml:space="preserve">C. Thể tích mẫu bơm 1 </w:t>
      </w:r>
      <w:r w:rsidRPr="00130F08">
        <w:rPr>
          <w:rFonts w:ascii="Times New Roman" w:hAnsi="Times New Roman"/>
        </w:rPr>
        <w:t>μ</w:t>
      </w:r>
      <w:r w:rsidRPr="00E25AA2">
        <w:rPr>
          <w:rFonts w:ascii="Times New Roman" w:hAnsi="Times New Roman"/>
          <w:lang w:val="vi-VN"/>
        </w:rPr>
        <w:t>L với chế độ không chia dòng.</w:t>
      </w:r>
    </w:p>
    <w:p w:rsidR="00CB64D6" w:rsidRPr="00E25AA2" w:rsidRDefault="00CB64D6" w:rsidP="00130F08">
      <w:pPr>
        <w:spacing w:before="120" w:after="60" w:line="290" w:lineRule="atLeast"/>
        <w:ind w:firstLine="340"/>
        <w:jc w:val="both"/>
        <w:rPr>
          <w:rFonts w:ascii="Times New Roman" w:hAnsi="Times New Roman"/>
          <w:b/>
          <w:i/>
          <w:color w:val="000000"/>
          <w:sz w:val="21"/>
          <w:szCs w:val="21"/>
          <w:lang w:val="vi-VN"/>
        </w:rPr>
      </w:pPr>
      <w:r w:rsidRPr="0072548E">
        <w:rPr>
          <w:rFonts w:ascii="Times New Roman" w:hAnsi="Times New Roman"/>
          <w:b/>
          <w:i/>
          <w:color w:val="000000"/>
          <w:sz w:val="21"/>
          <w:szCs w:val="21"/>
          <w:lang w:val="vi-VN"/>
        </w:rPr>
        <w:t>2.</w:t>
      </w:r>
      <w:r w:rsidRPr="00E25AA2">
        <w:rPr>
          <w:rFonts w:ascii="Times New Roman" w:hAnsi="Times New Roman"/>
          <w:b/>
          <w:i/>
          <w:color w:val="000000"/>
          <w:sz w:val="21"/>
          <w:szCs w:val="21"/>
          <w:lang w:val="vi-VN"/>
        </w:rPr>
        <w:t>2</w:t>
      </w:r>
      <w:r w:rsidRPr="0072548E">
        <w:rPr>
          <w:rFonts w:ascii="Times New Roman" w:hAnsi="Times New Roman"/>
          <w:b/>
          <w:i/>
          <w:color w:val="000000"/>
          <w:sz w:val="21"/>
          <w:szCs w:val="21"/>
          <w:lang w:val="vi-VN"/>
        </w:rPr>
        <w:t xml:space="preserve"> Phương pháp phân tích sinh học</w:t>
      </w:r>
    </w:p>
    <w:p w:rsidR="00CB64D6" w:rsidRPr="00CB64D6" w:rsidRDefault="00CB64D6" w:rsidP="00CB64D6">
      <w:pPr>
        <w:numPr>
          <w:ins w:id="65" w:author="Unknown"/>
        </w:numPr>
        <w:spacing w:before="120" w:line="288" w:lineRule="auto"/>
        <w:ind w:firstLine="567"/>
        <w:jc w:val="both"/>
        <w:rPr>
          <w:rFonts w:ascii="Times New Roman" w:hAnsi="Times New Roman"/>
          <w:lang w:val="vi-VN"/>
          <w:rPrChange w:id="66" w:author="admin" w:date="2017-09-08T21:22:00Z">
            <w:rPr>
              <w:color w:val="000000"/>
              <w:lang w:val="vi-VN"/>
            </w:rPr>
          </w:rPrChange>
        </w:rPr>
        <w:pPrChange w:id="67" w:author="admin" w:date="2017-09-08T21:22:00Z">
          <w:pPr>
            <w:pStyle w:val="BodyText"/>
            <w:spacing w:before="120" w:after="60" w:line="290" w:lineRule="atLeast"/>
            <w:ind w:firstLine="340"/>
            <w:jc w:val="both"/>
            <w:outlineLvl w:val="2"/>
          </w:pPr>
        </w:pPrChange>
      </w:pPr>
      <w:ins w:id="68" w:author="admin" w:date="2017-09-08T22:08:00Z">
        <w:r>
          <w:rPr>
            <w:rFonts w:ascii="Times New Roman" w:hAnsi="Times New Roman"/>
          </w:rPr>
          <w:t>Dựa vào kết quả phân hủy yếm khí Chlorpyrifos ethyl</w:t>
        </w:r>
      </w:ins>
      <w:ins w:id="69" w:author="admin" w:date="2017-09-08T22:09:00Z">
        <w:r>
          <w:rPr>
            <w:rFonts w:ascii="Times New Roman" w:hAnsi="Times New Roman"/>
          </w:rPr>
          <w:t xml:space="preserve"> gần như nhau</w:t>
        </w:r>
      </w:ins>
      <w:ins w:id="70" w:author="admin" w:date="2017-09-08T22:08:00Z">
        <w:r>
          <w:rPr>
            <w:rFonts w:ascii="Times New Roman" w:hAnsi="Times New Roman"/>
          </w:rPr>
          <w:t xml:space="preserve"> của VK trong hai mẫu đất PH01 và PH02 </w:t>
        </w:r>
      </w:ins>
      <w:ins w:id="71" w:author="admin" w:date="2017-09-08T22:09:00Z">
        <w:r>
          <w:rPr>
            <w:rFonts w:ascii="Times New Roman" w:hAnsi="Times New Roman"/>
          </w:rPr>
          <w:t xml:space="preserve">nên chỉ chọn </w:t>
        </w:r>
      </w:ins>
      <w:del w:id="72" w:author="admin" w:date="2017-09-08T22:09:00Z">
        <w:r w:rsidRPr="00CB64D6" w:rsidDel="005B0B57">
          <w:rPr>
            <w:rFonts w:ascii="Times New Roman" w:hAnsi="Times New Roman"/>
            <w:lang w:val="vi-VN"/>
            <w:rPrChange w:id="73" w:author="admin" w:date="2017-09-08T21:22:00Z">
              <w:rPr>
                <w:lang w:val="vi-VN"/>
              </w:rPr>
            </w:rPrChange>
          </w:rPr>
          <w:delText>C</w:delText>
        </w:r>
      </w:del>
      <w:ins w:id="74" w:author="admin" w:date="2017-09-08T22:09:00Z">
        <w:r>
          <w:rPr>
            <w:rFonts w:ascii="Times New Roman" w:hAnsi="Times New Roman"/>
          </w:rPr>
          <w:t>c</w:t>
        </w:r>
      </w:ins>
      <w:r w:rsidRPr="00CB64D6">
        <w:rPr>
          <w:rFonts w:ascii="Times New Roman" w:hAnsi="Times New Roman"/>
          <w:lang w:val="vi-VN"/>
          <w:rPrChange w:id="75" w:author="admin" w:date="2017-09-08T21:22:00Z">
            <w:rPr>
              <w:lang w:val="vi-VN"/>
            </w:rPr>
          </w:rPrChange>
        </w:rPr>
        <w:t>ác m</w:t>
      </w:r>
      <w:r w:rsidRPr="009163F7">
        <w:rPr>
          <w:rFonts w:ascii="Times New Roman" w:hAnsi="Times New Roman"/>
          <w:lang w:val="vi-VN"/>
          <w:rPrChange w:id="76" w:author="admin" w:date="2017-09-08T21:22:00Z">
            <w:rPr>
              <w:rFonts w:ascii="Times New Roman" w:hAnsi="Times New Roman"/>
              <w:lang w:val="vi-VN"/>
            </w:rPr>
          </w:rPrChange>
        </w:rPr>
        <w:t>ẫ</w:t>
      </w:r>
      <w:r w:rsidRPr="00CB64D6">
        <w:rPr>
          <w:rFonts w:ascii="Times New Roman" w:hAnsi="Times New Roman"/>
          <w:lang w:val="vi-VN"/>
          <w:rPrChange w:id="77" w:author="admin" w:date="2017-09-08T21:22:00Z">
            <w:rPr>
              <w:lang w:val="vi-VN"/>
            </w:rPr>
          </w:rPrChange>
        </w:rPr>
        <w:t>u đ</w:t>
      </w:r>
      <w:r w:rsidRPr="009163F7">
        <w:rPr>
          <w:rFonts w:ascii="Times New Roman" w:hAnsi="Times New Roman"/>
          <w:lang w:val="vi-VN"/>
          <w:rPrChange w:id="78" w:author="admin" w:date="2017-09-08T21:22:00Z">
            <w:rPr>
              <w:rFonts w:ascii="Times New Roman" w:hAnsi="Times New Roman"/>
              <w:lang w:val="vi-VN"/>
            </w:rPr>
          </w:rPrChange>
        </w:rPr>
        <w:t>ấ</w:t>
      </w:r>
      <w:r w:rsidRPr="00CB64D6">
        <w:rPr>
          <w:rFonts w:ascii="Times New Roman" w:hAnsi="Times New Roman"/>
          <w:lang w:val="vi-VN"/>
          <w:rPrChange w:id="79" w:author="admin" w:date="2017-09-08T21:22:00Z">
            <w:rPr>
              <w:lang w:val="vi-VN"/>
            </w:rPr>
          </w:rPrChange>
        </w:rPr>
        <w:t>t c</w:t>
      </w:r>
      <w:r w:rsidRPr="009163F7">
        <w:rPr>
          <w:rFonts w:ascii="Times New Roman" w:hAnsi="Times New Roman"/>
          <w:lang w:val="vi-VN"/>
          <w:rPrChange w:id="80" w:author="admin" w:date="2017-09-08T21:22:00Z">
            <w:rPr>
              <w:rFonts w:ascii="Times New Roman" w:hAnsi="Times New Roman"/>
              <w:lang w:val="vi-VN"/>
            </w:rPr>
          </w:rPrChange>
        </w:rPr>
        <w:t>ủ</w:t>
      </w:r>
      <w:r w:rsidRPr="00CB64D6">
        <w:rPr>
          <w:rFonts w:ascii="Times New Roman" w:hAnsi="Times New Roman"/>
          <w:lang w:val="vi-VN"/>
          <w:rPrChange w:id="81" w:author="admin" w:date="2017-09-08T21:22:00Z">
            <w:rPr>
              <w:lang w:val="vi-VN"/>
            </w:rPr>
          </w:rPrChange>
        </w:rPr>
        <w:t>a h</w:t>
      </w:r>
      <w:r w:rsidRPr="009163F7">
        <w:rPr>
          <w:rFonts w:ascii="Times New Roman" w:hAnsi="Times New Roman"/>
          <w:lang w:val="vi-VN"/>
          <w:rPrChange w:id="82" w:author="admin" w:date="2017-09-08T21:22:00Z">
            <w:rPr>
              <w:rFonts w:ascii="Times New Roman" w:hAnsi="Times New Roman"/>
              <w:lang w:val="vi-VN"/>
            </w:rPr>
          </w:rPrChange>
        </w:rPr>
        <w:t>ệ</w:t>
      </w:r>
      <w:r w:rsidRPr="00CB64D6">
        <w:rPr>
          <w:rFonts w:ascii="Times New Roman" w:hAnsi="Times New Roman"/>
          <w:lang w:val="vi-VN"/>
          <w:rPrChange w:id="83" w:author="admin" w:date="2017-09-08T21:22:00Z">
            <w:rPr>
              <w:lang w:val="vi-VN"/>
            </w:rPr>
          </w:rPrChange>
        </w:rPr>
        <w:t xml:space="preserve"> vi khu</w:t>
      </w:r>
      <w:r w:rsidRPr="009163F7">
        <w:rPr>
          <w:rFonts w:ascii="Times New Roman" w:hAnsi="Times New Roman"/>
          <w:lang w:val="vi-VN"/>
          <w:rPrChange w:id="84" w:author="admin" w:date="2017-09-08T21:22:00Z">
            <w:rPr>
              <w:rFonts w:ascii="Times New Roman" w:hAnsi="Times New Roman"/>
              <w:lang w:val="vi-VN"/>
            </w:rPr>
          </w:rPrChange>
        </w:rPr>
        <w:t>ẩ</w:t>
      </w:r>
      <w:r w:rsidRPr="00CB64D6">
        <w:rPr>
          <w:rFonts w:ascii="Times New Roman" w:hAnsi="Times New Roman"/>
          <w:lang w:val="vi-VN"/>
          <w:rPrChange w:id="85" w:author="admin" w:date="2017-09-08T21:22:00Z">
            <w:rPr>
              <w:lang w:val="vi-VN"/>
            </w:rPr>
          </w:rPrChange>
        </w:rPr>
        <w:t>n kí hi</w:t>
      </w:r>
      <w:r w:rsidRPr="009163F7">
        <w:rPr>
          <w:rFonts w:ascii="Times New Roman" w:hAnsi="Times New Roman"/>
          <w:lang w:val="vi-VN"/>
          <w:rPrChange w:id="86" w:author="admin" w:date="2017-09-08T21:22:00Z">
            <w:rPr>
              <w:rFonts w:ascii="Times New Roman" w:hAnsi="Times New Roman"/>
              <w:lang w:val="vi-VN"/>
            </w:rPr>
          </w:rPrChange>
        </w:rPr>
        <w:t>ệ</w:t>
      </w:r>
      <w:r w:rsidRPr="00CB64D6">
        <w:rPr>
          <w:rFonts w:ascii="Times New Roman" w:hAnsi="Times New Roman"/>
          <w:lang w:val="vi-VN"/>
          <w:rPrChange w:id="87" w:author="admin" w:date="2017-09-08T21:22:00Z">
            <w:rPr>
              <w:lang w:val="vi-VN"/>
            </w:rPr>
          </w:rPrChange>
        </w:rPr>
        <w:t>u PH01 th</w:t>
      </w:r>
      <w:r w:rsidRPr="009163F7">
        <w:rPr>
          <w:rFonts w:ascii="Times New Roman" w:hAnsi="Times New Roman"/>
          <w:lang w:val="vi-VN"/>
          <w:rPrChange w:id="88" w:author="admin" w:date="2017-09-08T21:22:00Z">
            <w:rPr>
              <w:rFonts w:ascii="Times New Roman" w:hAnsi="Times New Roman"/>
              <w:lang w:val="vi-VN"/>
            </w:rPr>
          </w:rPrChange>
        </w:rPr>
        <w:t>ờ</w:t>
      </w:r>
      <w:r w:rsidRPr="00CB64D6">
        <w:rPr>
          <w:rFonts w:ascii="Times New Roman" w:hAnsi="Times New Roman"/>
          <w:lang w:val="vi-VN"/>
          <w:rPrChange w:id="89" w:author="admin" w:date="2017-09-08T21:22:00Z">
            <w:rPr>
              <w:lang w:val="vi-VN"/>
            </w:rPr>
          </w:rPrChange>
        </w:rPr>
        <w:t>i đi</w:t>
      </w:r>
      <w:r w:rsidRPr="009163F7">
        <w:rPr>
          <w:rFonts w:ascii="Times New Roman" w:hAnsi="Times New Roman"/>
          <w:lang w:val="vi-VN"/>
          <w:rPrChange w:id="90" w:author="admin" w:date="2017-09-08T21:22:00Z">
            <w:rPr>
              <w:rFonts w:ascii="Times New Roman" w:hAnsi="Times New Roman"/>
              <w:lang w:val="vi-VN"/>
            </w:rPr>
          </w:rPrChange>
        </w:rPr>
        <w:t>ể</w:t>
      </w:r>
      <w:r w:rsidRPr="00CB64D6">
        <w:rPr>
          <w:rFonts w:ascii="Times New Roman" w:hAnsi="Times New Roman"/>
          <w:lang w:val="vi-VN"/>
          <w:rPrChange w:id="91" w:author="admin" w:date="2017-09-08T21:22:00Z">
            <w:rPr>
              <w:lang w:val="vi-VN"/>
            </w:rPr>
          </w:rPrChange>
        </w:rPr>
        <w:t xml:space="preserve">m 2 tháng </w:t>
      </w:r>
      <w:r w:rsidRPr="009163F7">
        <w:rPr>
          <w:rFonts w:ascii="Times New Roman" w:hAnsi="Times New Roman"/>
          <w:lang w:val="vi-VN"/>
          <w:rPrChange w:id="92" w:author="admin" w:date="2017-09-08T21:22:00Z">
            <w:rPr>
              <w:rFonts w:ascii="Times New Roman" w:hAnsi="Times New Roman"/>
              <w:lang w:val="vi-VN"/>
            </w:rPr>
          </w:rPrChange>
        </w:rPr>
        <w:t>ủ</w:t>
      </w:r>
      <w:r w:rsidRPr="00CB64D6">
        <w:rPr>
          <w:rFonts w:ascii="Times New Roman" w:hAnsi="Times New Roman"/>
          <w:lang w:val="vi-VN"/>
          <w:rPrChange w:id="93" w:author="admin" w:date="2017-09-08T21:22:00Z">
            <w:rPr>
              <w:lang w:val="vi-VN"/>
            </w:rPr>
          </w:rPrChange>
        </w:rPr>
        <w:t xml:space="preserve"> </w:t>
      </w:r>
      <w:del w:id="94" w:author="admin" w:date="2017-09-08T22:10:00Z">
        <w:r w:rsidRPr="00CB64D6" w:rsidDel="005B0B57">
          <w:rPr>
            <w:rFonts w:ascii="Times New Roman" w:hAnsi="Times New Roman"/>
            <w:lang w:val="vi-VN"/>
            <w:rPrChange w:id="95" w:author="admin" w:date="2017-09-08T21:22:00Z">
              <w:rPr>
                <w:lang w:val="vi-VN"/>
              </w:rPr>
            </w:rPrChange>
          </w:rPr>
          <w:delText>đư</w:delText>
        </w:r>
        <w:r w:rsidRPr="009163F7" w:rsidDel="005B0B57">
          <w:rPr>
            <w:rFonts w:ascii="Times New Roman" w:hAnsi="Times New Roman"/>
            <w:lang w:val="vi-VN"/>
            <w:rPrChange w:id="96" w:author="admin" w:date="2017-09-08T21:22:00Z">
              <w:rPr>
                <w:rFonts w:ascii="Times New Roman" w:hAnsi="Times New Roman"/>
                <w:lang w:val="vi-VN"/>
              </w:rPr>
            </w:rPrChange>
          </w:rPr>
          <w:delText>ợ</w:delText>
        </w:r>
        <w:r w:rsidRPr="00CB64D6" w:rsidDel="005B0B57">
          <w:rPr>
            <w:rFonts w:ascii="Times New Roman" w:hAnsi="Times New Roman"/>
            <w:lang w:val="vi-VN"/>
            <w:rPrChange w:id="97" w:author="admin" w:date="2017-09-08T21:22:00Z">
              <w:rPr>
                <w:lang w:val="vi-VN"/>
              </w:rPr>
            </w:rPrChange>
          </w:rPr>
          <w:delText>c s</w:delText>
        </w:r>
        <w:r w:rsidRPr="009163F7" w:rsidDel="005B0B57">
          <w:rPr>
            <w:rFonts w:ascii="Times New Roman" w:hAnsi="Times New Roman"/>
            <w:lang w:val="vi-VN"/>
            <w:rPrChange w:id="98" w:author="admin" w:date="2017-09-08T21:22:00Z">
              <w:rPr>
                <w:rFonts w:ascii="Times New Roman" w:hAnsi="Times New Roman"/>
                <w:lang w:val="vi-VN"/>
              </w:rPr>
            </w:rPrChange>
          </w:rPr>
          <w:delText>ử</w:delText>
        </w:r>
        <w:r w:rsidRPr="00CB64D6" w:rsidDel="005B0B57">
          <w:rPr>
            <w:rFonts w:ascii="Times New Roman" w:hAnsi="Times New Roman"/>
            <w:lang w:val="vi-VN"/>
            <w:rPrChange w:id="99" w:author="admin" w:date="2017-09-08T21:22:00Z">
              <w:rPr>
                <w:lang w:val="vi-VN"/>
              </w:rPr>
            </w:rPrChange>
          </w:rPr>
          <w:delText xml:space="preserve"> d</w:delText>
        </w:r>
        <w:r w:rsidRPr="009163F7" w:rsidDel="005B0B57">
          <w:rPr>
            <w:rFonts w:ascii="Times New Roman" w:hAnsi="Times New Roman"/>
            <w:lang w:val="vi-VN"/>
            <w:rPrChange w:id="100" w:author="admin" w:date="2017-09-08T21:22:00Z">
              <w:rPr>
                <w:rFonts w:ascii="Times New Roman" w:hAnsi="Times New Roman"/>
                <w:lang w:val="vi-VN"/>
              </w:rPr>
            </w:rPrChange>
          </w:rPr>
          <w:delText>ụ</w:delText>
        </w:r>
        <w:r w:rsidRPr="00CB64D6" w:rsidDel="005B0B57">
          <w:rPr>
            <w:rFonts w:ascii="Times New Roman" w:hAnsi="Times New Roman"/>
            <w:lang w:val="vi-VN"/>
            <w:rPrChange w:id="101" w:author="admin" w:date="2017-09-08T21:22:00Z">
              <w:rPr>
                <w:lang w:val="vi-VN"/>
              </w:rPr>
            </w:rPrChange>
          </w:rPr>
          <w:delText xml:space="preserve">ng </w:delText>
        </w:r>
      </w:del>
      <w:r w:rsidRPr="00CB64D6">
        <w:rPr>
          <w:rFonts w:ascii="Times New Roman" w:hAnsi="Times New Roman"/>
          <w:lang w:val="vi-VN"/>
          <w:rPrChange w:id="102" w:author="admin" w:date="2017-09-08T21:22:00Z">
            <w:rPr>
              <w:lang w:val="vi-VN"/>
            </w:rPr>
          </w:rPrChange>
        </w:rPr>
        <w:t>đ</w:t>
      </w:r>
      <w:r w:rsidRPr="009163F7">
        <w:rPr>
          <w:rFonts w:ascii="Times New Roman" w:hAnsi="Times New Roman"/>
          <w:lang w:val="vi-VN"/>
          <w:rPrChange w:id="103" w:author="admin" w:date="2017-09-08T21:22:00Z">
            <w:rPr>
              <w:rFonts w:ascii="Times New Roman" w:hAnsi="Times New Roman"/>
              <w:lang w:val="vi-VN"/>
            </w:rPr>
          </w:rPrChange>
        </w:rPr>
        <w:t>ể</w:t>
      </w:r>
      <w:r w:rsidRPr="00CB64D6">
        <w:rPr>
          <w:rFonts w:ascii="Times New Roman" w:hAnsi="Times New Roman"/>
          <w:lang w:val="vi-VN"/>
          <w:rPrChange w:id="104" w:author="admin" w:date="2017-09-08T21:22:00Z">
            <w:rPr>
              <w:lang w:val="vi-VN"/>
            </w:rPr>
          </w:rPrChange>
        </w:rPr>
        <w:t xml:space="preserve"> phân tích s</w:t>
      </w:r>
      <w:r w:rsidRPr="009163F7">
        <w:rPr>
          <w:rFonts w:ascii="Times New Roman" w:hAnsi="Times New Roman"/>
          <w:lang w:val="vi-VN"/>
          <w:rPrChange w:id="105" w:author="admin" w:date="2017-09-08T21:22:00Z">
            <w:rPr>
              <w:rFonts w:ascii="Times New Roman" w:hAnsi="Times New Roman"/>
              <w:lang w:val="vi-VN"/>
            </w:rPr>
          </w:rPrChange>
        </w:rPr>
        <w:t>ự</w:t>
      </w:r>
      <w:r w:rsidRPr="00CB64D6">
        <w:rPr>
          <w:rFonts w:ascii="Times New Roman" w:hAnsi="Times New Roman"/>
          <w:lang w:val="vi-VN"/>
          <w:rPrChange w:id="106" w:author="admin" w:date="2017-09-08T21:22:00Z">
            <w:rPr>
              <w:lang w:val="vi-VN"/>
            </w:rPr>
          </w:rPrChange>
        </w:rPr>
        <w:t xml:space="preserve"> đa d</w:t>
      </w:r>
      <w:r w:rsidRPr="009163F7">
        <w:rPr>
          <w:rFonts w:ascii="Times New Roman" w:hAnsi="Times New Roman"/>
          <w:lang w:val="vi-VN"/>
          <w:rPrChange w:id="107" w:author="admin" w:date="2017-09-08T21:22:00Z">
            <w:rPr>
              <w:rFonts w:ascii="Times New Roman" w:hAnsi="Times New Roman"/>
              <w:lang w:val="vi-VN"/>
            </w:rPr>
          </w:rPrChange>
        </w:rPr>
        <w:t>ạ</w:t>
      </w:r>
      <w:r w:rsidRPr="00CB64D6">
        <w:rPr>
          <w:rFonts w:ascii="Times New Roman" w:hAnsi="Times New Roman"/>
          <w:lang w:val="vi-VN"/>
          <w:rPrChange w:id="108" w:author="admin" w:date="2017-09-08T21:22:00Z">
            <w:rPr>
              <w:lang w:val="vi-VN"/>
            </w:rPr>
          </w:rPrChange>
        </w:rPr>
        <w:t>ng di truy</w:t>
      </w:r>
      <w:r w:rsidRPr="009163F7">
        <w:rPr>
          <w:rFonts w:ascii="Times New Roman" w:hAnsi="Times New Roman"/>
          <w:lang w:val="vi-VN"/>
          <w:rPrChange w:id="109" w:author="admin" w:date="2017-09-08T21:22:00Z">
            <w:rPr>
              <w:rFonts w:ascii="Times New Roman" w:hAnsi="Times New Roman"/>
              <w:lang w:val="vi-VN"/>
            </w:rPr>
          </w:rPrChange>
        </w:rPr>
        <w:t>ề</w:t>
      </w:r>
      <w:r w:rsidRPr="00CB64D6">
        <w:rPr>
          <w:rFonts w:ascii="Times New Roman" w:hAnsi="Times New Roman"/>
          <w:lang w:val="vi-VN"/>
          <w:rPrChange w:id="110" w:author="admin" w:date="2017-09-08T21:22:00Z">
            <w:rPr>
              <w:lang w:val="vi-VN"/>
            </w:rPr>
          </w:rPrChange>
        </w:rPr>
        <w:t>n. Theo các k</w:t>
      </w:r>
      <w:r w:rsidRPr="009163F7">
        <w:rPr>
          <w:rFonts w:ascii="Times New Roman" w:hAnsi="Times New Roman"/>
          <w:lang w:val="vi-VN"/>
          <w:rPrChange w:id="111" w:author="admin" w:date="2017-09-08T21:22:00Z">
            <w:rPr>
              <w:rFonts w:ascii="Times New Roman" w:hAnsi="Times New Roman"/>
              <w:lang w:val="vi-VN"/>
            </w:rPr>
          </w:rPrChange>
        </w:rPr>
        <w:t>ế</w:t>
      </w:r>
      <w:r w:rsidRPr="00CB64D6">
        <w:rPr>
          <w:rFonts w:ascii="Times New Roman" w:hAnsi="Times New Roman"/>
          <w:lang w:val="vi-VN"/>
          <w:rPrChange w:id="112" w:author="admin" w:date="2017-09-08T21:22:00Z">
            <w:rPr>
              <w:lang w:val="vi-VN"/>
            </w:rPr>
          </w:rPrChange>
        </w:rPr>
        <w:t>t qu</w:t>
      </w:r>
      <w:r w:rsidRPr="009163F7">
        <w:rPr>
          <w:rFonts w:ascii="Times New Roman" w:hAnsi="Times New Roman"/>
          <w:lang w:val="vi-VN"/>
          <w:rPrChange w:id="113" w:author="admin" w:date="2017-09-08T21:22:00Z">
            <w:rPr>
              <w:rFonts w:ascii="Times New Roman" w:hAnsi="Times New Roman"/>
              <w:lang w:val="vi-VN"/>
            </w:rPr>
          </w:rPrChange>
        </w:rPr>
        <w:t>ả</w:t>
      </w:r>
      <w:r w:rsidRPr="00CB64D6">
        <w:rPr>
          <w:rFonts w:ascii="Times New Roman" w:hAnsi="Times New Roman"/>
          <w:lang w:val="vi-VN"/>
          <w:rPrChange w:id="114" w:author="admin" w:date="2017-09-08T21:22:00Z">
            <w:rPr>
              <w:lang w:val="vi-VN"/>
            </w:rPr>
          </w:rPrChange>
        </w:rPr>
        <w:t xml:space="preserve"> nghiên c</w:t>
      </w:r>
      <w:r w:rsidRPr="009163F7">
        <w:rPr>
          <w:rFonts w:ascii="Times New Roman" w:hAnsi="Times New Roman"/>
          <w:lang w:val="vi-VN"/>
          <w:rPrChange w:id="115" w:author="admin" w:date="2017-09-08T21:22:00Z">
            <w:rPr>
              <w:rFonts w:ascii="Times New Roman" w:hAnsi="Times New Roman"/>
              <w:lang w:val="vi-VN"/>
            </w:rPr>
          </w:rPrChange>
        </w:rPr>
        <w:t>ứ</w:t>
      </w:r>
      <w:r w:rsidRPr="00CB64D6">
        <w:rPr>
          <w:rFonts w:ascii="Times New Roman" w:hAnsi="Times New Roman"/>
          <w:lang w:val="vi-VN"/>
          <w:rPrChange w:id="116" w:author="admin" w:date="2017-09-08T21:22:00Z">
            <w:rPr>
              <w:lang w:val="vi-VN"/>
            </w:rPr>
          </w:rPrChange>
        </w:rPr>
        <w:t>u s</w:t>
      </w:r>
      <w:r w:rsidRPr="009163F7">
        <w:rPr>
          <w:rFonts w:ascii="Times New Roman" w:hAnsi="Times New Roman"/>
          <w:lang w:val="vi-VN"/>
          <w:rPrChange w:id="117" w:author="admin" w:date="2017-09-08T21:22:00Z">
            <w:rPr>
              <w:rFonts w:ascii="Times New Roman" w:hAnsi="Times New Roman"/>
              <w:lang w:val="vi-VN"/>
            </w:rPr>
          </w:rPrChange>
        </w:rPr>
        <w:t>ự</w:t>
      </w:r>
      <w:r w:rsidRPr="00CB64D6">
        <w:rPr>
          <w:rFonts w:ascii="Times New Roman" w:hAnsi="Times New Roman"/>
          <w:lang w:val="vi-VN"/>
          <w:rPrChange w:id="118" w:author="admin" w:date="2017-09-08T21:22:00Z">
            <w:rPr>
              <w:lang w:val="vi-VN"/>
            </w:rPr>
          </w:rPrChange>
        </w:rPr>
        <w:t xml:space="preserve"> đa d</w:t>
      </w:r>
      <w:r w:rsidRPr="009163F7">
        <w:rPr>
          <w:rFonts w:ascii="Times New Roman" w:hAnsi="Times New Roman"/>
          <w:lang w:val="vi-VN"/>
          <w:rPrChange w:id="119" w:author="admin" w:date="2017-09-08T21:22:00Z">
            <w:rPr>
              <w:rFonts w:ascii="Times New Roman" w:hAnsi="Times New Roman"/>
              <w:lang w:val="vi-VN"/>
            </w:rPr>
          </w:rPrChange>
        </w:rPr>
        <w:t>ạ</w:t>
      </w:r>
      <w:r w:rsidRPr="00CB64D6">
        <w:rPr>
          <w:rFonts w:ascii="Times New Roman" w:hAnsi="Times New Roman"/>
          <w:lang w:val="vi-VN"/>
          <w:rPrChange w:id="120" w:author="admin" w:date="2017-09-08T21:22:00Z">
            <w:rPr>
              <w:lang w:val="vi-VN"/>
            </w:rPr>
          </w:rPrChange>
        </w:rPr>
        <w:t>ng di truy</w:t>
      </w:r>
      <w:r w:rsidRPr="009163F7">
        <w:rPr>
          <w:rFonts w:ascii="Times New Roman" w:hAnsi="Times New Roman"/>
          <w:lang w:val="vi-VN"/>
          <w:rPrChange w:id="121" w:author="admin" w:date="2017-09-08T21:22:00Z">
            <w:rPr>
              <w:rFonts w:ascii="Times New Roman" w:hAnsi="Times New Roman"/>
              <w:lang w:val="vi-VN"/>
            </w:rPr>
          </w:rPrChange>
        </w:rPr>
        <w:t>ề</w:t>
      </w:r>
      <w:r w:rsidRPr="00CB64D6">
        <w:rPr>
          <w:rFonts w:ascii="Times New Roman" w:hAnsi="Times New Roman"/>
          <w:lang w:val="vi-VN"/>
          <w:rPrChange w:id="122" w:author="admin" w:date="2017-09-08T21:22:00Z">
            <w:rPr>
              <w:lang w:val="vi-VN"/>
            </w:rPr>
          </w:rPrChange>
        </w:rPr>
        <w:t>n c</w:t>
      </w:r>
      <w:r w:rsidRPr="009163F7">
        <w:rPr>
          <w:rFonts w:ascii="Times New Roman" w:hAnsi="Times New Roman"/>
          <w:lang w:val="vi-VN"/>
          <w:rPrChange w:id="123" w:author="admin" w:date="2017-09-08T21:22:00Z">
            <w:rPr>
              <w:rFonts w:ascii="Times New Roman" w:hAnsi="Times New Roman"/>
              <w:lang w:val="vi-VN"/>
            </w:rPr>
          </w:rPrChange>
        </w:rPr>
        <w:t>ủ</w:t>
      </w:r>
      <w:r w:rsidRPr="00CB64D6">
        <w:rPr>
          <w:rFonts w:ascii="Times New Roman" w:hAnsi="Times New Roman"/>
          <w:lang w:val="vi-VN"/>
          <w:rPrChange w:id="124" w:author="admin" w:date="2017-09-08T21:22:00Z">
            <w:rPr>
              <w:lang w:val="vi-VN"/>
            </w:rPr>
          </w:rPrChange>
        </w:rPr>
        <w:t>a các nhóm vi khu</w:t>
      </w:r>
      <w:r w:rsidRPr="009163F7">
        <w:rPr>
          <w:rFonts w:ascii="Times New Roman" w:hAnsi="Times New Roman"/>
          <w:lang w:val="vi-VN"/>
          <w:rPrChange w:id="125" w:author="admin" w:date="2017-09-08T21:22:00Z">
            <w:rPr>
              <w:rFonts w:ascii="Times New Roman" w:hAnsi="Times New Roman"/>
              <w:lang w:val="vi-VN"/>
            </w:rPr>
          </w:rPrChange>
        </w:rPr>
        <w:t>ẩ</w:t>
      </w:r>
      <w:r w:rsidRPr="00CB64D6">
        <w:rPr>
          <w:rFonts w:ascii="Times New Roman" w:hAnsi="Times New Roman"/>
          <w:lang w:val="vi-VN"/>
          <w:rPrChange w:id="126" w:author="admin" w:date="2017-09-08T21:22:00Z">
            <w:rPr>
              <w:lang w:val="vi-VN"/>
            </w:rPr>
          </w:rPrChange>
        </w:rPr>
        <w:t>n kh</w:t>
      </w:r>
      <w:r w:rsidRPr="009163F7">
        <w:rPr>
          <w:rFonts w:ascii="Times New Roman" w:hAnsi="Times New Roman"/>
          <w:lang w:val="vi-VN"/>
          <w:rPrChange w:id="127" w:author="admin" w:date="2017-09-08T21:22:00Z">
            <w:rPr>
              <w:rFonts w:ascii="Times New Roman" w:hAnsi="Times New Roman"/>
              <w:lang w:val="vi-VN"/>
            </w:rPr>
          </w:rPrChange>
        </w:rPr>
        <w:t>ử</w:t>
      </w:r>
      <w:r w:rsidRPr="00CB64D6">
        <w:rPr>
          <w:rFonts w:ascii="Times New Roman" w:hAnsi="Times New Roman"/>
          <w:lang w:val="vi-VN"/>
          <w:rPrChange w:id="128" w:author="admin" w:date="2017-09-08T21:22:00Z">
            <w:rPr>
              <w:lang w:val="vi-VN"/>
            </w:rPr>
          </w:rPrChange>
        </w:rPr>
        <w:t xml:space="preserve"> </w:t>
      </w:r>
      <w:ins w:id="129" w:author="admin" w:date="2017-09-08T21:05:00Z">
        <w:r w:rsidRPr="00CB64D6">
          <w:rPr>
            <w:rFonts w:ascii="Times New Roman" w:hAnsi="Times New Roman"/>
            <w:rPrChange w:id="130" w:author="admin" w:date="2017-09-08T21:22:00Z">
              <w:rPr/>
            </w:rPrChange>
          </w:rPr>
          <w:t>Clo</w:t>
        </w:r>
      </w:ins>
      <w:del w:id="131" w:author="admin" w:date="2017-09-08T21:05:00Z">
        <w:r w:rsidRPr="00CB64D6" w:rsidDel="00455D86">
          <w:rPr>
            <w:rFonts w:ascii="Times New Roman" w:hAnsi="Times New Roman"/>
            <w:lang w:val="vi-VN"/>
            <w:rPrChange w:id="132" w:author="admin" w:date="2017-09-08T21:22:00Z">
              <w:rPr>
                <w:lang w:val="vi-VN"/>
              </w:rPr>
            </w:rPrChange>
          </w:rPr>
          <w:delText>chlor</w:delText>
        </w:r>
      </w:del>
      <w:r w:rsidRPr="00CB64D6">
        <w:rPr>
          <w:rFonts w:ascii="Times New Roman" w:hAnsi="Times New Roman"/>
          <w:lang w:val="vi-VN"/>
          <w:rPrChange w:id="133" w:author="admin" w:date="2017-09-08T21:22:00Z">
            <w:rPr>
              <w:lang w:val="vi-VN"/>
            </w:rPr>
          </w:rPrChange>
        </w:rPr>
        <w:t xml:space="preserve"> y</w:t>
      </w:r>
      <w:r w:rsidRPr="009163F7">
        <w:rPr>
          <w:rFonts w:ascii="Times New Roman" w:hAnsi="Times New Roman"/>
          <w:lang w:val="vi-VN"/>
          <w:rPrChange w:id="134" w:author="admin" w:date="2017-09-08T21:22:00Z">
            <w:rPr>
              <w:rFonts w:ascii="Times New Roman" w:hAnsi="Times New Roman"/>
              <w:lang w:val="vi-VN"/>
            </w:rPr>
          </w:rPrChange>
        </w:rPr>
        <w:t>ế</w:t>
      </w:r>
      <w:r w:rsidRPr="00CB64D6">
        <w:rPr>
          <w:rFonts w:ascii="Times New Roman" w:hAnsi="Times New Roman"/>
          <w:lang w:val="vi-VN"/>
          <w:rPrChange w:id="135" w:author="admin" w:date="2017-09-08T21:22:00Z">
            <w:rPr>
              <w:lang w:val="vi-VN"/>
            </w:rPr>
          </w:rPrChange>
        </w:rPr>
        <w:t>m khí cho th</w:t>
      </w:r>
      <w:r w:rsidRPr="009163F7">
        <w:rPr>
          <w:rFonts w:ascii="Times New Roman" w:hAnsi="Times New Roman"/>
          <w:lang w:val="vi-VN"/>
          <w:rPrChange w:id="136" w:author="admin" w:date="2017-09-08T21:22:00Z">
            <w:rPr>
              <w:rFonts w:ascii="Times New Roman" w:hAnsi="Times New Roman"/>
              <w:lang w:val="vi-VN"/>
            </w:rPr>
          </w:rPrChange>
        </w:rPr>
        <w:t>ấ</w:t>
      </w:r>
      <w:r w:rsidRPr="00CB64D6">
        <w:rPr>
          <w:rFonts w:ascii="Times New Roman" w:hAnsi="Times New Roman"/>
          <w:lang w:val="vi-VN"/>
          <w:rPrChange w:id="137" w:author="admin" w:date="2017-09-08T21:22:00Z">
            <w:rPr>
              <w:lang w:val="vi-VN"/>
            </w:rPr>
          </w:rPrChange>
        </w:rPr>
        <w:t>y có nhi</w:t>
      </w:r>
      <w:r w:rsidRPr="009163F7">
        <w:rPr>
          <w:rFonts w:ascii="Times New Roman" w:hAnsi="Times New Roman"/>
          <w:lang w:val="vi-VN"/>
          <w:rPrChange w:id="138" w:author="admin" w:date="2017-09-08T21:22:00Z">
            <w:rPr>
              <w:rFonts w:ascii="Times New Roman" w:hAnsi="Times New Roman"/>
              <w:lang w:val="vi-VN"/>
            </w:rPr>
          </w:rPrChange>
        </w:rPr>
        <w:t>ề</w:t>
      </w:r>
      <w:r w:rsidRPr="00CB64D6">
        <w:rPr>
          <w:rFonts w:ascii="Times New Roman" w:hAnsi="Times New Roman"/>
          <w:lang w:val="vi-VN"/>
          <w:rPrChange w:id="139" w:author="admin" w:date="2017-09-08T21:22:00Z">
            <w:rPr>
              <w:lang w:val="vi-VN"/>
            </w:rPr>
          </w:rPrChange>
        </w:rPr>
        <w:t>u loài thu</w:t>
      </w:r>
      <w:r w:rsidRPr="009163F7">
        <w:rPr>
          <w:rFonts w:ascii="Times New Roman" w:hAnsi="Times New Roman"/>
          <w:lang w:val="vi-VN"/>
          <w:rPrChange w:id="140" w:author="admin" w:date="2017-09-08T21:22:00Z">
            <w:rPr>
              <w:rFonts w:ascii="Times New Roman" w:hAnsi="Times New Roman"/>
              <w:lang w:val="vi-VN"/>
            </w:rPr>
          </w:rPrChange>
        </w:rPr>
        <w:t>ộ</w:t>
      </w:r>
      <w:r w:rsidRPr="00CB64D6">
        <w:rPr>
          <w:rFonts w:ascii="Times New Roman" w:hAnsi="Times New Roman"/>
          <w:lang w:val="vi-VN"/>
          <w:rPrChange w:id="141" w:author="admin" w:date="2017-09-08T21:22:00Z">
            <w:rPr>
              <w:lang w:val="vi-VN"/>
            </w:rPr>
          </w:rPrChange>
        </w:rPr>
        <w:t xml:space="preserve">c nhóm </w:t>
      </w:r>
      <w:r w:rsidRPr="00CB64D6">
        <w:rPr>
          <w:rFonts w:ascii="Times New Roman" w:hAnsi="Times New Roman"/>
          <w:i/>
          <w:lang w:val="vi-VN"/>
          <w:rPrChange w:id="142" w:author="admin" w:date="2017-09-08T21:22:00Z">
            <w:rPr>
              <w:i/>
              <w:lang w:val="vi-VN"/>
            </w:rPr>
          </w:rPrChange>
        </w:rPr>
        <w:t>Chloroflexi</w:t>
      </w:r>
      <w:ins w:id="143" w:author="admin" w:date="2017-09-08T21:16:00Z">
        <w:r w:rsidRPr="00CB64D6">
          <w:rPr>
            <w:rFonts w:ascii="Times New Roman" w:hAnsi="Times New Roman"/>
            <w:i/>
            <w:rPrChange w:id="144" w:author="admin" w:date="2017-09-08T21:22:00Z">
              <w:rPr>
                <w:i/>
              </w:rPr>
            </w:rPrChange>
          </w:rPr>
          <w:t>.</w:t>
        </w:r>
      </w:ins>
      <w:ins w:id="145" w:author="Viet Ha" w:date="2017-09-04T17:37:00Z">
        <w:del w:id="146" w:author="admin" w:date="2017-09-08T21:16:00Z">
          <w:r w:rsidRPr="00CB64D6" w:rsidDel="009163F7">
            <w:rPr>
              <w:rFonts w:ascii="Times New Roman" w:hAnsi="Times New Roman"/>
              <w:i/>
              <w:lang w:val="vi-VN"/>
              <w:rPrChange w:id="147" w:author="admin" w:date="2017-09-08T21:22:00Z">
                <w:rPr>
                  <w:i/>
                  <w:lang w:val="vi-VN"/>
                </w:rPr>
              </w:rPrChange>
            </w:rPr>
            <w:delText>,</w:delText>
          </w:r>
        </w:del>
      </w:ins>
      <w:ins w:id="148" w:author="admin" w:date="2017-09-08T21:16:00Z">
        <w:r w:rsidRPr="00CB64D6">
          <w:rPr>
            <w:rFonts w:ascii="Times New Roman" w:hAnsi="Times New Roman"/>
            <w:sz w:val="26"/>
            <w:szCs w:val="26"/>
            <w:lang w:val="vi-VN"/>
            <w:rPrChange w:id="149" w:author="admin" w:date="2017-09-08T21:22:00Z">
              <w:rPr>
                <w:sz w:val="26"/>
                <w:szCs w:val="26"/>
                <w:lang w:val="vi-VN"/>
              </w:rPr>
            </w:rPrChange>
          </w:rPr>
          <w:t xml:space="preserve"> </w:t>
        </w:r>
        <w:r w:rsidRPr="00CB64D6">
          <w:rPr>
            <w:rFonts w:ascii="Times New Roman" w:hAnsi="Times New Roman"/>
            <w:lang w:val="vi-VN"/>
            <w:rPrChange w:id="150" w:author="admin" w:date="2017-09-08T21:22:00Z">
              <w:rPr>
                <w:rFonts w:ascii="Times New Roman" w:hAnsi="Times New Roman"/>
                <w:sz w:val="26"/>
                <w:lang w:val="vi-VN"/>
              </w:rPr>
            </w:rPrChange>
          </w:rPr>
          <w:t>Nhóm vi khu</w:t>
        </w:r>
        <w:r w:rsidRPr="009163F7">
          <w:rPr>
            <w:rFonts w:ascii="Times New Roman" w:hAnsi="Times New Roman"/>
            <w:lang w:val="vi-VN"/>
            <w:rPrChange w:id="151" w:author="admin" w:date="2017-09-08T21:22:00Z">
              <w:rPr>
                <w:rFonts w:ascii="Times New Roman" w:hAnsi="Times New Roman"/>
                <w:lang w:val="vi-VN"/>
              </w:rPr>
            </w:rPrChange>
          </w:rPr>
          <w:t>ẩ</w:t>
        </w:r>
        <w:r w:rsidRPr="00CB64D6">
          <w:rPr>
            <w:rFonts w:ascii="Times New Roman" w:hAnsi="Times New Roman"/>
            <w:lang w:val="vi-VN"/>
            <w:rPrChange w:id="152" w:author="admin" w:date="2017-09-08T21:22:00Z">
              <w:rPr>
                <w:rFonts w:ascii="Times New Roman" w:hAnsi="Times New Roman"/>
                <w:sz w:val="26"/>
                <w:lang w:val="vi-VN"/>
              </w:rPr>
            </w:rPrChange>
          </w:rPr>
          <w:t xml:space="preserve">n </w:t>
        </w:r>
        <w:r w:rsidRPr="00CB64D6">
          <w:rPr>
            <w:rFonts w:ascii="Times New Roman" w:hAnsi="Times New Roman"/>
            <w:i/>
            <w:lang w:val="vi-VN"/>
            <w:rPrChange w:id="153" w:author="admin" w:date="2017-09-08T21:22:00Z">
              <w:rPr>
                <w:rFonts w:ascii="Times New Roman" w:hAnsi="Times New Roman"/>
                <w:i/>
                <w:sz w:val="26"/>
                <w:lang w:val="vi-VN"/>
              </w:rPr>
            </w:rPrChange>
          </w:rPr>
          <w:t>Chloroflexi</w:t>
        </w:r>
        <w:r w:rsidRPr="00CB64D6">
          <w:rPr>
            <w:rFonts w:ascii="Times New Roman" w:hAnsi="Times New Roman"/>
            <w:lang w:val="vi-VN"/>
            <w:rPrChange w:id="154" w:author="admin" w:date="2017-09-08T21:22:00Z">
              <w:rPr>
                <w:rFonts w:ascii="Times New Roman" w:hAnsi="Times New Roman"/>
                <w:sz w:val="26"/>
                <w:lang w:val="vi-VN"/>
              </w:rPr>
            </w:rPrChange>
          </w:rPr>
          <w:t xml:space="preserve"> </w:t>
        </w:r>
        <w:r w:rsidRPr="009163F7">
          <w:rPr>
            <w:rFonts w:ascii="Times New Roman" w:hAnsi="Times New Roman"/>
            <w:lang w:val="vi-VN"/>
            <w:rPrChange w:id="155" w:author="admin" w:date="2017-09-08T21:22:00Z">
              <w:rPr>
                <w:rFonts w:ascii="Times New Roman" w:hAnsi="Times New Roman"/>
                <w:lang w:val="vi-VN"/>
              </w:rPr>
            </w:rPrChange>
          </w:rPr>
          <w:t>–</w:t>
        </w:r>
        <w:r w:rsidRPr="00CB64D6">
          <w:rPr>
            <w:rFonts w:ascii="Times New Roman" w:hAnsi="Times New Roman"/>
            <w:lang w:val="vi-VN"/>
            <w:rPrChange w:id="156" w:author="admin" w:date="2017-09-08T21:22:00Z">
              <w:rPr>
                <w:rFonts w:ascii="Times New Roman" w:hAnsi="Times New Roman"/>
                <w:sz w:val="26"/>
                <w:lang w:val="vi-VN"/>
              </w:rPr>
            </w:rPrChange>
          </w:rPr>
          <w:t xml:space="preserve"> nhóm vi khu</w:t>
        </w:r>
        <w:r w:rsidRPr="009163F7">
          <w:rPr>
            <w:rFonts w:ascii="Times New Roman" w:hAnsi="Times New Roman"/>
            <w:lang w:val="vi-VN"/>
            <w:rPrChange w:id="157" w:author="admin" w:date="2017-09-08T21:22:00Z">
              <w:rPr>
                <w:rFonts w:ascii="Times New Roman" w:hAnsi="Times New Roman"/>
                <w:lang w:val="vi-VN"/>
              </w:rPr>
            </w:rPrChange>
          </w:rPr>
          <w:t>ẩ</w:t>
        </w:r>
        <w:r w:rsidRPr="00CB64D6">
          <w:rPr>
            <w:rFonts w:ascii="Times New Roman" w:hAnsi="Times New Roman"/>
            <w:lang w:val="vi-VN"/>
            <w:rPrChange w:id="158" w:author="admin" w:date="2017-09-08T21:22:00Z">
              <w:rPr>
                <w:rFonts w:ascii="Times New Roman" w:hAnsi="Times New Roman"/>
                <w:sz w:val="26"/>
                <w:lang w:val="vi-VN"/>
              </w:rPr>
            </w:rPrChange>
          </w:rPr>
          <w:t>n ti</w:t>
        </w:r>
        <w:r w:rsidRPr="009163F7">
          <w:rPr>
            <w:rFonts w:ascii="Times New Roman" w:hAnsi="Times New Roman"/>
            <w:lang w:val="vi-VN"/>
            <w:rPrChange w:id="159" w:author="admin" w:date="2017-09-08T21:22:00Z">
              <w:rPr>
                <w:rFonts w:ascii="Times New Roman" w:hAnsi="Times New Roman"/>
                <w:lang w:val="vi-VN"/>
              </w:rPr>
            </w:rPrChange>
          </w:rPr>
          <w:t>ề</w:t>
        </w:r>
        <w:r w:rsidRPr="00CB64D6">
          <w:rPr>
            <w:rFonts w:ascii="Times New Roman" w:hAnsi="Times New Roman"/>
            <w:lang w:val="vi-VN"/>
            <w:rPrChange w:id="160" w:author="admin" w:date="2017-09-08T21:22:00Z">
              <w:rPr>
                <w:rFonts w:ascii="Times New Roman" w:hAnsi="Times New Roman"/>
                <w:sz w:val="26"/>
                <w:lang w:val="vi-VN"/>
              </w:rPr>
            </w:rPrChange>
          </w:rPr>
          <w:t>m năng kh</w:t>
        </w:r>
        <w:r w:rsidRPr="009163F7">
          <w:rPr>
            <w:rFonts w:ascii="Times New Roman" w:hAnsi="Times New Roman"/>
            <w:lang w:val="vi-VN"/>
            <w:rPrChange w:id="161" w:author="admin" w:date="2017-09-08T21:22:00Z">
              <w:rPr>
                <w:rFonts w:ascii="Times New Roman" w:hAnsi="Times New Roman"/>
                <w:lang w:val="vi-VN"/>
              </w:rPr>
            </w:rPrChange>
          </w:rPr>
          <w:t>ử</w:t>
        </w:r>
        <w:r w:rsidRPr="00CB64D6">
          <w:rPr>
            <w:rFonts w:ascii="Times New Roman" w:hAnsi="Times New Roman"/>
            <w:lang w:val="vi-VN"/>
            <w:rPrChange w:id="162" w:author="admin" w:date="2017-09-08T21:22:00Z">
              <w:rPr>
                <w:rFonts w:ascii="Times New Roman" w:hAnsi="Times New Roman"/>
                <w:sz w:val="26"/>
                <w:lang w:val="vi-VN"/>
              </w:rPr>
            </w:rPrChange>
          </w:rPr>
          <w:t xml:space="preserve"> </w:t>
        </w:r>
        <w:r w:rsidRPr="00CB64D6">
          <w:rPr>
            <w:rFonts w:ascii="Times New Roman" w:hAnsi="Times New Roman"/>
            <w:rPrChange w:id="163" w:author="admin" w:date="2017-09-08T21:22:00Z">
              <w:rPr>
                <w:rFonts w:ascii="Times New Roman" w:hAnsi="Times New Roman"/>
                <w:sz w:val="26"/>
              </w:rPr>
            </w:rPrChange>
          </w:rPr>
          <w:t>Clo</w:t>
        </w:r>
      </w:ins>
      <w:ins w:id="164" w:author="admin" w:date="2017-09-08T21:17:00Z">
        <w:r w:rsidRPr="00CB64D6">
          <w:rPr>
            <w:rFonts w:ascii="Times New Roman" w:hAnsi="Times New Roman"/>
            <w:rPrChange w:id="165" w:author="admin" w:date="2017-09-08T21:22:00Z">
              <w:rPr>
                <w:rFonts w:ascii="Times New Roman" w:hAnsi="Times New Roman"/>
                <w:sz w:val="26"/>
              </w:rPr>
            </w:rPrChange>
          </w:rPr>
          <w:t xml:space="preserve"> </w:t>
        </w:r>
      </w:ins>
      <w:ins w:id="166" w:author="admin" w:date="2017-09-08T21:16:00Z">
        <w:r w:rsidRPr="00CB64D6">
          <w:rPr>
            <w:rFonts w:ascii="Times New Roman" w:hAnsi="Times New Roman"/>
            <w:lang w:val="vi-VN"/>
            <w:rPrChange w:id="167" w:author="admin" w:date="2017-09-08T21:22:00Z">
              <w:rPr>
                <w:rFonts w:ascii="Times New Roman" w:hAnsi="Times New Roman"/>
                <w:sz w:val="26"/>
                <w:lang w:val="vi-VN"/>
              </w:rPr>
            </w:rPrChange>
          </w:rPr>
          <w:t>y</w:t>
        </w:r>
        <w:r w:rsidRPr="009163F7">
          <w:rPr>
            <w:rFonts w:ascii="Times New Roman" w:hAnsi="Times New Roman"/>
            <w:lang w:val="vi-VN"/>
            <w:rPrChange w:id="168" w:author="admin" w:date="2017-09-08T21:22:00Z">
              <w:rPr>
                <w:rFonts w:ascii="Times New Roman" w:hAnsi="Times New Roman"/>
                <w:lang w:val="vi-VN"/>
              </w:rPr>
            </w:rPrChange>
          </w:rPr>
          <w:t>ế</w:t>
        </w:r>
        <w:r w:rsidRPr="00CB64D6">
          <w:rPr>
            <w:rFonts w:ascii="Times New Roman" w:hAnsi="Times New Roman"/>
            <w:lang w:val="vi-VN"/>
            <w:rPrChange w:id="169" w:author="admin" w:date="2017-09-08T21:22:00Z">
              <w:rPr>
                <w:rFonts w:ascii="Times New Roman" w:hAnsi="Times New Roman"/>
                <w:sz w:val="26"/>
                <w:lang w:val="vi-VN"/>
              </w:rPr>
            </w:rPrChange>
          </w:rPr>
          <w:t>m khí các h</w:t>
        </w:r>
        <w:r w:rsidRPr="009163F7">
          <w:rPr>
            <w:rFonts w:ascii="Times New Roman" w:hAnsi="Times New Roman"/>
            <w:lang w:val="vi-VN"/>
            <w:rPrChange w:id="170" w:author="admin" w:date="2017-09-08T21:22:00Z">
              <w:rPr>
                <w:rFonts w:ascii="Times New Roman" w:hAnsi="Times New Roman"/>
                <w:lang w:val="vi-VN"/>
              </w:rPr>
            </w:rPrChange>
          </w:rPr>
          <w:t>ợ</w:t>
        </w:r>
        <w:r w:rsidRPr="00CB64D6">
          <w:rPr>
            <w:rFonts w:ascii="Times New Roman" w:hAnsi="Times New Roman"/>
            <w:lang w:val="vi-VN"/>
            <w:rPrChange w:id="171" w:author="admin" w:date="2017-09-08T21:22:00Z">
              <w:rPr>
                <w:rFonts w:ascii="Times New Roman" w:hAnsi="Times New Roman"/>
                <w:sz w:val="26"/>
                <w:lang w:val="vi-VN"/>
              </w:rPr>
            </w:rPrChange>
          </w:rPr>
          <w:t>p ch</w:t>
        </w:r>
        <w:r w:rsidRPr="009163F7">
          <w:rPr>
            <w:rFonts w:ascii="Times New Roman" w:hAnsi="Times New Roman"/>
            <w:lang w:val="vi-VN"/>
            <w:rPrChange w:id="172" w:author="admin" w:date="2017-09-08T21:22:00Z">
              <w:rPr>
                <w:rFonts w:ascii="Times New Roman" w:hAnsi="Times New Roman"/>
                <w:lang w:val="vi-VN"/>
              </w:rPr>
            </w:rPrChange>
          </w:rPr>
          <w:t>ấ</w:t>
        </w:r>
        <w:r w:rsidRPr="00CB64D6">
          <w:rPr>
            <w:rFonts w:ascii="Times New Roman" w:hAnsi="Times New Roman"/>
            <w:lang w:val="vi-VN"/>
            <w:rPrChange w:id="173" w:author="admin" w:date="2017-09-08T21:22:00Z">
              <w:rPr>
                <w:rFonts w:ascii="Times New Roman" w:hAnsi="Times New Roman"/>
                <w:sz w:val="26"/>
                <w:lang w:val="vi-VN"/>
              </w:rPr>
            </w:rPrChange>
          </w:rPr>
          <w:t>t h</w:t>
        </w:r>
        <w:r w:rsidRPr="009163F7">
          <w:rPr>
            <w:rFonts w:ascii="Times New Roman" w:hAnsi="Times New Roman"/>
            <w:lang w:val="vi-VN"/>
            <w:rPrChange w:id="174" w:author="admin" w:date="2017-09-08T21:22:00Z">
              <w:rPr>
                <w:rFonts w:ascii="Times New Roman" w:hAnsi="Times New Roman"/>
                <w:lang w:val="vi-VN"/>
              </w:rPr>
            </w:rPrChange>
          </w:rPr>
          <w:t>ữ</w:t>
        </w:r>
        <w:r w:rsidRPr="00CB64D6">
          <w:rPr>
            <w:rFonts w:ascii="Times New Roman" w:hAnsi="Times New Roman"/>
            <w:lang w:val="vi-VN"/>
            <w:rPrChange w:id="175" w:author="admin" w:date="2017-09-08T21:22:00Z">
              <w:rPr>
                <w:rFonts w:ascii="Times New Roman" w:hAnsi="Times New Roman"/>
                <w:sz w:val="26"/>
                <w:lang w:val="vi-VN"/>
              </w:rPr>
            </w:rPrChange>
          </w:rPr>
          <w:t xml:space="preserve">u cơ </w:t>
        </w:r>
      </w:ins>
      <w:ins w:id="176" w:author="admin" w:date="2017-09-08T21:17:00Z">
        <w:r w:rsidRPr="00CB64D6">
          <w:rPr>
            <w:rFonts w:ascii="Times New Roman" w:hAnsi="Times New Roman"/>
            <w:rPrChange w:id="177" w:author="admin" w:date="2017-09-08T21:22:00Z">
              <w:rPr>
                <w:rFonts w:ascii="Times New Roman" w:hAnsi="Times New Roman"/>
                <w:sz w:val="26"/>
              </w:rPr>
            </w:rPrChange>
          </w:rPr>
          <w:t>ch</w:t>
        </w:r>
        <w:r w:rsidRPr="009163F7">
          <w:rPr>
            <w:rFonts w:ascii="Times New Roman" w:hAnsi="Times New Roman"/>
            <w:rPrChange w:id="178" w:author="admin" w:date="2017-09-08T21:22:00Z">
              <w:rPr>
                <w:rFonts w:ascii="Times New Roman" w:hAnsi="Times New Roman"/>
              </w:rPr>
            </w:rPrChange>
          </w:rPr>
          <w:t>ứ</w:t>
        </w:r>
        <w:r w:rsidRPr="00CB64D6">
          <w:rPr>
            <w:rFonts w:ascii="Times New Roman" w:hAnsi="Times New Roman"/>
            <w:rPrChange w:id="179" w:author="admin" w:date="2017-09-08T21:22:00Z">
              <w:rPr>
                <w:rFonts w:ascii="Times New Roman" w:hAnsi="Times New Roman"/>
                <w:sz w:val="26"/>
              </w:rPr>
            </w:rPrChange>
          </w:rPr>
          <w:t xml:space="preserve">a </w:t>
        </w:r>
      </w:ins>
      <w:ins w:id="180" w:author="admin" w:date="2017-09-08T21:16:00Z">
        <w:r w:rsidRPr="00CB64D6">
          <w:rPr>
            <w:rFonts w:ascii="Times New Roman" w:hAnsi="Times New Roman"/>
            <w:lang w:val="vi-VN"/>
            <w:rPrChange w:id="181" w:author="admin" w:date="2017-09-08T21:22:00Z">
              <w:rPr>
                <w:rFonts w:ascii="Times New Roman" w:hAnsi="Times New Roman"/>
                <w:sz w:val="26"/>
                <w:lang w:val="vi-VN"/>
              </w:rPr>
            </w:rPrChange>
          </w:rPr>
          <w:t>g</w:t>
        </w:r>
        <w:r w:rsidRPr="009163F7">
          <w:rPr>
            <w:rFonts w:ascii="Times New Roman" w:hAnsi="Times New Roman"/>
            <w:lang w:val="vi-VN"/>
            <w:rPrChange w:id="182" w:author="admin" w:date="2017-09-08T21:22:00Z">
              <w:rPr>
                <w:rFonts w:ascii="Times New Roman" w:hAnsi="Times New Roman"/>
                <w:lang w:val="vi-VN"/>
              </w:rPr>
            </w:rPrChange>
          </w:rPr>
          <w:t>ố</w:t>
        </w:r>
        <w:r w:rsidRPr="00CB64D6">
          <w:rPr>
            <w:rFonts w:ascii="Times New Roman" w:hAnsi="Times New Roman"/>
            <w:lang w:val="vi-VN"/>
            <w:rPrChange w:id="183" w:author="admin" w:date="2017-09-08T21:22:00Z">
              <w:rPr>
                <w:rFonts w:ascii="Times New Roman" w:hAnsi="Times New Roman"/>
                <w:sz w:val="26"/>
                <w:lang w:val="vi-VN"/>
              </w:rPr>
            </w:rPrChange>
          </w:rPr>
          <w:t xml:space="preserve">c </w:t>
        </w:r>
      </w:ins>
      <w:ins w:id="184" w:author="admin" w:date="2017-09-08T21:17:00Z">
        <w:r w:rsidRPr="00CB64D6">
          <w:rPr>
            <w:rFonts w:ascii="Times New Roman" w:hAnsi="Times New Roman"/>
            <w:rPrChange w:id="185" w:author="admin" w:date="2017-09-08T21:22:00Z">
              <w:rPr>
                <w:rFonts w:ascii="Times New Roman" w:hAnsi="Times New Roman"/>
                <w:sz w:val="26"/>
              </w:rPr>
            </w:rPrChange>
          </w:rPr>
          <w:t>Clo</w:t>
        </w:r>
      </w:ins>
      <w:ins w:id="186" w:author="admin" w:date="2017-09-08T21:16:00Z">
        <w:r w:rsidRPr="00CB64D6">
          <w:rPr>
            <w:rFonts w:ascii="Times New Roman" w:hAnsi="Times New Roman"/>
            <w:lang w:val="vi-VN"/>
            <w:rPrChange w:id="187" w:author="admin" w:date="2017-09-08T21:22:00Z">
              <w:rPr>
                <w:rFonts w:ascii="Times New Roman" w:hAnsi="Times New Roman"/>
                <w:sz w:val="26"/>
                <w:lang w:val="vi-VN"/>
              </w:rPr>
            </w:rPrChange>
          </w:rPr>
          <w:t>.</w:t>
        </w:r>
        <w:r w:rsidRPr="00CB64D6">
          <w:rPr>
            <w:rFonts w:ascii="Times New Roman" w:hAnsi="Times New Roman"/>
            <w:b/>
            <w:rPrChange w:id="188" w:author="admin" w:date="2017-09-08T21:22:00Z">
              <w:rPr>
                <w:rFonts w:ascii="Times New Roman" w:hAnsi="Times New Roman"/>
                <w:b/>
                <w:sz w:val="26"/>
              </w:rPr>
            </w:rPrChange>
          </w:rPr>
          <w:t xml:space="preserve"> </w:t>
        </w:r>
        <w:r w:rsidRPr="00CB64D6">
          <w:rPr>
            <w:rFonts w:ascii="Times New Roman" w:hAnsi="Times New Roman"/>
            <w:lang w:val="vi-VN"/>
            <w:rPrChange w:id="189" w:author="admin" w:date="2017-09-08T21:22:00Z">
              <w:rPr>
                <w:rFonts w:ascii="Times New Roman" w:hAnsi="Times New Roman"/>
                <w:sz w:val="26"/>
                <w:lang w:val="vi-VN"/>
              </w:rPr>
            </w:rPrChange>
          </w:rPr>
          <w:t>Các nhóm vi khu</w:t>
        </w:r>
        <w:r w:rsidRPr="009163F7">
          <w:rPr>
            <w:rFonts w:ascii="Times New Roman" w:hAnsi="Times New Roman"/>
            <w:lang w:val="vi-VN"/>
            <w:rPrChange w:id="190" w:author="admin" w:date="2017-09-08T21:22:00Z">
              <w:rPr>
                <w:rFonts w:ascii="Times New Roman" w:hAnsi="Times New Roman"/>
                <w:lang w:val="vi-VN"/>
              </w:rPr>
            </w:rPrChange>
          </w:rPr>
          <w:t>ẩ</w:t>
        </w:r>
        <w:r w:rsidRPr="00CB64D6">
          <w:rPr>
            <w:rFonts w:ascii="Times New Roman" w:hAnsi="Times New Roman"/>
            <w:lang w:val="vi-VN"/>
            <w:rPrChange w:id="191" w:author="admin" w:date="2017-09-08T21:22:00Z">
              <w:rPr>
                <w:rFonts w:ascii="Times New Roman" w:hAnsi="Times New Roman"/>
                <w:sz w:val="26"/>
                <w:lang w:val="vi-VN"/>
              </w:rPr>
            </w:rPrChange>
          </w:rPr>
          <w:t>n khác nhau thu</w:t>
        </w:r>
        <w:r w:rsidRPr="009163F7">
          <w:rPr>
            <w:rFonts w:ascii="Times New Roman" w:hAnsi="Times New Roman"/>
            <w:lang w:val="vi-VN"/>
            <w:rPrChange w:id="192" w:author="admin" w:date="2017-09-08T21:22:00Z">
              <w:rPr>
                <w:rFonts w:ascii="Times New Roman" w:hAnsi="Times New Roman"/>
                <w:lang w:val="vi-VN"/>
              </w:rPr>
            </w:rPrChange>
          </w:rPr>
          <w:t>ộ</w:t>
        </w:r>
        <w:r w:rsidRPr="00CB64D6">
          <w:rPr>
            <w:rFonts w:ascii="Times New Roman" w:hAnsi="Times New Roman"/>
            <w:lang w:val="vi-VN"/>
            <w:rPrChange w:id="193" w:author="admin" w:date="2017-09-08T21:22:00Z">
              <w:rPr>
                <w:rFonts w:ascii="Times New Roman" w:hAnsi="Times New Roman"/>
                <w:sz w:val="26"/>
                <w:lang w:val="vi-VN"/>
              </w:rPr>
            </w:rPrChange>
          </w:rPr>
          <w:t xml:space="preserve">c ngành </w:t>
        </w:r>
        <w:r w:rsidRPr="00CB64D6">
          <w:rPr>
            <w:rFonts w:ascii="Times New Roman" w:hAnsi="Times New Roman"/>
            <w:i/>
            <w:lang w:val="vi-VN"/>
            <w:rPrChange w:id="194" w:author="admin" w:date="2017-09-08T21:22:00Z">
              <w:rPr>
                <w:rFonts w:ascii="Times New Roman" w:hAnsi="Times New Roman"/>
                <w:i/>
                <w:sz w:val="26"/>
                <w:lang w:val="vi-VN"/>
              </w:rPr>
            </w:rPrChange>
          </w:rPr>
          <w:t>Chloroflexi</w:t>
        </w:r>
        <w:r w:rsidRPr="00CB64D6">
          <w:rPr>
            <w:rFonts w:ascii="Times New Roman" w:hAnsi="Times New Roman"/>
            <w:lang w:val="vi-VN"/>
            <w:rPrChange w:id="195" w:author="admin" w:date="2017-09-08T21:22:00Z">
              <w:rPr>
                <w:rFonts w:ascii="Times New Roman" w:hAnsi="Times New Roman"/>
                <w:sz w:val="26"/>
                <w:lang w:val="vi-VN"/>
              </w:rPr>
            </w:rPrChange>
          </w:rPr>
          <w:t xml:space="preserve"> ph</w:t>
        </w:r>
        <w:r w:rsidRPr="009163F7">
          <w:rPr>
            <w:rFonts w:ascii="Times New Roman" w:hAnsi="Times New Roman"/>
            <w:lang w:val="vi-VN"/>
            <w:rPrChange w:id="196" w:author="admin" w:date="2017-09-08T21:22:00Z">
              <w:rPr>
                <w:rFonts w:ascii="Times New Roman" w:hAnsi="Times New Roman"/>
                <w:lang w:val="vi-VN"/>
              </w:rPr>
            </w:rPrChange>
          </w:rPr>
          <w:t>ổ</w:t>
        </w:r>
        <w:r w:rsidRPr="00CB64D6">
          <w:rPr>
            <w:rFonts w:ascii="Times New Roman" w:hAnsi="Times New Roman"/>
            <w:lang w:val="vi-VN"/>
            <w:rPrChange w:id="197" w:author="admin" w:date="2017-09-08T21:22:00Z">
              <w:rPr>
                <w:rFonts w:ascii="Times New Roman" w:hAnsi="Times New Roman"/>
                <w:sz w:val="26"/>
                <w:lang w:val="vi-VN"/>
              </w:rPr>
            </w:rPrChange>
          </w:rPr>
          <w:t xml:space="preserve"> bi</w:t>
        </w:r>
        <w:r w:rsidRPr="009163F7">
          <w:rPr>
            <w:rFonts w:ascii="Times New Roman" w:hAnsi="Times New Roman"/>
            <w:lang w:val="vi-VN"/>
            <w:rPrChange w:id="198" w:author="admin" w:date="2017-09-08T21:22:00Z">
              <w:rPr>
                <w:rFonts w:ascii="Times New Roman" w:hAnsi="Times New Roman"/>
                <w:lang w:val="vi-VN"/>
              </w:rPr>
            </w:rPrChange>
          </w:rPr>
          <w:t>ế</w:t>
        </w:r>
        <w:r w:rsidRPr="00CB64D6">
          <w:rPr>
            <w:rFonts w:ascii="Times New Roman" w:hAnsi="Times New Roman"/>
            <w:lang w:val="vi-VN"/>
            <w:rPrChange w:id="199" w:author="admin" w:date="2017-09-08T21:22:00Z">
              <w:rPr>
                <w:rFonts w:ascii="Times New Roman" w:hAnsi="Times New Roman"/>
                <w:sz w:val="26"/>
                <w:lang w:val="vi-VN"/>
              </w:rPr>
            </w:rPrChange>
          </w:rPr>
          <w:t>n chi</w:t>
        </w:r>
        <w:r w:rsidRPr="009163F7">
          <w:rPr>
            <w:rFonts w:ascii="Times New Roman" w:hAnsi="Times New Roman"/>
            <w:lang w:val="vi-VN"/>
            <w:rPrChange w:id="200" w:author="admin" w:date="2017-09-08T21:22:00Z">
              <w:rPr>
                <w:rFonts w:ascii="Times New Roman" w:hAnsi="Times New Roman"/>
                <w:lang w:val="vi-VN"/>
              </w:rPr>
            </w:rPrChange>
          </w:rPr>
          <w:t>ế</w:t>
        </w:r>
        <w:r w:rsidRPr="00CB64D6">
          <w:rPr>
            <w:rFonts w:ascii="Times New Roman" w:hAnsi="Times New Roman"/>
            <w:lang w:val="vi-VN"/>
            <w:rPrChange w:id="201" w:author="admin" w:date="2017-09-08T21:22:00Z">
              <w:rPr>
                <w:rFonts w:ascii="Times New Roman" w:hAnsi="Times New Roman"/>
                <w:sz w:val="26"/>
                <w:lang w:val="vi-VN"/>
              </w:rPr>
            </w:rPrChange>
          </w:rPr>
          <w:t>m t</w:t>
        </w:r>
        <w:r w:rsidRPr="009163F7">
          <w:rPr>
            <w:rFonts w:ascii="Times New Roman" w:hAnsi="Times New Roman"/>
            <w:lang w:val="vi-VN"/>
            <w:rPrChange w:id="202" w:author="admin" w:date="2017-09-08T21:22:00Z">
              <w:rPr>
                <w:rFonts w:ascii="Times New Roman" w:hAnsi="Times New Roman"/>
                <w:lang w:val="vi-VN"/>
              </w:rPr>
            </w:rPrChange>
          </w:rPr>
          <w:t>ỷ</w:t>
        </w:r>
        <w:r w:rsidRPr="00CB64D6">
          <w:rPr>
            <w:rFonts w:ascii="Times New Roman" w:hAnsi="Times New Roman"/>
            <w:lang w:val="vi-VN"/>
            <w:rPrChange w:id="203" w:author="admin" w:date="2017-09-08T21:22:00Z">
              <w:rPr>
                <w:rFonts w:ascii="Times New Roman" w:hAnsi="Times New Roman"/>
                <w:sz w:val="26"/>
                <w:lang w:val="vi-VN"/>
              </w:rPr>
            </w:rPrChange>
          </w:rPr>
          <w:t xml:space="preserve"> l</w:t>
        </w:r>
        <w:r w:rsidRPr="009163F7">
          <w:rPr>
            <w:rFonts w:ascii="Times New Roman" w:hAnsi="Times New Roman"/>
            <w:lang w:val="vi-VN"/>
            <w:rPrChange w:id="204" w:author="admin" w:date="2017-09-08T21:22:00Z">
              <w:rPr>
                <w:rFonts w:ascii="Times New Roman" w:hAnsi="Times New Roman"/>
                <w:lang w:val="vi-VN"/>
              </w:rPr>
            </w:rPrChange>
          </w:rPr>
          <w:t>ệ</w:t>
        </w:r>
        <w:r w:rsidRPr="00CB64D6">
          <w:rPr>
            <w:rFonts w:ascii="Times New Roman" w:hAnsi="Times New Roman"/>
            <w:lang w:val="vi-VN"/>
            <w:rPrChange w:id="205" w:author="admin" w:date="2017-09-08T21:22:00Z">
              <w:rPr>
                <w:rFonts w:ascii="Times New Roman" w:hAnsi="Times New Roman"/>
                <w:sz w:val="26"/>
                <w:lang w:val="vi-VN"/>
              </w:rPr>
            </w:rPrChange>
          </w:rPr>
          <w:t xml:space="preserve"> cao trong s</w:t>
        </w:r>
        <w:r w:rsidRPr="009163F7">
          <w:rPr>
            <w:rFonts w:ascii="Times New Roman" w:hAnsi="Times New Roman"/>
            <w:lang w:val="vi-VN"/>
            <w:rPrChange w:id="206" w:author="admin" w:date="2017-09-08T21:22:00Z">
              <w:rPr>
                <w:rFonts w:ascii="Times New Roman" w:hAnsi="Times New Roman"/>
                <w:lang w:val="vi-VN"/>
              </w:rPr>
            </w:rPrChange>
          </w:rPr>
          <w:t>ố</w:t>
        </w:r>
        <w:r w:rsidRPr="00CB64D6">
          <w:rPr>
            <w:rFonts w:ascii="Times New Roman" w:hAnsi="Times New Roman"/>
            <w:lang w:val="vi-VN"/>
            <w:rPrChange w:id="207" w:author="admin" w:date="2017-09-08T21:22:00Z">
              <w:rPr>
                <w:rFonts w:ascii="Times New Roman" w:hAnsi="Times New Roman"/>
                <w:sz w:val="26"/>
                <w:lang w:val="vi-VN"/>
              </w:rPr>
            </w:rPrChange>
          </w:rPr>
          <w:t xml:space="preserve"> các c</w:t>
        </w:r>
        <w:r w:rsidRPr="009163F7">
          <w:rPr>
            <w:rFonts w:ascii="Times New Roman" w:hAnsi="Times New Roman"/>
            <w:lang w:val="vi-VN"/>
            <w:rPrChange w:id="208" w:author="admin" w:date="2017-09-08T21:22:00Z">
              <w:rPr>
                <w:rFonts w:ascii="Times New Roman" w:hAnsi="Times New Roman"/>
                <w:lang w:val="vi-VN"/>
              </w:rPr>
            </w:rPrChange>
          </w:rPr>
          <w:t>ộ</w:t>
        </w:r>
        <w:r w:rsidRPr="00CB64D6">
          <w:rPr>
            <w:rFonts w:ascii="Times New Roman" w:hAnsi="Times New Roman"/>
            <w:lang w:val="vi-VN"/>
            <w:rPrChange w:id="209" w:author="admin" w:date="2017-09-08T21:22:00Z">
              <w:rPr>
                <w:rFonts w:ascii="Times New Roman" w:hAnsi="Times New Roman"/>
                <w:sz w:val="26"/>
                <w:lang w:val="vi-VN"/>
              </w:rPr>
            </w:rPrChange>
          </w:rPr>
          <w:t>ng đ</w:t>
        </w:r>
        <w:r w:rsidRPr="009163F7">
          <w:rPr>
            <w:rFonts w:ascii="Times New Roman" w:hAnsi="Times New Roman"/>
            <w:lang w:val="vi-VN"/>
            <w:rPrChange w:id="210" w:author="admin" w:date="2017-09-08T21:22:00Z">
              <w:rPr>
                <w:rFonts w:ascii="Times New Roman" w:hAnsi="Times New Roman"/>
                <w:lang w:val="vi-VN"/>
              </w:rPr>
            </w:rPrChange>
          </w:rPr>
          <w:t>ồ</w:t>
        </w:r>
        <w:r w:rsidRPr="00CB64D6">
          <w:rPr>
            <w:rFonts w:ascii="Times New Roman" w:hAnsi="Times New Roman"/>
            <w:lang w:val="vi-VN"/>
            <w:rPrChange w:id="211" w:author="admin" w:date="2017-09-08T21:22:00Z">
              <w:rPr>
                <w:rFonts w:ascii="Times New Roman" w:hAnsi="Times New Roman"/>
                <w:sz w:val="26"/>
                <w:lang w:val="vi-VN"/>
              </w:rPr>
            </w:rPrChange>
          </w:rPr>
          <w:t>ng vi khu</w:t>
        </w:r>
        <w:r w:rsidRPr="009163F7">
          <w:rPr>
            <w:rFonts w:ascii="Times New Roman" w:hAnsi="Times New Roman"/>
            <w:lang w:val="vi-VN"/>
            <w:rPrChange w:id="212" w:author="admin" w:date="2017-09-08T21:22:00Z">
              <w:rPr>
                <w:rFonts w:ascii="Times New Roman" w:hAnsi="Times New Roman"/>
                <w:lang w:val="vi-VN"/>
              </w:rPr>
            </w:rPrChange>
          </w:rPr>
          <w:t>ẩ</w:t>
        </w:r>
        <w:r w:rsidRPr="00CB64D6">
          <w:rPr>
            <w:rFonts w:ascii="Times New Roman" w:hAnsi="Times New Roman"/>
            <w:lang w:val="vi-VN"/>
            <w:rPrChange w:id="213" w:author="admin" w:date="2017-09-08T21:22:00Z">
              <w:rPr>
                <w:rFonts w:ascii="Times New Roman" w:hAnsi="Times New Roman"/>
                <w:sz w:val="26"/>
                <w:lang w:val="vi-VN"/>
              </w:rPr>
            </w:rPrChange>
          </w:rPr>
          <w:t>n và chúng phân b</w:t>
        </w:r>
        <w:r w:rsidRPr="009163F7">
          <w:rPr>
            <w:rFonts w:ascii="Times New Roman" w:hAnsi="Times New Roman"/>
            <w:lang w:val="vi-VN"/>
            <w:rPrChange w:id="214" w:author="admin" w:date="2017-09-08T21:22:00Z">
              <w:rPr>
                <w:rFonts w:ascii="Times New Roman" w:hAnsi="Times New Roman"/>
                <w:lang w:val="vi-VN"/>
              </w:rPr>
            </w:rPrChange>
          </w:rPr>
          <w:t>ố</w:t>
        </w:r>
        <w:r w:rsidRPr="00CB64D6">
          <w:rPr>
            <w:rFonts w:ascii="Times New Roman" w:hAnsi="Times New Roman"/>
            <w:lang w:val="vi-VN"/>
            <w:rPrChange w:id="215" w:author="admin" w:date="2017-09-08T21:22:00Z">
              <w:rPr>
                <w:rFonts w:ascii="Times New Roman" w:hAnsi="Times New Roman"/>
                <w:sz w:val="26"/>
                <w:lang w:val="vi-VN"/>
              </w:rPr>
            </w:rPrChange>
          </w:rPr>
          <w:t xml:space="preserve"> ưu th</w:t>
        </w:r>
        <w:r w:rsidRPr="009163F7">
          <w:rPr>
            <w:rFonts w:ascii="Times New Roman" w:hAnsi="Times New Roman"/>
            <w:lang w:val="vi-VN"/>
            <w:rPrChange w:id="216" w:author="admin" w:date="2017-09-08T21:22:00Z">
              <w:rPr>
                <w:rFonts w:ascii="Times New Roman" w:hAnsi="Times New Roman"/>
                <w:lang w:val="vi-VN"/>
              </w:rPr>
            </w:rPrChange>
          </w:rPr>
          <w:t>ế</w:t>
        </w:r>
        <w:r w:rsidRPr="00CB64D6">
          <w:rPr>
            <w:rFonts w:ascii="Times New Roman" w:hAnsi="Times New Roman"/>
            <w:lang w:val="vi-VN"/>
            <w:rPrChange w:id="217" w:author="admin" w:date="2017-09-08T21:22:00Z">
              <w:rPr>
                <w:rFonts w:ascii="Times New Roman" w:hAnsi="Times New Roman"/>
                <w:sz w:val="26"/>
                <w:lang w:val="vi-VN"/>
              </w:rPr>
            </w:rPrChange>
          </w:rPr>
          <w:t xml:space="preserve"> khác nhau tu</w:t>
        </w:r>
        <w:r w:rsidRPr="009163F7">
          <w:rPr>
            <w:rFonts w:ascii="Times New Roman" w:hAnsi="Times New Roman"/>
            <w:lang w:val="vi-VN"/>
            <w:rPrChange w:id="218" w:author="admin" w:date="2017-09-08T21:22:00Z">
              <w:rPr>
                <w:rFonts w:ascii="Times New Roman" w:hAnsi="Times New Roman"/>
                <w:lang w:val="vi-VN"/>
              </w:rPr>
            </w:rPrChange>
          </w:rPr>
          <w:t>ỳ</w:t>
        </w:r>
        <w:r w:rsidRPr="00CB64D6">
          <w:rPr>
            <w:rFonts w:ascii="Times New Roman" w:hAnsi="Times New Roman"/>
            <w:lang w:val="vi-VN"/>
            <w:rPrChange w:id="219" w:author="admin" w:date="2017-09-08T21:22:00Z">
              <w:rPr>
                <w:rFonts w:ascii="Times New Roman" w:hAnsi="Times New Roman"/>
                <w:sz w:val="26"/>
                <w:lang w:val="vi-VN"/>
              </w:rPr>
            </w:rPrChange>
          </w:rPr>
          <w:t xml:space="preserve"> theo v</w:t>
        </w:r>
        <w:r w:rsidRPr="009163F7">
          <w:rPr>
            <w:rFonts w:ascii="Times New Roman" w:hAnsi="Times New Roman"/>
            <w:lang w:val="vi-VN"/>
            <w:rPrChange w:id="220" w:author="admin" w:date="2017-09-08T21:22:00Z">
              <w:rPr>
                <w:rFonts w:ascii="Times New Roman" w:hAnsi="Times New Roman"/>
                <w:lang w:val="vi-VN"/>
              </w:rPr>
            </w:rPrChange>
          </w:rPr>
          <w:t>ị</w:t>
        </w:r>
        <w:r w:rsidRPr="00CB64D6">
          <w:rPr>
            <w:rFonts w:ascii="Times New Roman" w:hAnsi="Times New Roman"/>
            <w:lang w:val="vi-VN"/>
            <w:rPrChange w:id="221" w:author="admin" w:date="2017-09-08T21:22:00Z">
              <w:rPr>
                <w:rFonts w:ascii="Times New Roman" w:hAnsi="Times New Roman"/>
                <w:sz w:val="26"/>
                <w:lang w:val="vi-VN"/>
              </w:rPr>
            </w:rPrChange>
          </w:rPr>
          <w:t xml:space="preserve"> trí đ</w:t>
        </w:r>
        <w:r w:rsidRPr="009163F7">
          <w:rPr>
            <w:rFonts w:ascii="Times New Roman" w:hAnsi="Times New Roman"/>
            <w:lang w:val="vi-VN"/>
            <w:rPrChange w:id="222" w:author="admin" w:date="2017-09-08T21:22:00Z">
              <w:rPr>
                <w:rFonts w:ascii="Times New Roman" w:hAnsi="Times New Roman"/>
                <w:lang w:val="vi-VN"/>
              </w:rPr>
            </w:rPrChange>
          </w:rPr>
          <w:t>ị</w:t>
        </w:r>
        <w:r w:rsidRPr="00CB64D6">
          <w:rPr>
            <w:rFonts w:ascii="Times New Roman" w:hAnsi="Times New Roman"/>
            <w:lang w:val="vi-VN"/>
            <w:rPrChange w:id="223" w:author="admin" w:date="2017-09-08T21:22:00Z">
              <w:rPr>
                <w:rFonts w:ascii="Times New Roman" w:hAnsi="Times New Roman"/>
                <w:sz w:val="26"/>
                <w:lang w:val="vi-VN"/>
              </w:rPr>
            </w:rPrChange>
          </w:rPr>
          <w:t>a lý và đ</w:t>
        </w:r>
        <w:r w:rsidRPr="009163F7">
          <w:rPr>
            <w:rFonts w:ascii="Times New Roman" w:hAnsi="Times New Roman"/>
            <w:lang w:val="vi-VN"/>
            <w:rPrChange w:id="224" w:author="admin" w:date="2017-09-08T21:22:00Z">
              <w:rPr>
                <w:rFonts w:ascii="Times New Roman" w:hAnsi="Times New Roman"/>
                <w:lang w:val="vi-VN"/>
              </w:rPr>
            </w:rPrChange>
          </w:rPr>
          <w:t>ộ</w:t>
        </w:r>
        <w:r w:rsidRPr="00CB64D6">
          <w:rPr>
            <w:rFonts w:ascii="Times New Roman" w:hAnsi="Times New Roman"/>
            <w:lang w:val="vi-VN"/>
            <w:rPrChange w:id="225" w:author="admin" w:date="2017-09-08T21:22:00Z">
              <w:rPr>
                <w:rFonts w:ascii="Times New Roman" w:hAnsi="Times New Roman"/>
                <w:sz w:val="26"/>
                <w:lang w:val="vi-VN"/>
              </w:rPr>
            </w:rPrChange>
          </w:rPr>
          <w:t xml:space="preserve"> sâu (Fry </w:t>
        </w:r>
        <w:r w:rsidRPr="00CB64D6">
          <w:rPr>
            <w:rFonts w:ascii="Times New Roman" w:hAnsi="Times New Roman"/>
            <w:i/>
            <w:lang w:val="vi-VN"/>
            <w:rPrChange w:id="226" w:author="admin" w:date="2017-09-08T21:22:00Z">
              <w:rPr>
                <w:rFonts w:ascii="Times New Roman" w:hAnsi="Times New Roman"/>
                <w:i/>
                <w:sz w:val="26"/>
                <w:lang w:val="vi-VN"/>
              </w:rPr>
            </w:rPrChange>
          </w:rPr>
          <w:t>et al.,</w:t>
        </w:r>
        <w:r w:rsidRPr="00CB64D6">
          <w:rPr>
            <w:rFonts w:ascii="Times New Roman" w:hAnsi="Times New Roman"/>
            <w:lang w:val="vi-VN"/>
            <w:rPrChange w:id="227" w:author="admin" w:date="2017-09-08T21:22:00Z">
              <w:rPr>
                <w:rFonts w:ascii="Times New Roman" w:hAnsi="Times New Roman"/>
                <w:sz w:val="26"/>
                <w:lang w:val="vi-VN"/>
              </w:rPr>
            </w:rPrChange>
          </w:rPr>
          <w:t xml:space="preserve"> 2008). M</w:t>
        </w:r>
        <w:r w:rsidRPr="009163F7">
          <w:rPr>
            <w:rFonts w:ascii="Times New Roman" w:hAnsi="Times New Roman"/>
            <w:lang w:val="vi-VN"/>
            <w:rPrChange w:id="228" w:author="admin" w:date="2017-09-08T21:22:00Z">
              <w:rPr>
                <w:rFonts w:ascii="Times New Roman" w:hAnsi="Times New Roman"/>
                <w:lang w:val="vi-VN"/>
              </w:rPr>
            </w:rPrChange>
          </w:rPr>
          <w:t>ộ</w:t>
        </w:r>
        <w:r w:rsidRPr="00CB64D6">
          <w:rPr>
            <w:rFonts w:ascii="Times New Roman" w:hAnsi="Times New Roman"/>
            <w:lang w:val="vi-VN"/>
            <w:rPrChange w:id="229" w:author="admin" w:date="2017-09-08T21:22:00Z">
              <w:rPr>
                <w:rFonts w:ascii="Times New Roman" w:hAnsi="Times New Roman"/>
                <w:sz w:val="26"/>
                <w:lang w:val="vi-VN"/>
              </w:rPr>
            </w:rPrChange>
          </w:rPr>
          <w:t>t s</w:t>
        </w:r>
        <w:r w:rsidRPr="009163F7">
          <w:rPr>
            <w:rFonts w:ascii="Times New Roman" w:hAnsi="Times New Roman"/>
            <w:lang w:val="vi-VN"/>
            <w:rPrChange w:id="230" w:author="admin" w:date="2017-09-08T21:22:00Z">
              <w:rPr>
                <w:rFonts w:ascii="Times New Roman" w:hAnsi="Times New Roman"/>
                <w:lang w:val="vi-VN"/>
              </w:rPr>
            </w:rPrChange>
          </w:rPr>
          <w:t>ố</w:t>
        </w:r>
        <w:r w:rsidRPr="00CB64D6">
          <w:rPr>
            <w:rFonts w:ascii="Times New Roman" w:hAnsi="Times New Roman"/>
            <w:lang w:val="vi-VN"/>
            <w:rPrChange w:id="231" w:author="admin" w:date="2017-09-08T21:22:00Z">
              <w:rPr>
                <w:rFonts w:ascii="Times New Roman" w:hAnsi="Times New Roman"/>
                <w:sz w:val="26"/>
                <w:lang w:val="vi-VN"/>
              </w:rPr>
            </w:rPrChange>
          </w:rPr>
          <w:t xml:space="preserve"> nghiên c</w:t>
        </w:r>
        <w:r w:rsidRPr="009163F7">
          <w:rPr>
            <w:rFonts w:ascii="Times New Roman" w:hAnsi="Times New Roman"/>
            <w:lang w:val="vi-VN"/>
            <w:rPrChange w:id="232" w:author="admin" w:date="2017-09-08T21:22:00Z">
              <w:rPr>
                <w:rFonts w:ascii="Times New Roman" w:hAnsi="Times New Roman"/>
                <w:lang w:val="vi-VN"/>
              </w:rPr>
            </w:rPrChange>
          </w:rPr>
          <w:t>ứ</w:t>
        </w:r>
        <w:r w:rsidRPr="00CB64D6">
          <w:rPr>
            <w:rFonts w:ascii="Times New Roman" w:hAnsi="Times New Roman"/>
            <w:lang w:val="vi-VN"/>
            <w:rPrChange w:id="233" w:author="admin" w:date="2017-09-08T21:22:00Z">
              <w:rPr>
                <w:rFonts w:ascii="Times New Roman" w:hAnsi="Times New Roman"/>
                <w:sz w:val="26"/>
                <w:lang w:val="vi-VN"/>
              </w:rPr>
            </w:rPrChange>
          </w:rPr>
          <w:t>u đã cho th</w:t>
        </w:r>
        <w:r w:rsidRPr="009163F7">
          <w:rPr>
            <w:rFonts w:ascii="Times New Roman" w:hAnsi="Times New Roman"/>
            <w:lang w:val="vi-VN"/>
            <w:rPrChange w:id="234" w:author="admin" w:date="2017-09-08T21:22:00Z">
              <w:rPr>
                <w:rFonts w:ascii="Times New Roman" w:hAnsi="Times New Roman"/>
                <w:lang w:val="vi-VN"/>
              </w:rPr>
            </w:rPrChange>
          </w:rPr>
          <w:t>ấ</w:t>
        </w:r>
        <w:r w:rsidRPr="00CB64D6">
          <w:rPr>
            <w:rFonts w:ascii="Times New Roman" w:hAnsi="Times New Roman"/>
            <w:lang w:val="vi-VN"/>
            <w:rPrChange w:id="235" w:author="admin" w:date="2017-09-08T21:22:00Z">
              <w:rPr>
                <w:rFonts w:ascii="Times New Roman" w:hAnsi="Times New Roman"/>
                <w:sz w:val="26"/>
                <w:lang w:val="vi-VN"/>
              </w:rPr>
            </w:rPrChange>
          </w:rPr>
          <w:t xml:space="preserve">y </w:t>
        </w:r>
        <w:r w:rsidRPr="00CB64D6">
          <w:rPr>
            <w:rFonts w:ascii="Times New Roman" w:hAnsi="Times New Roman"/>
            <w:i/>
            <w:lang w:val="vi-VN"/>
            <w:rPrChange w:id="236" w:author="admin" w:date="2017-09-08T21:22:00Z">
              <w:rPr>
                <w:rFonts w:ascii="Times New Roman" w:hAnsi="Times New Roman"/>
                <w:i/>
                <w:sz w:val="26"/>
                <w:lang w:val="vi-VN"/>
              </w:rPr>
            </w:rPrChange>
          </w:rPr>
          <w:t>Chloroflexi</w:t>
        </w:r>
        <w:r w:rsidRPr="00CB64D6">
          <w:rPr>
            <w:rFonts w:ascii="Times New Roman" w:hAnsi="Times New Roman"/>
            <w:lang w:val="vi-VN"/>
            <w:rPrChange w:id="237" w:author="admin" w:date="2017-09-08T21:22:00Z">
              <w:rPr>
                <w:rFonts w:ascii="Times New Roman" w:hAnsi="Times New Roman"/>
                <w:sz w:val="26"/>
                <w:lang w:val="vi-VN"/>
              </w:rPr>
            </w:rPrChange>
          </w:rPr>
          <w:t xml:space="preserve"> là nhóm vi khu</w:t>
        </w:r>
        <w:r w:rsidRPr="009163F7">
          <w:rPr>
            <w:rFonts w:ascii="Times New Roman" w:hAnsi="Times New Roman"/>
            <w:lang w:val="vi-VN"/>
            <w:rPrChange w:id="238" w:author="admin" w:date="2017-09-08T21:22:00Z">
              <w:rPr>
                <w:rFonts w:ascii="Times New Roman" w:hAnsi="Times New Roman"/>
                <w:lang w:val="vi-VN"/>
              </w:rPr>
            </w:rPrChange>
          </w:rPr>
          <w:t>ẩ</w:t>
        </w:r>
        <w:r w:rsidRPr="00CB64D6">
          <w:rPr>
            <w:rFonts w:ascii="Times New Roman" w:hAnsi="Times New Roman"/>
            <w:lang w:val="vi-VN"/>
            <w:rPrChange w:id="239" w:author="admin" w:date="2017-09-08T21:22:00Z">
              <w:rPr>
                <w:rFonts w:ascii="Times New Roman" w:hAnsi="Times New Roman"/>
                <w:sz w:val="26"/>
                <w:lang w:val="vi-VN"/>
              </w:rPr>
            </w:rPrChange>
          </w:rPr>
          <w:t>n đ</w:t>
        </w:r>
        <w:r w:rsidRPr="009163F7">
          <w:rPr>
            <w:rFonts w:ascii="Times New Roman" w:hAnsi="Times New Roman"/>
            <w:lang w:val="vi-VN"/>
            <w:rPrChange w:id="240" w:author="admin" w:date="2017-09-08T21:22:00Z">
              <w:rPr>
                <w:rFonts w:ascii="Times New Roman" w:hAnsi="Times New Roman"/>
                <w:lang w:val="vi-VN"/>
              </w:rPr>
            </w:rPrChange>
          </w:rPr>
          <w:t>ạ</w:t>
        </w:r>
        <w:r w:rsidRPr="00CB64D6">
          <w:rPr>
            <w:rFonts w:ascii="Times New Roman" w:hAnsi="Times New Roman"/>
            <w:lang w:val="vi-VN"/>
            <w:rPrChange w:id="241" w:author="admin" w:date="2017-09-08T21:22:00Z">
              <w:rPr>
                <w:rFonts w:ascii="Times New Roman" w:hAnsi="Times New Roman"/>
                <w:sz w:val="26"/>
                <w:lang w:val="vi-VN"/>
              </w:rPr>
            </w:rPrChange>
          </w:rPr>
          <w:t>i di</w:t>
        </w:r>
        <w:r w:rsidRPr="009163F7">
          <w:rPr>
            <w:rFonts w:ascii="Times New Roman" w:hAnsi="Times New Roman"/>
            <w:lang w:val="vi-VN"/>
            <w:rPrChange w:id="242" w:author="admin" w:date="2017-09-08T21:22:00Z">
              <w:rPr>
                <w:rFonts w:ascii="Times New Roman" w:hAnsi="Times New Roman"/>
                <w:lang w:val="vi-VN"/>
              </w:rPr>
            </w:rPrChange>
          </w:rPr>
          <w:t>ệ</w:t>
        </w:r>
        <w:r w:rsidRPr="00CB64D6">
          <w:rPr>
            <w:rFonts w:ascii="Times New Roman" w:hAnsi="Times New Roman"/>
            <w:lang w:val="vi-VN"/>
            <w:rPrChange w:id="243" w:author="admin" w:date="2017-09-08T21:22:00Z">
              <w:rPr>
                <w:rFonts w:ascii="Times New Roman" w:hAnsi="Times New Roman"/>
                <w:sz w:val="26"/>
                <w:lang w:val="vi-VN"/>
              </w:rPr>
            </w:rPrChange>
          </w:rPr>
          <w:t>n, chi</w:t>
        </w:r>
        <w:r w:rsidRPr="009163F7">
          <w:rPr>
            <w:rFonts w:ascii="Times New Roman" w:hAnsi="Times New Roman"/>
            <w:lang w:val="vi-VN"/>
            <w:rPrChange w:id="244" w:author="admin" w:date="2017-09-08T21:22:00Z">
              <w:rPr>
                <w:rFonts w:ascii="Times New Roman" w:hAnsi="Times New Roman"/>
                <w:lang w:val="vi-VN"/>
              </w:rPr>
            </w:rPrChange>
          </w:rPr>
          <w:t>ế</w:t>
        </w:r>
        <w:r w:rsidRPr="00CB64D6">
          <w:rPr>
            <w:rFonts w:ascii="Times New Roman" w:hAnsi="Times New Roman"/>
            <w:lang w:val="vi-VN"/>
            <w:rPrChange w:id="245" w:author="admin" w:date="2017-09-08T21:22:00Z">
              <w:rPr>
                <w:rFonts w:ascii="Times New Roman" w:hAnsi="Times New Roman"/>
                <w:sz w:val="26"/>
                <w:lang w:val="vi-VN"/>
              </w:rPr>
            </w:rPrChange>
          </w:rPr>
          <w:t>m t</w:t>
        </w:r>
        <w:r w:rsidRPr="009163F7">
          <w:rPr>
            <w:rFonts w:ascii="Times New Roman" w:hAnsi="Times New Roman"/>
            <w:lang w:val="vi-VN"/>
            <w:rPrChange w:id="246" w:author="admin" w:date="2017-09-08T21:22:00Z">
              <w:rPr>
                <w:rFonts w:ascii="Times New Roman" w:hAnsi="Times New Roman"/>
                <w:lang w:val="vi-VN"/>
              </w:rPr>
            </w:rPrChange>
          </w:rPr>
          <w:t>ỷ</w:t>
        </w:r>
        <w:r w:rsidRPr="00CB64D6">
          <w:rPr>
            <w:rFonts w:ascii="Times New Roman" w:hAnsi="Times New Roman"/>
            <w:lang w:val="vi-VN"/>
            <w:rPrChange w:id="247" w:author="admin" w:date="2017-09-08T21:22:00Z">
              <w:rPr>
                <w:rFonts w:ascii="Times New Roman" w:hAnsi="Times New Roman"/>
                <w:sz w:val="26"/>
                <w:lang w:val="vi-VN"/>
              </w:rPr>
            </w:rPrChange>
          </w:rPr>
          <w:t xml:space="preserve"> l</w:t>
        </w:r>
        <w:r w:rsidRPr="009163F7">
          <w:rPr>
            <w:rFonts w:ascii="Times New Roman" w:hAnsi="Times New Roman"/>
            <w:lang w:val="vi-VN"/>
            <w:rPrChange w:id="248" w:author="admin" w:date="2017-09-08T21:22:00Z">
              <w:rPr>
                <w:rFonts w:ascii="Times New Roman" w:hAnsi="Times New Roman"/>
                <w:lang w:val="vi-VN"/>
              </w:rPr>
            </w:rPrChange>
          </w:rPr>
          <w:t>ệ</w:t>
        </w:r>
        <w:r w:rsidRPr="00CB64D6">
          <w:rPr>
            <w:rFonts w:ascii="Times New Roman" w:hAnsi="Times New Roman"/>
            <w:lang w:val="vi-VN"/>
            <w:rPrChange w:id="249" w:author="admin" w:date="2017-09-08T21:22:00Z">
              <w:rPr>
                <w:rFonts w:ascii="Times New Roman" w:hAnsi="Times New Roman"/>
                <w:sz w:val="26"/>
                <w:lang w:val="vi-VN"/>
              </w:rPr>
            </w:rPrChange>
          </w:rPr>
          <w:t xml:space="preserve"> đ</w:t>
        </w:r>
        <w:r w:rsidRPr="009163F7">
          <w:rPr>
            <w:rFonts w:ascii="Times New Roman" w:hAnsi="Times New Roman"/>
            <w:lang w:val="vi-VN"/>
            <w:rPrChange w:id="250" w:author="admin" w:date="2017-09-08T21:22:00Z">
              <w:rPr>
                <w:rFonts w:ascii="Times New Roman" w:hAnsi="Times New Roman"/>
                <w:lang w:val="vi-VN"/>
              </w:rPr>
            </w:rPrChange>
          </w:rPr>
          <w:t>ế</w:t>
        </w:r>
        <w:r w:rsidRPr="00CB64D6">
          <w:rPr>
            <w:rFonts w:ascii="Times New Roman" w:hAnsi="Times New Roman"/>
            <w:lang w:val="vi-VN"/>
            <w:rPrChange w:id="251" w:author="admin" w:date="2017-09-08T21:22:00Z">
              <w:rPr>
                <w:rFonts w:ascii="Times New Roman" w:hAnsi="Times New Roman"/>
                <w:sz w:val="26"/>
                <w:lang w:val="vi-VN"/>
              </w:rPr>
            </w:rPrChange>
          </w:rPr>
          <w:t>n 80% các nhóm vi khu</w:t>
        </w:r>
        <w:r w:rsidRPr="009163F7">
          <w:rPr>
            <w:rFonts w:ascii="Times New Roman" w:hAnsi="Times New Roman"/>
            <w:lang w:val="vi-VN"/>
            <w:rPrChange w:id="252" w:author="admin" w:date="2017-09-08T21:22:00Z">
              <w:rPr>
                <w:rFonts w:ascii="Times New Roman" w:hAnsi="Times New Roman"/>
                <w:lang w:val="vi-VN"/>
              </w:rPr>
            </w:rPrChange>
          </w:rPr>
          <w:t>ẩ</w:t>
        </w:r>
        <w:r w:rsidRPr="00CB64D6">
          <w:rPr>
            <w:rFonts w:ascii="Times New Roman" w:hAnsi="Times New Roman"/>
            <w:lang w:val="vi-VN"/>
            <w:rPrChange w:id="253" w:author="admin" w:date="2017-09-08T21:22:00Z">
              <w:rPr>
                <w:rFonts w:ascii="Times New Roman" w:hAnsi="Times New Roman"/>
                <w:sz w:val="26"/>
                <w:lang w:val="vi-VN"/>
              </w:rPr>
            </w:rPrChange>
          </w:rPr>
          <w:t>n đư</w:t>
        </w:r>
        <w:r w:rsidRPr="009163F7">
          <w:rPr>
            <w:rFonts w:ascii="Times New Roman" w:hAnsi="Times New Roman"/>
            <w:lang w:val="vi-VN"/>
            <w:rPrChange w:id="254" w:author="admin" w:date="2017-09-08T21:22:00Z">
              <w:rPr>
                <w:rFonts w:ascii="Times New Roman" w:hAnsi="Times New Roman"/>
                <w:lang w:val="vi-VN"/>
              </w:rPr>
            </w:rPrChange>
          </w:rPr>
          <w:t>ợ</w:t>
        </w:r>
        <w:r w:rsidRPr="00CB64D6">
          <w:rPr>
            <w:rFonts w:ascii="Times New Roman" w:hAnsi="Times New Roman"/>
            <w:lang w:val="vi-VN"/>
            <w:rPrChange w:id="255" w:author="admin" w:date="2017-09-08T21:22:00Z">
              <w:rPr>
                <w:rFonts w:ascii="Times New Roman" w:hAnsi="Times New Roman"/>
                <w:sz w:val="26"/>
                <w:lang w:val="vi-VN"/>
              </w:rPr>
            </w:rPrChange>
          </w:rPr>
          <w:t>c xác đ</w:t>
        </w:r>
        <w:r w:rsidRPr="009163F7">
          <w:rPr>
            <w:rFonts w:ascii="Times New Roman" w:hAnsi="Times New Roman"/>
            <w:lang w:val="vi-VN"/>
            <w:rPrChange w:id="256" w:author="admin" w:date="2017-09-08T21:22:00Z">
              <w:rPr>
                <w:rFonts w:ascii="Times New Roman" w:hAnsi="Times New Roman"/>
                <w:lang w:val="vi-VN"/>
              </w:rPr>
            </w:rPrChange>
          </w:rPr>
          <w:t>ị</w:t>
        </w:r>
        <w:r w:rsidRPr="00CB64D6">
          <w:rPr>
            <w:rFonts w:ascii="Times New Roman" w:hAnsi="Times New Roman"/>
            <w:lang w:val="vi-VN"/>
            <w:rPrChange w:id="257" w:author="admin" w:date="2017-09-08T21:22:00Z">
              <w:rPr>
                <w:rFonts w:ascii="Times New Roman" w:hAnsi="Times New Roman"/>
                <w:sz w:val="26"/>
                <w:lang w:val="vi-VN"/>
              </w:rPr>
            </w:rPrChange>
          </w:rPr>
          <w:t>nh b</w:t>
        </w:r>
        <w:r w:rsidRPr="009163F7">
          <w:rPr>
            <w:rFonts w:ascii="Times New Roman" w:hAnsi="Times New Roman"/>
            <w:lang w:val="vi-VN"/>
            <w:rPrChange w:id="258" w:author="admin" w:date="2017-09-08T21:22:00Z">
              <w:rPr>
                <w:rFonts w:ascii="Times New Roman" w:hAnsi="Times New Roman"/>
                <w:lang w:val="vi-VN"/>
              </w:rPr>
            </w:rPrChange>
          </w:rPr>
          <w:t>ằ</w:t>
        </w:r>
        <w:r w:rsidRPr="00CB64D6">
          <w:rPr>
            <w:rFonts w:ascii="Times New Roman" w:hAnsi="Times New Roman"/>
            <w:lang w:val="vi-VN"/>
            <w:rPrChange w:id="259" w:author="admin" w:date="2017-09-08T21:22:00Z">
              <w:rPr>
                <w:rFonts w:ascii="Times New Roman" w:hAnsi="Times New Roman"/>
                <w:sz w:val="26"/>
                <w:lang w:val="vi-VN"/>
              </w:rPr>
            </w:rPrChange>
          </w:rPr>
          <w:t>ng phương pháp khu</w:t>
        </w:r>
        <w:r w:rsidRPr="009163F7">
          <w:rPr>
            <w:rFonts w:ascii="Times New Roman" w:hAnsi="Times New Roman"/>
            <w:lang w:val="vi-VN"/>
            <w:rPrChange w:id="260" w:author="admin" w:date="2017-09-08T21:22:00Z">
              <w:rPr>
                <w:rFonts w:ascii="Times New Roman" w:hAnsi="Times New Roman"/>
                <w:lang w:val="vi-VN"/>
              </w:rPr>
            </w:rPrChange>
          </w:rPr>
          <w:t>ế</w:t>
        </w:r>
        <w:r w:rsidRPr="00CB64D6">
          <w:rPr>
            <w:rFonts w:ascii="Times New Roman" w:hAnsi="Times New Roman"/>
            <w:lang w:val="vi-VN"/>
            <w:rPrChange w:id="261" w:author="admin" w:date="2017-09-08T21:22:00Z">
              <w:rPr>
                <w:rFonts w:ascii="Times New Roman" w:hAnsi="Times New Roman"/>
                <w:sz w:val="26"/>
                <w:lang w:val="vi-VN"/>
              </w:rPr>
            </w:rPrChange>
          </w:rPr>
          <w:t>ch đ</w:t>
        </w:r>
        <w:r w:rsidRPr="009163F7">
          <w:rPr>
            <w:rFonts w:ascii="Times New Roman" w:hAnsi="Times New Roman"/>
            <w:lang w:val="vi-VN"/>
            <w:rPrChange w:id="262" w:author="admin" w:date="2017-09-08T21:22:00Z">
              <w:rPr>
                <w:rFonts w:ascii="Times New Roman" w:hAnsi="Times New Roman"/>
                <w:lang w:val="vi-VN"/>
              </w:rPr>
            </w:rPrChange>
          </w:rPr>
          <w:t>ạ</w:t>
        </w:r>
        <w:r w:rsidRPr="00CB64D6">
          <w:rPr>
            <w:rFonts w:ascii="Times New Roman" w:hAnsi="Times New Roman"/>
            <w:lang w:val="vi-VN"/>
            <w:rPrChange w:id="263" w:author="admin" w:date="2017-09-08T21:22:00Z">
              <w:rPr>
                <w:rFonts w:ascii="Times New Roman" w:hAnsi="Times New Roman"/>
                <w:sz w:val="26"/>
                <w:lang w:val="vi-VN"/>
              </w:rPr>
            </w:rPrChange>
          </w:rPr>
          <w:t>i chu</w:t>
        </w:r>
        <w:r w:rsidRPr="009163F7">
          <w:rPr>
            <w:rFonts w:ascii="Times New Roman" w:hAnsi="Times New Roman"/>
            <w:lang w:val="vi-VN"/>
            <w:rPrChange w:id="264" w:author="admin" w:date="2017-09-08T21:22:00Z">
              <w:rPr>
                <w:rFonts w:ascii="Times New Roman" w:hAnsi="Times New Roman"/>
                <w:lang w:val="vi-VN"/>
              </w:rPr>
            </w:rPrChange>
          </w:rPr>
          <w:t>ỗ</w:t>
        </w:r>
        <w:r w:rsidRPr="00CB64D6">
          <w:rPr>
            <w:rFonts w:ascii="Times New Roman" w:hAnsi="Times New Roman"/>
            <w:lang w:val="vi-VN"/>
            <w:rPrChange w:id="265" w:author="admin" w:date="2017-09-08T21:22:00Z">
              <w:rPr>
                <w:rFonts w:ascii="Times New Roman" w:hAnsi="Times New Roman"/>
                <w:sz w:val="26"/>
                <w:lang w:val="vi-VN"/>
              </w:rPr>
            </w:rPrChange>
          </w:rPr>
          <w:t xml:space="preserve">i DNA </w:t>
        </w:r>
      </w:ins>
      <w:ins w:id="266" w:author="admin" w:date="2017-09-08T21:23:00Z">
        <w:r>
          <w:rPr>
            <w:rFonts w:ascii="Times New Roman" w:hAnsi="Times New Roman"/>
          </w:rPr>
          <w:t>cuả</w:t>
        </w:r>
      </w:ins>
      <w:ins w:id="267" w:author="admin" w:date="2017-09-08T21:16:00Z">
        <w:r w:rsidRPr="00CB64D6">
          <w:rPr>
            <w:rFonts w:ascii="Times New Roman" w:hAnsi="Times New Roman"/>
            <w:lang w:val="vi-VN"/>
            <w:rPrChange w:id="268" w:author="admin" w:date="2017-09-08T21:22:00Z">
              <w:rPr>
                <w:rFonts w:ascii="Times New Roman" w:hAnsi="Times New Roman"/>
                <w:sz w:val="26"/>
                <w:lang w:val="vi-VN"/>
              </w:rPr>
            </w:rPrChange>
          </w:rPr>
          <w:t xml:space="preserve"> gene 16S rRNA c</w:t>
        </w:r>
        <w:r w:rsidRPr="009163F7">
          <w:rPr>
            <w:rFonts w:ascii="Times New Roman" w:hAnsi="Times New Roman"/>
            <w:lang w:val="vi-VN"/>
            <w:rPrChange w:id="269" w:author="admin" w:date="2017-09-08T21:22:00Z">
              <w:rPr>
                <w:rFonts w:ascii="Times New Roman" w:hAnsi="Times New Roman"/>
                <w:lang w:val="vi-VN"/>
              </w:rPr>
            </w:rPrChange>
          </w:rPr>
          <w:t>ủ</w:t>
        </w:r>
        <w:r w:rsidRPr="00CB64D6">
          <w:rPr>
            <w:rFonts w:ascii="Times New Roman" w:hAnsi="Times New Roman"/>
            <w:lang w:val="vi-VN"/>
            <w:rPrChange w:id="270" w:author="admin" w:date="2017-09-08T21:22:00Z">
              <w:rPr>
                <w:rFonts w:ascii="Times New Roman" w:hAnsi="Times New Roman"/>
                <w:sz w:val="26"/>
                <w:lang w:val="vi-VN"/>
              </w:rPr>
            </w:rPrChange>
          </w:rPr>
          <w:t>a vi khu</w:t>
        </w:r>
        <w:r w:rsidRPr="009163F7">
          <w:rPr>
            <w:rFonts w:ascii="Times New Roman" w:hAnsi="Times New Roman"/>
            <w:lang w:val="vi-VN"/>
            <w:rPrChange w:id="271" w:author="admin" w:date="2017-09-08T21:22:00Z">
              <w:rPr>
                <w:rFonts w:ascii="Times New Roman" w:hAnsi="Times New Roman"/>
                <w:lang w:val="vi-VN"/>
              </w:rPr>
            </w:rPrChange>
          </w:rPr>
          <w:t>ẩ</w:t>
        </w:r>
        <w:r w:rsidRPr="00CB64D6">
          <w:rPr>
            <w:rFonts w:ascii="Times New Roman" w:hAnsi="Times New Roman"/>
            <w:lang w:val="vi-VN"/>
            <w:rPrChange w:id="272" w:author="admin" w:date="2017-09-08T21:22:00Z">
              <w:rPr>
                <w:rFonts w:ascii="Times New Roman" w:hAnsi="Times New Roman"/>
                <w:sz w:val="26"/>
                <w:lang w:val="vi-VN"/>
              </w:rPr>
            </w:rPrChange>
          </w:rPr>
          <w:t>n t</w:t>
        </w:r>
        <w:r w:rsidRPr="009163F7">
          <w:rPr>
            <w:rFonts w:ascii="Times New Roman" w:hAnsi="Times New Roman"/>
            <w:lang w:val="vi-VN"/>
            <w:rPrChange w:id="273" w:author="admin" w:date="2017-09-08T21:22:00Z">
              <w:rPr>
                <w:rFonts w:ascii="Times New Roman" w:hAnsi="Times New Roman"/>
                <w:lang w:val="vi-VN"/>
              </w:rPr>
            </w:rPrChange>
          </w:rPr>
          <w:t>ừ</w:t>
        </w:r>
        <w:r w:rsidRPr="00CB64D6">
          <w:rPr>
            <w:rFonts w:ascii="Times New Roman" w:hAnsi="Times New Roman"/>
            <w:lang w:val="vi-VN"/>
            <w:rPrChange w:id="274" w:author="admin" w:date="2017-09-08T21:22:00Z">
              <w:rPr>
                <w:rFonts w:ascii="Times New Roman" w:hAnsi="Times New Roman"/>
                <w:sz w:val="26"/>
                <w:lang w:val="vi-VN"/>
              </w:rPr>
            </w:rPrChange>
          </w:rPr>
          <w:t xml:space="preserve"> các m</w:t>
        </w:r>
        <w:r w:rsidRPr="009163F7">
          <w:rPr>
            <w:rFonts w:ascii="Times New Roman" w:hAnsi="Times New Roman"/>
            <w:lang w:val="vi-VN"/>
            <w:rPrChange w:id="275" w:author="admin" w:date="2017-09-08T21:22:00Z">
              <w:rPr>
                <w:rFonts w:ascii="Times New Roman" w:hAnsi="Times New Roman"/>
                <w:lang w:val="vi-VN"/>
              </w:rPr>
            </w:rPrChange>
          </w:rPr>
          <w:t>ẫ</w:t>
        </w:r>
        <w:r w:rsidRPr="00CB64D6">
          <w:rPr>
            <w:rFonts w:ascii="Times New Roman" w:hAnsi="Times New Roman"/>
            <w:lang w:val="vi-VN"/>
            <w:rPrChange w:id="276" w:author="admin" w:date="2017-09-08T21:22:00Z">
              <w:rPr>
                <w:rFonts w:ascii="Times New Roman" w:hAnsi="Times New Roman"/>
                <w:sz w:val="26"/>
                <w:lang w:val="vi-VN"/>
              </w:rPr>
            </w:rPrChange>
          </w:rPr>
          <w:t>u tr</w:t>
        </w:r>
        <w:r w:rsidRPr="009163F7">
          <w:rPr>
            <w:rFonts w:ascii="Times New Roman" w:hAnsi="Times New Roman"/>
            <w:lang w:val="vi-VN"/>
            <w:rPrChange w:id="277" w:author="admin" w:date="2017-09-08T21:22:00Z">
              <w:rPr>
                <w:rFonts w:ascii="Times New Roman" w:hAnsi="Times New Roman"/>
                <w:lang w:val="vi-VN"/>
              </w:rPr>
            </w:rPrChange>
          </w:rPr>
          <w:t>ầ</w:t>
        </w:r>
        <w:r w:rsidRPr="00CB64D6">
          <w:rPr>
            <w:rFonts w:ascii="Times New Roman" w:hAnsi="Times New Roman"/>
            <w:lang w:val="vi-VN"/>
            <w:rPrChange w:id="278" w:author="admin" w:date="2017-09-08T21:22:00Z">
              <w:rPr>
                <w:rFonts w:ascii="Times New Roman" w:hAnsi="Times New Roman"/>
                <w:sz w:val="26"/>
                <w:lang w:val="vi-VN"/>
              </w:rPr>
            </w:rPrChange>
          </w:rPr>
          <w:t xml:space="preserve">m tích (Inagaki </w:t>
        </w:r>
        <w:r w:rsidRPr="00CB64D6">
          <w:rPr>
            <w:rFonts w:ascii="Times New Roman" w:hAnsi="Times New Roman"/>
            <w:i/>
            <w:lang w:val="vi-VN"/>
            <w:rPrChange w:id="279" w:author="admin" w:date="2017-09-08T21:22:00Z">
              <w:rPr>
                <w:rFonts w:ascii="Times New Roman" w:hAnsi="Times New Roman"/>
                <w:i/>
                <w:sz w:val="26"/>
                <w:lang w:val="vi-VN"/>
              </w:rPr>
            </w:rPrChange>
          </w:rPr>
          <w:t>et al.,</w:t>
        </w:r>
        <w:r w:rsidRPr="00CB64D6">
          <w:rPr>
            <w:rFonts w:ascii="Times New Roman" w:hAnsi="Times New Roman"/>
            <w:lang w:val="vi-VN"/>
            <w:rPrChange w:id="280" w:author="admin" w:date="2017-09-08T21:22:00Z">
              <w:rPr>
                <w:rFonts w:ascii="Times New Roman" w:hAnsi="Times New Roman"/>
                <w:sz w:val="26"/>
                <w:lang w:val="vi-VN"/>
              </w:rPr>
            </w:rPrChange>
          </w:rPr>
          <w:t xml:space="preserve"> 2006), và chi</w:t>
        </w:r>
        <w:r w:rsidRPr="009163F7">
          <w:rPr>
            <w:rFonts w:ascii="Times New Roman" w:hAnsi="Times New Roman"/>
            <w:lang w:val="vi-VN"/>
            <w:rPrChange w:id="281" w:author="admin" w:date="2017-09-08T21:22:00Z">
              <w:rPr>
                <w:rFonts w:ascii="Times New Roman" w:hAnsi="Times New Roman"/>
                <w:lang w:val="vi-VN"/>
              </w:rPr>
            </w:rPrChange>
          </w:rPr>
          <w:t>ế</w:t>
        </w:r>
        <w:r w:rsidRPr="00CB64D6">
          <w:rPr>
            <w:rFonts w:ascii="Times New Roman" w:hAnsi="Times New Roman"/>
            <w:lang w:val="vi-VN"/>
            <w:rPrChange w:id="282" w:author="admin" w:date="2017-09-08T21:22:00Z">
              <w:rPr>
                <w:rFonts w:ascii="Times New Roman" w:hAnsi="Times New Roman"/>
                <w:sz w:val="26"/>
                <w:lang w:val="vi-VN"/>
              </w:rPr>
            </w:rPrChange>
          </w:rPr>
          <w:t>m t</w:t>
        </w:r>
        <w:r w:rsidRPr="009163F7">
          <w:rPr>
            <w:rFonts w:ascii="Times New Roman" w:hAnsi="Times New Roman"/>
            <w:lang w:val="vi-VN"/>
            <w:rPrChange w:id="283" w:author="admin" w:date="2017-09-08T21:22:00Z">
              <w:rPr>
                <w:rFonts w:ascii="Times New Roman" w:hAnsi="Times New Roman"/>
                <w:lang w:val="vi-VN"/>
              </w:rPr>
            </w:rPrChange>
          </w:rPr>
          <w:t>ỷ</w:t>
        </w:r>
        <w:r w:rsidRPr="00CB64D6">
          <w:rPr>
            <w:rFonts w:ascii="Times New Roman" w:hAnsi="Times New Roman"/>
            <w:lang w:val="vi-VN"/>
            <w:rPrChange w:id="284" w:author="admin" w:date="2017-09-08T21:22:00Z">
              <w:rPr>
                <w:rFonts w:ascii="Times New Roman" w:hAnsi="Times New Roman"/>
                <w:sz w:val="26"/>
                <w:lang w:val="vi-VN"/>
              </w:rPr>
            </w:rPrChange>
          </w:rPr>
          <w:t xml:space="preserve"> l</w:t>
        </w:r>
        <w:r w:rsidRPr="009163F7">
          <w:rPr>
            <w:rFonts w:ascii="Times New Roman" w:hAnsi="Times New Roman"/>
            <w:lang w:val="vi-VN"/>
            <w:rPrChange w:id="285" w:author="admin" w:date="2017-09-08T21:22:00Z">
              <w:rPr>
                <w:rFonts w:ascii="Times New Roman" w:hAnsi="Times New Roman"/>
                <w:lang w:val="vi-VN"/>
              </w:rPr>
            </w:rPrChange>
          </w:rPr>
          <w:t>ệ</w:t>
        </w:r>
        <w:r w:rsidRPr="00CB64D6">
          <w:rPr>
            <w:rFonts w:ascii="Times New Roman" w:hAnsi="Times New Roman"/>
            <w:lang w:val="vi-VN"/>
            <w:rPrChange w:id="286" w:author="admin" w:date="2017-09-08T21:22:00Z">
              <w:rPr>
                <w:rFonts w:ascii="Times New Roman" w:hAnsi="Times New Roman"/>
                <w:sz w:val="26"/>
                <w:lang w:val="vi-VN"/>
              </w:rPr>
            </w:rPrChange>
          </w:rPr>
          <w:t xml:space="preserve"> trung bình kho</w:t>
        </w:r>
        <w:r w:rsidRPr="009163F7">
          <w:rPr>
            <w:rFonts w:ascii="Times New Roman" w:hAnsi="Times New Roman"/>
            <w:lang w:val="vi-VN"/>
            <w:rPrChange w:id="287" w:author="admin" w:date="2017-09-08T21:22:00Z">
              <w:rPr>
                <w:rFonts w:ascii="Times New Roman" w:hAnsi="Times New Roman"/>
                <w:lang w:val="vi-VN"/>
              </w:rPr>
            </w:rPrChange>
          </w:rPr>
          <w:t>ả</w:t>
        </w:r>
        <w:r w:rsidRPr="00CB64D6">
          <w:rPr>
            <w:rFonts w:ascii="Times New Roman" w:hAnsi="Times New Roman"/>
            <w:lang w:val="vi-VN"/>
            <w:rPrChange w:id="288" w:author="admin" w:date="2017-09-08T21:22:00Z">
              <w:rPr>
                <w:rFonts w:ascii="Times New Roman" w:hAnsi="Times New Roman"/>
                <w:sz w:val="26"/>
                <w:lang w:val="vi-VN"/>
              </w:rPr>
            </w:rPrChange>
          </w:rPr>
          <w:t>ng 17% t</w:t>
        </w:r>
        <w:r w:rsidRPr="009163F7">
          <w:rPr>
            <w:rFonts w:ascii="Times New Roman" w:hAnsi="Times New Roman"/>
            <w:lang w:val="vi-VN"/>
            <w:rPrChange w:id="289" w:author="admin" w:date="2017-09-08T21:22:00Z">
              <w:rPr>
                <w:rFonts w:ascii="Times New Roman" w:hAnsi="Times New Roman"/>
                <w:lang w:val="vi-VN"/>
              </w:rPr>
            </w:rPrChange>
          </w:rPr>
          <w:t>ổ</w:t>
        </w:r>
        <w:r w:rsidRPr="00CB64D6">
          <w:rPr>
            <w:rFonts w:ascii="Times New Roman" w:hAnsi="Times New Roman"/>
            <w:lang w:val="vi-VN"/>
            <w:rPrChange w:id="290" w:author="admin" w:date="2017-09-08T21:22:00Z">
              <w:rPr>
                <w:rFonts w:ascii="Times New Roman" w:hAnsi="Times New Roman"/>
                <w:sz w:val="26"/>
                <w:lang w:val="vi-VN"/>
              </w:rPr>
            </w:rPrChange>
          </w:rPr>
          <w:t>ng s</w:t>
        </w:r>
        <w:r w:rsidRPr="009163F7">
          <w:rPr>
            <w:rFonts w:ascii="Times New Roman" w:hAnsi="Times New Roman"/>
            <w:lang w:val="vi-VN"/>
            <w:rPrChange w:id="291" w:author="admin" w:date="2017-09-08T21:22:00Z">
              <w:rPr>
                <w:rFonts w:ascii="Times New Roman" w:hAnsi="Times New Roman"/>
                <w:lang w:val="vi-VN"/>
              </w:rPr>
            </w:rPrChange>
          </w:rPr>
          <w:t>ố</w:t>
        </w:r>
        <w:r w:rsidRPr="00CB64D6">
          <w:rPr>
            <w:rFonts w:ascii="Times New Roman" w:hAnsi="Times New Roman"/>
            <w:lang w:val="vi-VN"/>
            <w:rPrChange w:id="292" w:author="admin" w:date="2017-09-08T21:22:00Z">
              <w:rPr>
                <w:rFonts w:ascii="Times New Roman" w:hAnsi="Times New Roman"/>
                <w:sz w:val="26"/>
                <w:lang w:val="vi-VN"/>
              </w:rPr>
            </w:rPrChange>
          </w:rPr>
          <w:t xml:space="preserve"> các trình t</w:t>
        </w:r>
        <w:r w:rsidRPr="009163F7">
          <w:rPr>
            <w:rFonts w:ascii="Times New Roman" w:hAnsi="Times New Roman"/>
            <w:lang w:val="vi-VN"/>
            <w:rPrChange w:id="293" w:author="admin" w:date="2017-09-08T21:22:00Z">
              <w:rPr>
                <w:rFonts w:ascii="Times New Roman" w:hAnsi="Times New Roman"/>
                <w:lang w:val="vi-VN"/>
              </w:rPr>
            </w:rPrChange>
          </w:rPr>
          <w:t>ự</w:t>
        </w:r>
        <w:r w:rsidRPr="00CB64D6">
          <w:rPr>
            <w:rFonts w:ascii="Times New Roman" w:hAnsi="Times New Roman"/>
            <w:lang w:val="vi-VN"/>
            <w:rPrChange w:id="294" w:author="admin" w:date="2017-09-08T21:22:00Z">
              <w:rPr>
                <w:rFonts w:ascii="Times New Roman" w:hAnsi="Times New Roman"/>
                <w:sz w:val="26"/>
                <w:lang w:val="vi-VN"/>
              </w:rPr>
            </w:rPrChange>
          </w:rPr>
          <w:t xml:space="preserve"> gene 16S rRNA c</w:t>
        </w:r>
        <w:r w:rsidRPr="009163F7">
          <w:rPr>
            <w:rFonts w:ascii="Times New Roman" w:hAnsi="Times New Roman"/>
            <w:lang w:val="vi-VN"/>
            <w:rPrChange w:id="295" w:author="admin" w:date="2017-09-08T21:22:00Z">
              <w:rPr>
                <w:rFonts w:ascii="Times New Roman" w:hAnsi="Times New Roman"/>
                <w:lang w:val="vi-VN"/>
              </w:rPr>
            </w:rPrChange>
          </w:rPr>
          <w:t>ủ</w:t>
        </w:r>
        <w:r w:rsidRPr="00CB64D6">
          <w:rPr>
            <w:rFonts w:ascii="Times New Roman" w:hAnsi="Times New Roman"/>
            <w:lang w:val="vi-VN"/>
            <w:rPrChange w:id="296" w:author="admin" w:date="2017-09-08T21:22:00Z">
              <w:rPr>
                <w:rFonts w:ascii="Times New Roman" w:hAnsi="Times New Roman"/>
                <w:sz w:val="26"/>
                <w:lang w:val="vi-VN"/>
              </w:rPr>
            </w:rPrChange>
          </w:rPr>
          <w:t>a vi khu</w:t>
        </w:r>
        <w:r w:rsidRPr="009163F7">
          <w:rPr>
            <w:rFonts w:ascii="Times New Roman" w:hAnsi="Times New Roman"/>
            <w:lang w:val="vi-VN"/>
            <w:rPrChange w:id="297" w:author="admin" w:date="2017-09-08T21:22:00Z">
              <w:rPr>
                <w:rFonts w:ascii="Times New Roman" w:hAnsi="Times New Roman"/>
                <w:lang w:val="vi-VN"/>
              </w:rPr>
            </w:rPrChange>
          </w:rPr>
          <w:t>ẩ</w:t>
        </w:r>
        <w:r w:rsidRPr="00CB64D6">
          <w:rPr>
            <w:rFonts w:ascii="Times New Roman" w:hAnsi="Times New Roman"/>
            <w:lang w:val="vi-VN"/>
            <w:rPrChange w:id="298" w:author="admin" w:date="2017-09-08T21:22:00Z">
              <w:rPr>
                <w:rFonts w:ascii="Times New Roman" w:hAnsi="Times New Roman"/>
                <w:sz w:val="26"/>
                <w:lang w:val="vi-VN"/>
              </w:rPr>
            </w:rPrChange>
          </w:rPr>
          <w:t>n đư</w:t>
        </w:r>
        <w:r w:rsidRPr="009163F7">
          <w:rPr>
            <w:rFonts w:ascii="Times New Roman" w:hAnsi="Times New Roman"/>
            <w:lang w:val="vi-VN"/>
            <w:rPrChange w:id="299" w:author="admin" w:date="2017-09-08T21:22:00Z">
              <w:rPr>
                <w:rFonts w:ascii="Times New Roman" w:hAnsi="Times New Roman"/>
                <w:lang w:val="vi-VN"/>
              </w:rPr>
            </w:rPrChange>
          </w:rPr>
          <w:t>ợ</w:t>
        </w:r>
        <w:r w:rsidRPr="00CB64D6">
          <w:rPr>
            <w:rFonts w:ascii="Times New Roman" w:hAnsi="Times New Roman"/>
            <w:lang w:val="vi-VN"/>
            <w:rPrChange w:id="300" w:author="admin" w:date="2017-09-08T21:22:00Z">
              <w:rPr>
                <w:rFonts w:ascii="Times New Roman" w:hAnsi="Times New Roman"/>
                <w:sz w:val="26"/>
                <w:lang w:val="vi-VN"/>
              </w:rPr>
            </w:rPrChange>
          </w:rPr>
          <w:t>c đ</w:t>
        </w:r>
        <w:r w:rsidRPr="009163F7">
          <w:rPr>
            <w:rFonts w:ascii="Times New Roman" w:hAnsi="Times New Roman"/>
            <w:lang w:val="vi-VN"/>
            <w:rPrChange w:id="301" w:author="admin" w:date="2017-09-08T21:22:00Z">
              <w:rPr>
                <w:rFonts w:ascii="Times New Roman" w:hAnsi="Times New Roman"/>
                <w:lang w:val="vi-VN"/>
              </w:rPr>
            </w:rPrChange>
          </w:rPr>
          <w:t>ị</w:t>
        </w:r>
        <w:r w:rsidRPr="00CB64D6">
          <w:rPr>
            <w:rFonts w:ascii="Times New Roman" w:hAnsi="Times New Roman"/>
            <w:lang w:val="vi-VN"/>
            <w:rPrChange w:id="302" w:author="admin" w:date="2017-09-08T21:22:00Z">
              <w:rPr>
                <w:rFonts w:ascii="Times New Roman" w:hAnsi="Times New Roman"/>
                <w:sz w:val="26"/>
                <w:lang w:val="vi-VN"/>
              </w:rPr>
            </w:rPrChange>
          </w:rPr>
          <w:t xml:space="preserve">nh danh (Fry </w:t>
        </w:r>
        <w:r w:rsidRPr="00CB64D6">
          <w:rPr>
            <w:rFonts w:ascii="Times New Roman" w:hAnsi="Times New Roman"/>
            <w:i/>
            <w:lang w:val="vi-VN"/>
            <w:rPrChange w:id="303" w:author="admin" w:date="2017-09-08T21:22:00Z">
              <w:rPr>
                <w:rFonts w:ascii="Times New Roman" w:hAnsi="Times New Roman"/>
                <w:i/>
                <w:sz w:val="26"/>
                <w:lang w:val="vi-VN"/>
              </w:rPr>
            </w:rPrChange>
          </w:rPr>
          <w:t>et al.,</w:t>
        </w:r>
        <w:r w:rsidRPr="00CB64D6">
          <w:rPr>
            <w:rFonts w:ascii="Times New Roman" w:hAnsi="Times New Roman"/>
            <w:lang w:val="vi-VN"/>
            <w:rPrChange w:id="304" w:author="admin" w:date="2017-09-08T21:22:00Z">
              <w:rPr>
                <w:rFonts w:ascii="Times New Roman" w:hAnsi="Times New Roman"/>
                <w:sz w:val="26"/>
                <w:lang w:val="vi-VN"/>
              </w:rPr>
            </w:rPrChange>
          </w:rPr>
          <w:t xml:space="preserve"> 2008). </w:t>
        </w:r>
      </w:ins>
      <w:ins w:id="305" w:author="admin" w:date="2017-09-08T21:24:00Z">
        <w:r>
          <w:rPr>
            <w:rFonts w:ascii="Times New Roman" w:hAnsi="Times New Roman"/>
          </w:rPr>
          <w:t>C</w:t>
        </w:r>
      </w:ins>
      <w:ins w:id="306" w:author="admin" w:date="2017-09-08T21:16:00Z">
        <w:r w:rsidRPr="00CB64D6">
          <w:rPr>
            <w:rFonts w:ascii="Times New Roman" w:hAnsi="Times New Roman"/>
            <w:lang w:val="vi-VN"/>
            <w:rPrChange w:id="307" w:author="admin" w:date="2017-09-08T21:22:00Z">
              <w:rPr>
                <w:rFonts w:ascii="Times New Roman" w:hAnsi="Times New Roman"/>
                <w:sz w:val="26"/>
                <w:lang w:val="vi-VN"/>
              </w:rPr>
            </w:rPrChange>
          </w:rPr>
          <w:t>ác dòng vi khu</w:t>
        </w:r>
        <w:r w:rsidRPr="009163F7">
          <w:rPr>
            <w:rFonts w:ascii="Times New Roman" w:hAnsi="Times New Roman"/>
            <w:lang w:val="vi-VN"/>
            <w:rPrChange w:id="308" w:author="admin" w:date="2017-09-08T21:22:00Z">
              <w:rPr>
                <w:rFonts w:ascii="Times New Roman" w:hAnsi="Times New Roman"/>
                <w:lang w:val="vi-VN"/>
              </w:rPr>
            </w:rPrChange>
          </w:rPr>
          <w:t>ẩ</w:t>
        </w:r>
        <w:r w:rsidRPr="00CB64D6">
          <w:rPr>
            <w:rFonts w:ascii="Times New Roman" w:hAnsi="Times New Roman"/>
            <w:lang w:val="vi-VN"/>
            <w:rPrChange w:id="309" w:author="admin" w:date="2017-09-08T21:22:00Z">
              <w:rPr>
                <w:rFonts w:ascii="Times New Roman" w:hAnsi="Times New Roman"/>
                <w:sz w:val="26"/>
                <w:lang w:val="vi-VN"/>
              </w:rPr>
            </w:rPrChange>
          </w:rPr>
          <w:t xml:space="preserve">n trong ngành </w:t>
        </w:r>
        <w:r w:rsidRPr="00CB64D6">
          <w:rPr>
            <w:rFonts w:ascii="Times New Roman" w:hAnsi="Times New Roman"/>
            <w:i/>
            <w:lang w:val="vi-VN"/>
            <w:rPrChange w:id="310" w:author="admin" w:date="2017-09-08T21:22:00Z">
              <w:rPr>
                <w:rFonts w:ascii="Times New Roman" w:hAnsi="Times New Roman"/>
                <w:i/>
                <w:sz w:val="26"/>
                <w:lang w:val="vi-VN"/>
              </w:rPr>
            </w:rPrChange>
          </w:rPr>
          <w:t>Chloroflexi</w:t>
        </w:r>
        <w:r w:rsidRPr="00CB64D6">
          <w:rPr>
            <w:rFonts w:ascii="Times New Roman" w:hAnsi="Times New Roman"/>
            <w:lang w:val="vi-VN"/>
            <w:rPrChange w:id="311" w:author="admin" w:date="2017-09-08T21:22:00Z">
              <w:rPr>
                <w:rFonts w:ascii="Times New Roman" w:hAnsi="Times New Roman"/>
                <w:sz w:val="26"/>
                <w:lang w:val="vi-VN"/>
              </w:rPr>
            </w:rPrChange>
          </w:rPr>
          <w:t xml:space="preserve"> c</w:t>
        </w:r>
        <w:r w:rsidRPr="009163F7">
          <w:rPr>
            <w:rFonts w:ascii="Times New Roman" w:hAnsi="Times New Roman"/>
            <w:lang w:val="vi-VN"/>
            <w:rPrChange w:id="312" w:author="admin" w:date="2017-09-08T21:22:00Z">
              <w:rPr>
                <w:rFonts w:ascii="Times New Roman" w:hAnsi="Times New Roman"/>
                <w:lang w:val="vi-VN"/>
              </w:rPr>
            </w:rPrChange>
          </w:rPr>
          <w:t>ũ</w:t>
        </w:r>
        <w:r w:rsidRPr="00CB64D6">
          <w:rPr>
            <w:rFonts w:ascii="Times New Roman" w:hAnsi="Times New Roman"/>
            <w:lang w:val="vi-VN"/>
            <w:rPrChange w:id="313" w:author="admin" w:date="2017-09-08T21:22:00Z">
              <w:rPr>
                <w:rFonts w:ascii="Times New Roman" w:hAnsi="Times New Roman"/>
                <w:sz w:val="26"/>
                <w:lang w:val="vi-VN"/>
              </w:rPr>
            </w:rPrChange>
          </w:rPr>
          <w:t>ng r</w:t>
        </w:r>
        <w:r w:rsidRPr="009163F7">
          <w:rPr>
            <w:rFonts w:ascii="Times New Roman" w:hAnsi="Times New Roman"/>
            <w:lang w:val="vi-VN"/>
            <w:rPrChange w:id="314" w:author="admin" w:date="2017-09-08T21:22:00Z">
              <w:rPr>
                <w:rFonts w:ascii="Times New Roman" w:hAnsi="Times New Roman"/>
                <w:lang w:val="vi-VN"/>
              </w:rPr>
            </w:rPrChange>
          </w:rPr>
          <w:t>ấ</w:t>
        </w:r>
        <w:r w:rsidRPr="00CB64D6">
          <w:rPr>
            <w:rFonts w:ascii="Times New Roman" w:hAnsi="Times New Roman"/>
            <w:lang w:val="vi-VN"/>
            <w:rPrChange w:id="315" w:author="admin" w:date="2017-09-08T21:22:00Z">
              <w:rPr>
                <w:rFonts w:ascii="Times New Roman" w:hAnsi="Times New Roman"/>
                <w:sz w:val="26"/>
                <w:lang w:val="vi-VN"/>
              </w:rPr>
            </w:rPrChange>
          </w:rPr>
          <w:t>t đa d</w:t>
        </w:r>
        <w:r w:rsidRPr="009163F7">
          <w:rPr>
            <w:rFonts w:ascii="Times New Roman" w:hAnsi="Times New Roman"/>
            <w:lang w:val="vi-VN"/>
            <w:rPrChange w:id="316" w:author="admin" w:date="2017-09-08T21:22:00Z">
              <w:rPr>
                <w:rFonts w:ascii="Times New Roman" w:hAnsi="Times New Roman"/>
                <w:lang w:val="vi-VN"/>
              </w:rPr>
            </w:rPrChange>
          </w:rPr>
          <w:t>ạ</w:t>
        </w:r>
        <w:r w:rsidRPr="00CB64D6">
          <w:rPr>
            <w:rFonts w:ascii="Times New Roman" w:hAnsi="Times New Roman"/>
            <w:lang w:val="vi-VN"/>
            <w:rPrChange w:id="317" w:author="admin" w:date="2017-09-08T21:22:00Z">
              <w:rPr>
                <w:rFonts w:ascii="Times New Roman" w:hAnsi="Times New Roman"/>
                <w:sz w:val="26"/>
                <w:lang w:val="vi-VN"/>
              </w:rPr>
            </w:rPrChange>
          </w:rPr>
          <w:t>ng v</w:t>
        </w:r>
        <w:r w:rsidRPr="009163F7">
          <w:rPr>
            <w:rFonts w:ascii="Times New Roman" w:hAnsi="Times New Roman"/>
            <w:lang w:val="vi-VN"/>
            <w:rPrChange w:id="318" w:author="admin" w:date="2017-09-08T21:22:00Z">
              <w:rPr>
                <w:rFonts w:ascii="Times New Roman" w:hAnsi="Times New Roman"/>
                <w:lang w:val="vi-VN"/>
              </w:rPr>
            </w:rPrChange>
          </w:rPr>
          <w:t>ề</w:t>
        </w:r>
        <w:r w:rsidRPr="00CB64D6">
          <w:rPr>
            <w:rFonts w:ascii="Times New Roman" w:hAnsi="Times New Roman"/>
            <w:lang w:val="vi-VN"/>
            <w:rPrChange w:id="319" w:author="admin" w:date="2017-09-08T21:22:00Z">
              <w:rPr>
                <w:rFonts w:ascii="Times New Roman" w:hAnsi="Times New Roman"/>
                <w:sz w:val="26"/>
                <w:lang w:val="vi-VN"/>
              </w:rPr>
            </w:rPrChange>
          </w:rPr>
          <w:t xml:space="preserve"> đ</w:t>
        </w:r>
        <w:r w:rsidRPr="009163F7">
          <w:rPr>
            <w:rFonts w:ascii="Times New Roman" w:hAnsi="Times New Roman"/>
            <w:lang w:val="vi-VN"/>
            <w:rPrChange w:id="320" w:author="admin" w:date="2017-09-08T21:22:00Z">
              <w:rPr>
                <w:rFonts w:ascii="Times New Roman" w:hAnsi="Times New Roman"/>
                <w:lang w:val="vi-VN"/>
              </w:rPr>
            </w:rPrChange>
          </w:rPr>
          <w:t>ặ</w:t>
        </w:r>
        <w:r w:rsidRPr="00CB64D6">
          <w:rPr>
            <w:rFonts w:ascii="Times New Roman" w:hAnsi="Times New Roman"/>
            <w:lang w:val="vi-VN"/>
            <w:rPrChange w:id="321" w:author="admin" w:date="2017-09-08T21:22:00Z">
              <w:rPr>
                <w:rFonts w:ascii="Times New Roman" w:hAnsi="Times New Roman"/>
                <w:sz w:val="26"/>
                <w:lang w:val="vi-VN"/>
              </w:rPr>
            </w:rPrChange>
          </w:rPr>
          <w:t>c tính sinh lý h</w:t>
        </w:r>
        <w:r w:rsidRPr="009163F7">
          <w:rPr>
            <w:rFonts w:ascii="Times New Roman" w:hAnsi="Times New Roman"/>
            <w:lang w:val="vi-VN"/>
            <w:rPrChange w:id="322" w:author="admin" w:date="2017-09-08T21:22:00Z">
              <w:rPr>
                <w:rFonts w:ascii="Times New Roman" w:hAnsi="Times New Roman"/>
                <w:lang w:val="vi-VN"/>
              </w:rPr>
            </w:rPrChange>
          </w:rPr>
          <w:t>ọ</w:t>
        </w:r>
        <w:r w:rsidRPr="00CB64D6">
          <w:rPr>
            <w:rFonts w:ascii="Times New Roman" w:hAnsi="Times New Roman"/>
            <w:lang w:val="vi-VN"/>
            <w:rPrChange w:id="323" w:author="admin" w:date="2017-09-08T21:22:00Z">
              <w:rPr>
                <w:rFonts w:ascii="Times New Roman" w:hAnsi="Times New Roman"/>
                <w:sz w:val="26"/>
                <w:lang w:val="vi-VN"/>
              </w:rPr>
            </w:rPrChange>
          </w:rPr>
          <w:t xml:space="preserve">c (Kawaichi </w:t>
        </w:r>
        <w:r w:rsidRPr="00CB64D6">
          <w:rPr>
            <w:rFonts w:ascii="Times New Roman" w:hAnsi="Times New Roman"/>
            <w:i/>
            <w:lang w:val="vi-VN"/>
            <w:rPrChange w:id="324" w:author="admin" w:date="2017-09-08T21:22:00Z">
              <w:rPr>
                <w:rFonts w:ascii="Times New Roman" w:hAnsi="Times New Roman"/>
                <w:i/>
                <w:sz w:val="26"/>
                <w:lang w:val="vi-VN"/>
              </w:rPr>
            </w:rPrChange>
          </w:rPr>
          <w:t>et al.,</w:t>
        </w:r>
        <w:r w:rsidRPr="00CB64D6">
          <w:rPr>
            <w:rFonts w:ascii="Times New Roman" w:hAnsi="Times New Roman"/>
            <w:lang w:val="vi-VN"/>
            <w:rPrChange w:id="325" w:author="admin" w:date="2017-09-08T21:22:00Z">
              <w:rPr>
                <w:rFonts w:ascii="Times New Roman" w:hAnsi="Times New Roman"/>
                <w:sz w:val="26"/>
                <w:lang w:val="vi-VN"/>
              </w:rPr>
            </w:rPrChange>
          </w:rPr>
          <w:t xml:space="preserve"> 2013). Trong môi trư</w:t>
        </w:r>
        <w:r w:rsidRPr="009163F7">
          <w:rPr>
            <w:rFonts w:ascii="Times New Roman" w:hAnsi="Times New Roman"/>
            <w:lang w:val="vi-VN"/>
            <w:rPrChange w:id="326" w:author="admin" w:date="2017-09-08T21:22:00Z">
              <w:rPr>
                <w:rFonts w:ascii="Times New Roman" w:hAnsi="Times New Roman"/>
                <w:lang w:val="vi-VN"/>
              </w:rPr>
            </w:rPrChange>
          </w:rPr>
          <w:t>ờ</w:t>
        </w:r>
        <w:r w:rsidRPr="00CB64D6">
          <w:rPr>
            <w:rFonts w:ascii="Times New Roman" w:hAnsi="Times New Roman"/>
            <w:lang w:val="vi-VN"/>
            <w:rPrChange w:id="327" w:author="admin" w:date="2017-09-08T21:22:00Z">
              <w:rPr>
                <w:rFonts w:ascii="Times New Roman" w:hAnsi="Times New Roman"/>
                <w:sz w:val="26"/>
                <w:lang w:val="vi-VN"/>
              </w:rPr>
            </w:rPrChange>
          </w:rPr>
          <w:t>ng tr</w:t>
        </w:r>
        <w:r w:rsidRPr="009163F7">
          <w:rPr>
            <w:rFonts w:ascii="Times New Roman" w:hAnsi="Times New Roman"/>
            <w:lang w:val="vi-VN"/>
            <w:rPrChange w:id="328" w:author="admin" w:date="2017-09-08T21:22:00Z">
              <w:rPr>
                <w:rFonts w:ascii="Times New Roman" w:hAnsi="Times New Roman"/>
                <w:lang w:val="vi-VN"/>
              </w:rPr>
            </w:rPrChange>
          </w:rPr>
          <w:t>ầ</w:t>
        </w:r>
        <w:r w:rsidRPr="00CB64D6">
          <w:rPr>
            <w:rFonts w:ascii="Times New Roman" w:hAnsi="Times New Roman"/>
            <w:lang w:val="vi-VN"/>
            <w:rPrChange w:id="329" w:author="admin" w:date="2017-09-08T21:22:00Z">
              <w:rPr>
                <w:rFonts w:ascii="Times New Roman" w:hAnsi="Times New Roman"/>
                <w:sz w:val="26"/>
                <w:lang w:val="vi-VN"/>
              </w:rPr>
            </w:rPrChange>
          </w:rPr>
          <w:t>m tích bi</w:t>
        </w:r>
        <w:r w:rsidRPr="009163F7">
          <w:rPr>
            <w:rFonts w:ascii="Times New Roman" w:hAnsi="Times New Roman"/>
            <w:lang w:val="vi-VN"/>
            <w:rPrChange w:id="330" w:author="admin" w:date="2017-09-08T21:22:00Z">
              <w:rPr>
                <w:rFonts w:ascii="Times New Roman" w:hAnsi="Times New Roman"/>
                <w:lang w:val="vi-VN"/>
              </w:rPr>
            </w:rPrChange>
          </w:rPr>
          <w:t>ể</w:t>
        </w:r>
        <w:r w:rsidRPr="00CB64D6">
          <w:rPr>
            <w:rFonts w:ascii="Times New Roman" w:hAnsi="Times New Roman"/>
            <w:lang w:val="vi-VN"/>
            <w:rPrChange w:id="331" w:author="admin" w:date="2017-09-08T21:22:00Z">
              <w:rPr>
                <w:rFonts w:ascii="Times New Roman" w:hAnsi="Times New Roman"/>
                <w:sz w:val="26"/>
                <w:lang w:val="vi-VN"/>
              </w:rPr>
            </w:rPrChange>
          </w:rPr>
          <w:t>n, b</w:t>
        </w:r>
        <w:r w:rsidRPr="009163F7">
          <w:rPr>
            <w:rFonts w:ascii="Times New Roman" w:hAnsi="Times New Roman"/>
            <w:lang w:val="vi-VN"/>
            <w:rPrChange w:id="332" w:author="admin" w:date="2017-09-08T21:22:00Z">
              <w:rPr>
                <w:rFonts w:ascii="Times New Roman" w:hAnsi="Times New Roman"/>
                <w:lang w:val="vi-VN"/>
              </w:rPr>
            </w:rPrChange>
          </w:rPr>
          <w:t>ằ</w:t>
        </w:r>
        <w:r w:rsidRPr="00CB64D6">
          <w:rPr>
            <w:rFonts w:ascii="Times New Roman" w:hAnsi="Times New Roman"/>
            <w:lang w:val="vi-VN"/>
            <w:rPrChange w:id="333" w:author="admin" w:date="2017-09-08T21:22:00Z">
              <w:rPr>
                <w:rFonts w:ascii="Times New Roman" w:hAnsi="Times New Roman"/>
                <w:sz w:val="26"/>
                <w:lang w:val="vi-VN"/>
              </w:rPr>
            </w:rPrChange>
          </w:rPr>
          <w:t xml:space="preserve">ng phương pháp PCR </w:t>
        </w:r>
      </w:ins>
      <w:ins w:id="334" w:author="admin" w:date="2017-09-08T21:24:00Z">
        <w:r>
          <w:rPr>
            <w:rFonts w:ascii="Times New Roman" w:hAnsi="Times New Roman"/>
          </w:rPr>
          <w:t>khuếch đại</w:t>
        </w:r>
      </w:ins>
      <w:ins w:id="335" w:author="admin" w:date="2017-09-08T21:16:00Z">
        <w:r w:rsidRPr="00CB64D6">
          <w:rPr>
            <w:rFonts w:ascii="Times New Roman" w:hAnsi="Times New Roman"/>
            <w:lang w:val="vi-VN"/>
            <w:rPrChange w:id="336" w:author="admin" w:date="2017-09-08T21:22:00Z">
              <w:rPr>
                <w:rFonts w:ascii="Times New Roman" w:hAnsi="Times New Roman"/>
                <w:sz w:val="26"/>
                <w:lang w:val="vi-VN"/>
              </w:rPr>
            </w:rPrChange>
          </w:rPr>
          <w:t xml:space="preserve"> gene 16S rRNA đã phát hi</w:t>
        </w:r>
        <w:r w:rsidRPr="009163F7">
          <w:rPr>
            <w:rFonts w:ascii="Times New Roman" w:hAnsi="Times New Roman"/>
            <w:lang w:val="vi-VN"/>
            <w:rPrChange w:id="337" w:author="admin" w:date="2017-09-08T21:22:00Z">
              <w:rPr>
                <w:rFonts w:ascii="Times New Roman" w:hAnsi="Times New Roman"/>
                <w:lang w:val="vi-VN"/>
              </w:rPr>
            </w:rPrChange>
          </w:rPr>
          <w:t>ệ</w:t>
        </w:r>
        <w:r w:rsidRPr="00CB64D6">
          <w:rPr>
            <w:rFonts w:ascii="Times New Roman" w:hAnsi="Times New Roman"/>
            <w:lang w:val="vi-VN"/>
            <w:rPrChange w:id="338" w:author="admin" w:date="2017-09-08T21:22:00Z">
              <w:rPr>
                <w:rFonts w:ascii="Times New Roman" w:hAnsi="Times New Roman"/>
                <w:sz w:val="26"/>
                <w:lang w:val="vi-VN"/>
              </w:rPr>
            </w:rPrChange>
          </w:rPr>
          <w:t>n đư</w:t>
        </w:r>
        <w:r w:rsidRPr="009163F7">
          <w:rPr>
            <w:rFonts w:ascii="Times New Roman" w:hAnsi="Times New Roman"/>
            <w:lang w:val="vi-VN"/>
            <w:rPrChange w:id="339" w:author="admin" w:date="2017-09-08T21:22:00Z">
              <w:rPr>
                <w:rFonts w:ascii="Times New Roman" w:hAnsi="Times New Roman"/>
                <w:lang w:val="vi-VN"/>
              </w:rPr>
            </w:rPrChange>
          </w:rPr>
          <w:t>ợ</w:t>
        </w:r>
        <w:r w:rsidRPr="00CB64D6">
          <w:rPr>
            <w:rFonts w:ascii="Times New Roman" w:hAnsi="Times New Roman"/>
            <w:lang w:val="vi-VN"/>
            <w:rPrChange w:id="340" w:author="admin" w:date="2017-09-08T21:22:00Z">
              <w:rPr>
                <w:rFonts w:ascii="Times New Roman" w:hAnsi="Times New Roman"/>
                <w:sz w:val="26"/>
                <w:lang w:val="vi-VN"/>
              </w:rPr>
            </w:rPrChange>
          </w:rPr>
          <w:t>c các nhóm cùng m</w:t>
        </w:r>
        <w:r w:rsidRPr="009163F7">
          <w:rPr>
            <w:rFonts w:ascii="Times New Roman" w:hAnsi="Times New Roman"/>
            <w:lang w:val="vi-VN"/>
            <w:rPrChange w:id="341" w:author="admin" w:date="2017-09-08T21:22:00Z">
              <w:rPr>
                <w:rFonts w:ascii="Times New Roman" w:hAnsi="Times New Roman"/>
                <w:lang w:val="vi-VN"/>
              </w:rPr>
            </w:rPrChange>
          </w:rPr>
          <w:t>ộ</w:t>
        </w:r>
        <w:r w:rsidRPr="00CB64D6">
          <w:rPr>
            <w:rFonts w:ascii="Times New Roman" w:hAnsi="Times New Roman"/>
            <w:lang w:val="vi-VN"/>
            <w:rPrChange w:id="342" w:author="admin" w:date="2017-09-08T21:22:00Z">
              <w:rPr>
                <w:rFonts w:ascii="Times New Roman" w:hAnsi="Times New Roman"/>
                <w:sz w:val="26"/>
                <w:lang w:val="vi-VN"/>
              </w:rPr>
            </w:rPrChange>
          </w:rPr>
          <w:t>t t</w:t>
        </w:r>
        <w:r w:rsidRPr="009163F7">
          <w:rPr>
            <w:rFonts w:ascii="Times New Roman" w:hAnsi="Times New Roman"/>
            <w:lang w:val="vi-VN"/>
            <w:rPrChange w:id="343" w:author="admin" w:date="2017-09-08T21:22:00Z">
              <w:rPr>
                <w:rFonts w:ascii="Times New Roman" w:hAnsi="Times New Roman"/>
                <w:lang w:val="vi-VN"/>
              </w:rPr>
            </w:rPrChange>
          </w:rPr>
          <w:t>ổ</w:t>
        </w:r>
        <w:r w:rsidRPr="00CB64D6">
          <w:rPr>
            <w:rFonts w:ascii="Times New Roman" w:hAnsi="Times New Roman"/>
            <w:lang w:val="vi-VN"/>
            <w:rPrChange w:id="344" w:author="admin" w:date="2017-09-08T21:22:00Z">
              <w:rPr>
                <w:rFonts w:ascii="Times New Roman" w:hAnsi="Times New Roman"/>
                <w:sz w:val="26"/>
                <w:lang w:val="vi-VN"/>
              </w:rPr>
            </w:rPrChange>
          </w:rPr>
          <w:t xml:space="preserve"> tiên trong ngành </w:t>
        </w:r>
        <w:r w:rsidRPr="00CB64D6">
          <w:rPr>
            <w:rFonts w:ascii="Times New Roman" w:hAnsi="Times New Roman"/>
            <w:i/>
            <w:lang w:val="vi-VN"/>
            <w:rPrChange w:id="345" w:author="admin" w:date="2017-09-08T21:22:00Z">
              <w:rPr>
                <w:rFonts w:ascii="Times New Roman" w:hAnsi="Times New Roman"/>
                <w:i/>
                <w:sz w:val="26"/>
                <w:lang w:val="vi-VN"/>
              </w:rPr>
            </w:rPrChange>
          </w:rPr>
          <w:t>Chloroflexi</w:t>
        </w:r>
        <w:r w:rsidRPr="00CB64D6">
          <w:rPr>
            <w:rFonts w:ascii="Times New Roman" w:hAnsi="Times New Roman"/>
            <w:lang w:val="vi-VN"/>
            <w:rPrChange w:id="346" w:author="admin" w:date="2017-09-08T21:22:00Z">
              <w:rPr>
                <w:rFonts w:ascii="Times New Roman" w:hAnsi="Times New Roman"/>
                <w:sz w:val="26"/>
                <w:lang w:val="vi-VN"/>
              </w:rPr>
            </w:rPrChange>
          </w:rPr>
          <w:t xml:space="preserve"> như </w:t>
        </w:r>
        <w:r w:rsidRPr="00CB64D6">
          <w:rPr>
            <w:rFonts w:ascii="Times New Roman" w:hAnsi="Times New Roman"/>
            <w:i/>
            <w:lang w:val="vi-VN"/>
            <w:rPrChange w:id="347" w:author="admin" w:date="2017-09-08T21:22:00Z">
              <w:rPr>
                <w:rFonts w:ascii="Times New Roman" w:hAnsi="Times New Roman"/>
                <w:i/>
                <w:sz w:val="26"/>
                <w:lang w:val="vi-VN"/>
              </w:rPr>
            </w:rPrChange>
          </w:rPr>
          <w:t>Chloroflexi</w:t>
        </w:r>
        <w:r w:rsidRPr="00CB64D6">
          <w:rPr>
            <w:rFonts w:ascii="Times New Roman" w:hAnsi="Times New Roman"/>
            <w:lang w:val="vi-VN"/>
            <w:rPrChange w:id="348" w:author="admin" w:date="2017-09-08T21:22:00Z">
              <w:rPr>
                <w:rFonts w:ascii="Times New Roman" w:hAnsi="Times New Roman"/>
                <w:sz w:val="26"/>
                <w:lang w:val="vi-VN"/>
              </w:rPr>
            </w:rPrChange>
          </w:rPr>
          <w:t xml:space="preserve">  “subphylum I” (ví d</w:t>
        </w:r>
        <w:r w:rsidRPr="009163F7">
          <w:rPr>
            <w:rFonts w:ascii="Times New Roman" w:hAnsi="Times New Roman"/>
            <w:lang w:val="vi-VN"/>
            <w:rPrChange w:id="349" w:author="admin" w:date="2017-09-08T21:22:00Z">
              <w:rPr>
                <w:rFonts w:ascii="Times New Roman" w:hAnsi="Times New Roman"/>
                <w:lang w:val="vi-VN"/>
              </w:rPr>
            </w:rPrChange>
          </w:rPr>
          <w:t>ụ</w:t>
        </w:r>
        <w:r w:rsidRPr="00CB64D6">
          <w:rPr>
            <w:rFonts w:ascii="Times New Roman" w:hAnsi="Times New Roman"/>
            <w:lang w:val="vi-VN"/>
            <w:rPrChange w:id="350" w:author="admin" w:date="2017-09-08T21:22:00Z">
              <w:rPr>
                <w:rFonts w:ascii="Times New Roman" w:hAnsi="Times New Roman"/>
                <w:sz w:val="26"/>
                <w:lang w:val="vi-VN"/>
              </w:rPr>
            </w:rPrChange>
          </w:rPr>
          <w:t xml:space="preserve">, </w:t>
        </w:r>
        <w:r w:rsidRPr="00CB64D6">
          <w:rPr>
            <w:rFonts w:ascii="Times New Roman" w:hAnsi="Times New Roman"/>
            <w:i/>
            <w:lang w:val="vi-VN"/>
            <w:rPrChange w:id="351" w:author="admin" w:date="2017-09-08T21:22:00Z">
              <w:rPr>
                <w:rFonts w:ascii="Times New Roman" w:hAnsi="Times New Roman"/>
                <w:i/>
                <w:sz w:val="26"/>
                <w:lang w:val="vi-VN"/>
              </w:rPr>
            </w:rPrChange>
          </w:rPr>
          <w:t xml:space="preserve">Anaerolineae </w:t>
        </w:r>
        <w:r w:rsidRPr="00CB64D6">
          <w:rPr>
            <w:rFonts w:ascii="Times New Roman" w:hAnsi="Times New Roman"/>
            <w:lang w:val="vi-VN"/>
            <w:rPrChange w:id="352" w:author="admin" w:date="2017-09-08T21:22:00Z">
              <w:rPr>
                <w:rFonts w:ascii="Times New Roman" w:hAnsi="Times New Roman"/>
                <w:sz w:val="26"/>
                <w:lang w:val="vi-VN"/>
              </w:rPr>
            </w:rPrChange>
          </w:rPr>
          <w:t xml:space="preserve">và </w:t>
        </w:r>
        <w:r w:rsidRPr="00CB64D6">
          <w:rPr>
            <w:rFonts w:ascii="Times New Roman" w:hAnsi="Times New Roman"/>
            <w:i/>
            <w:lang w:val="vi-VN"/>
            <w:rPrChange w:id="353" w:author="admin" w:date="2017-09-08T21:22:00Z">
              <w:rPr>
                <w:rFonts w:ascii="Times New Roman" w:hAnsi="Times New Roman"/>
                <w:i/>
                <w:sz w:val="26"/>
                <w:lang w:val="vi-VN"/>
              </w:rPr>
            </w:rPrChange>
          </w:rPr>
          <w:t>Caldilineae</w:t>
        </w:r>
        <w:r w:rsidRPr="00CB64D6">
          <w:rPr>
            <w:rFonts w:ascii="Times New Roman" w:hAnsi="Times New Roman"/>
            <w:lang w:val="vi-VN"/>
            <w:rPrChange w:id="354" w:author="admin" w:date="2017-09-08T21:22:00Z">
              <w:rPr>
                <w:rFonts w:ascii="Times New Roman" w:hAnsi="Times New Roman"/>
                <w:sz w:val="26"/>
                <w:lang w:val="vi-VN"/>
              </w:rPr>
            </w:rPrChange>
          </w:rPr>
          <w:t>) (Blazejak and Schippers, 2010) ho</w:t>
        </w:r>
        <w:r w:rsidRPr="009163F7">
          <w:rPr>
            <w:rFonts w:ascii="Times New Roman" w:hAnsi="Times New Roman"/>
            <w:lang w:val="vi-VN"/>
            <w:rPrChange w:id="355" w:author="admin" w:date="2017-09-08T21:22:00Z">
              <w:rPr>
                <w:rFonts w:ascii="Times New Roman" w:hAnsi="Times New Roman"/>
                <w:lang w:val="vi-VN"/>
              </w:rPr>
            </w:rPrChange>
          </w:rPr>
          <w:t>ặ</w:t>
        </w:r>
        <w:r w:rsidRPr="00CB64D6">
          <w:rPr>
            <w:rFonts w:ascii="Times New Roman" w:hAnsi="Times New Roman"/>
            <w:lang w:val="vi-VN"/>
            <w:rPrChange w:id="356" w:author="admin" w:date="2017-09-08T21:22:00Z">
              <w:rPr>
                <w:rFonts w:ascii="Times New Roman" w:hAnsi="Times New Roman"/>
                <w:sz w:val="26"/>
                <w:lang w:val="vi-VN"/>
              </w:rPr>
            </w:rPrChange>
          </w:rPr>
          <w:t>c</w:t>
        </w:r>
        <w:r w:rsidRPr="00CB64D6">
          <w:rPr>
            <w:rFonts w:ascii="Times New Roman" w:hAnsi="Times New Roman"/>
            <w:i/>
            <w:lang w:val="vi-VN"/>
            <w:rPrChange w:id="357" w:author="admin" w:date="2017-09-08T21:22:00Z">
              <w:rPr>
                <w:rFonts w:ascii="Times New Roman" w:hAnsi="Times New Roman"/>
                <w:i/>
                <w:sz w:val="26"/>
                <w:lang w:val="vi-VN"/>
              </w:rPr>
            </w:rPrChange>
          </w:rPr>
          <w:t xml:space="preserve"> Chloroflexi</w:t>
        </w:r>
        <w:r w:rsidRPr="00CB64D6">
          <w:rPr>
            <w:rFonts w:ascii="Times New Roman" w:hAnsi="Times New Roman"/>
            <w:lang w:val="vi-VN"/>
            <w:rPrChange w:id="358" w:author="admin" w:date="2017-09-08T21:22:00Z">
              <w:rPr>
                <w:rFonts w:ascii="Times New Roman" w:hAnsi="Times New Roman"/>
                <w:sz w:val="26"/>
                <w:lang w:val="vi-VN"/>
              </w:rPr>
            </w:rPrChange>
          </w:rPr>
          <w:t xml:space="preserve"> “subphylum II” (ví d</w:t>
        </w:r>
        <w:r w:rsidRPr="009163F7">
          <w:rPr>
            <w:rFonts w:ascii="Times New Roman" w:hAnsi="Times New Roman"/>
            <w:lang w:val="vi-VN"/>
            <w:rPrChange w:id="359" w:author="admin" w:date="2017-09-08T21:22:00Z">
              <w:rPr>
                <w:rFonts w:ascii="Times New Roman" w:hAnsi="Times New Roman"/>
                <w:lang w:val="vi-VN"/>
              </w:rPr>
            </w:rPrChange>
          </w:rPr>
          <w:t>ụ</w:t>
        </w:r>
        <w:r w:rsidRPr="00CB64D6">
          <w:rPr>
            <w:rFonts w:ascii="Times New Roman" w:hAnsi="Times New Roman"/>
            <w:lang w:val="vi-VN"/>
            <w:rPrChange w:id="360" w:author="admin" w:date="2017-09-08T21:22:00Z">
              <w:rPr>
                <w:rFonts w:ascii="Times New Roman" w:hAnsi="Times New Roman"/>
                <w:sz w:val="26"/>
                <w:lang w:val="vi-VN"/>
              </w:rPr>
            </w:rPrChange>
          </w:rPr>
          <w:t>, l</w:t>
        </w:r>
        <w:r w:rsidRPr="009163F7">
          <w:rPr>
            <w:rFonts w:ascii="Times New Roman" w:hAnsi="Times New Roman"/>
            <w:lang w:val="vi-VN"/>
            <w:rPrChange w:id="361" w:author="admin" w:date="2017-09-08T21:22:00Z">
              <w:rPr>
                <w:rFonts w:ascii="Times New Roman" w:hAnsi="Times New Roman"/>
                <w:lang w:val="vi-VN"/>
              </w:rPr>
            </w:rPrChange>
          </w:rPr>
          <w:t>ớ</w:t>
        </w:r>
        <w:r w:rsidRPr="00CB64D6">
          <w:rPr>
            <w:rFonts w:ascii="Times New Roman" w:hAnsi="Times New Roman"/>
            <w:lang w:val="vi-VN"/>
            <w:rPrChange w:id="362" w:author="admin" w:date="2017-09-08T21:22:00Z">
              <w:rPr>
                <w:rFonts w:ascii="Times New Roman" w:hAnsi="Times New Roman"/>
                <w:sz w:val="26"/>
                <w:lang w:val="vi-VN"/>
              </w:rPr>
            </w:rPrChange>
          </w:rPr>
          <w:t xml:space="preserve">p </w:t>
        </w:r>
        <w:r w:rsidRPr="00CB64D6">
          <w:rPr>
            <w:rFonts w:ascii="Times New Roman" w:hAnsi="Times New Roman"/>
            <w:i/>
            <w:lang w:val="vi-VN"/>
            <w:rPrChange w:id="363" w:author="admin" w:date="2017-09-08T21:22:00Z">
              <w:rPr>
                <w:rFonts w:ascii="Times New Roman" w:hAnsi="Times New Roman"/>
                <w:i/>
                <w:sz w:val="26"/>
                <w:lang w:val="vi-VN"/>
              </w:rPr>
            </w:rPrChange>
          </w:rPr>
          <w:t>Dehalococcoidia</w:t>
        </w:r>
        <w:r w:rsidRPr="00CB64D6">
          <w:rPr>
            <w:rFonts w:ascii="Times New Roman" w:hAnsi="Times New Roman"/>
            <w:lang w:val="vi-VN"/>
            <w:rPrChange w:id="364" w:author="admin" w:date="2017-09-08T21:22:00Z">
              <w:rPr>
                <w:rFonts w:ascii="Times New Roman" w:hAnsi="Times New Roman"/>
                <w:sz w:val="26"/>
                <w:lang w:val="vi-VN"/>
              </w:rPr>
            </w:rPrChange>
          </w:rPr>
          <w:t>, trư</w:t>
        </w:r>
        <w:r w:rsidRPr="009163F7">
          <w:rPr>
            <w:rFonts w:ascii="Times New Roman" w:hAnsi="Times New Roman"/>
            <w:lang w:val="vi-VN"/>
            <w:rPrChange w:id="365" w:author="admin" w:date="2017-09-08T21:22:00Z">
              <w:rPr>
                <w:rFonts w:ascii="Times New Roman" w:hAnsi="Times New Roman"/>
                <w:lang w:val="vi-VN"/>
              </w:rPr>
            </w:rPrChange>
          </w:rPr>
          <w:t>ớ</w:t>
        </w:r>
        <w:r w:rsidRPr="00CB64D6">
          <w:rPr>
            <w:rFonts w:ascii="Times New Roman" w:hAnsi="Times New Roman"/>
            <w:lang w:val="vi-VN"/>
            <w:rPrChange w:id="366" w:author="admin" w:date="2017-09-08T21:22:00Z">
              <w:rPr>
                <w:rFonts w:ascii="Times New Roman" w:hAnsi="Times New Roman"/>
                <w:sz w:val="26"/>
                <w:lang w:val="vi-VN"/>
              </w:rPr>
            </w:rPrChange>
          </w:rPr>
          <w:t>c đây đư</w:t>
        </w:r>
        <w:r w:rsidRPr="009163F7">
          <w:rPr>
            <w:rFonts w:ascii="Times New Roman" w:hAnsi="Times New Roman"/>
            <w:lang w:val="vi-VN"/>
            <w:rPrChange w:id="367" w:author="admin" w:date="2017-09-08T21:22:00Z">
              <w:rPr>
                <w:rFonts w:ascii="Times New Roman" w:hAnsi="Times New Roman"/>
                <w:lang w:val="vi-VN"/>
              </w:rPr>
            </w:rPrChange>
          </w:rPr>
          <w:t>ợ</w:t>
        </w:r>
        <w:r w:rsidRPr="00CB64D6">
          <w:rPr>
            <w:rFonts w:ascii="Times New Roman" w:hAnsi="Times New Roman"/>
            <w:lang w:val="vi-VN"/>
            <w:rPrChange w:id="368" w:author="admin" w:date="2017-09-08T21:22:00Z">
              <w:rPr>
                <w:rFonts w:ascii="Times New Roman" w:hAnsi="Times New Roman"/>
                <w:sz w:val="26"/>
                <w:lang w:val="vi-VN"/>
              </w:rPr>
            </w:rPrChange>
          </w:rPr>
          <w:t>c g</w:t>
        </w:r>
        <w:r w:rsidRPr="009163F7">
          <w:rPr>
            <w:rFonts w:ascii="Times New Roman" w:hAnsi="Times New Roman"/>
            <w:lang w:val="vi-VN"/>
            <w:rPrChange w:id="369" w:author="admin" w:date="2017-09-08T21:22:00Z">
              <w:rPr>
                <w:rFonts w:ascii="Times New Roman" w:hAnsi="Times New Roman"/>
                <w:lang w:val="vi-VN"/>
              </w:rPr>
            </w:rPrChange>
          </w:rPr>
          <w:t>ọ</w:t>
        </w:r>
        <w:r w:rsidRPr="00CB64D6">
          <w:rPr>
            <w:rFonts w:ascii="Times New Roman" w:hAnsi="Times New Roman"/>
            <w:lang w:val="vi-VN"/>
            <w:rPrChange w:id="370" w:author="admin" w:date="2017-09-08T21:22:00Z">
              <w:rPr>
                <w:rFonts w:ascii="Times New Roman" w:hAnsi="Times New Roman"/>
                <w:sz w:val="26"/>
                <w:lang w:val="vi-VN"/>
              </w:rPr>
            </w:rPrChange>
          </w:rPr>
          <w:t>i là l</w:t>
        </w:r>
        <w:r w:rsidRPr="009163F7">
          <w:rPr>
            <w:rFonts w:ascii="Times New Roman" w:hAnsi="Times New Roman"/>
            <w:lang w:val="vi-VN"/>
            <w:rPrChange w:id="371" w:author="admin" w:date="2017-09-08T21:22:00Z">
              <w:rPr>
                <w:rFonts w:ascii="Times New Roman" w:hAnsi="Times New Roman"/>
                <w:lang w:val="vi-VN"/>
              </w:rPr>
            </w:rPrChange>
          </w:rPr>
          <w:t>ớ</w:t>
        </w:r>
        <w:r w:rsidRPr="00CB64D6">
          <w:rPr>
            <w:rFonts w:ascii="Times New Roman" w:hAnsi="Times New Roman"/>
            <w:lang w:val="vi-VN"/>
            <w:rPrChange w:id="372" w:author="admin" w:date="2017-09-08T21:22:00Z">
              <w:rPr>
                <w:rFonts w:ascii="Times New Roman" w:hAnsi="Times New Roman"/>
                <w:sz w:val="26"/>
                <w:lang w:val="vi-VN"/>
              </w:rPr>
            </w:rPrChange>
          </w:rPr>
          <w:t>p “</w:t>
        </w:r>
        <w:r w:rsidRPr="00CB64D6">
          <w:rPr>
            <w:rFonts w:ascii="Times New Roman" w:hAnsi="Times New Roman"/>
            <w:i/>
            <w:lang w:val="vi-VN"/>
            <w:rPrChange w:id="373" w:author="admin" w:date="2017-09-08T21:22:00Z">
              <w:rPr>
                <w:rFonts w:ascii="Times New Roman" w:hAnsi="Times New Roman"/>
                <w:i/>
                <w:sz w:val="26"/>
                <w:lang w:val="vi-VN"/>
              </w:rPr>
            </w:rPrChange>
          </w:rPr>
          <w:t>Dehalococcoidetes</w:t>
        </w:r>
        <w:r w:rsidRPr="00CB64D6">
          <w:rPr>
            <w:rFonts w:ascii="Times New Roman" w:hAnsi="Times New Roman"/>
            <w:lang w:val="vi-VN"/>
            <w:rPrChange w:id="374" w:author="admin" w:date="2017-09-08T21:22:00Z">
              <w:rPr>
                <w:rFonts w:ascii="Times New Roman" w:hAnsi="Times New Roman"/>
                <w:sz w:val="26"/>
                <w:lang w:val="vi-VN"/>
              </w:rPr>
            </w:rPrChange>
          </w:rPr>
          <w:t xml:space="preserve">”) (Loffler </w:t>
        </w:r>
        <w:r w:rsidRPr="00CB64D6">
          <w:rPr>
            <w:rFonts w:ascii="Times New Roman" w:hAnsi="Times New Roman"/>
            <w:i/>
            <w:lang w:val="vi-VN"/>
            <w:rPrChange w:id="375" w:author="admin" w:date="2017-09-08T21:22:00Z">
              <w:rPr>
                <w:rFonts w:ascii="Times New Roman" w:hAnsi="Times New Roman"/>
                <w:i/>
                <w:sz w:val="26"/>
                <w:lang w:val="vi-VN"/>
              </w:rPr>
            </w:rPrChange>
          </w:rPr>
          <w:t>et al.,</w:t>
        </w:r>
        <w:r w:rsidRPr="00CB64D6">
          <w:rPr>
            <w:rFonts w:ascii="Times New Roman" w:hAnsi="Times New Roman"/>
            <w:lang w:val="vi-VN"/>
            <w:rPrChange w:id="376" w:author="admin" w:date="2017-09-08T21:22:00Z">
              <w:rPr>
                <w:rFonts w:ascii="Times New Roman" w:hAnsi="Times New Roman"/>
                <w:sz w:val="26"/>
                <w:lang w:val="vi-VN"/>
              </w:rPr>
            </w:rPrChange>
          </w:rPr>
          <w:t xml:space="preserve"> 2012). </w:t>
        </w:r>
      </w:ins>
      <w:ins w:id="377" w:author="Viet Ha" w:date="2017-09-04T17:37:00Z">
        <w:r w:rsidRPr="00CB64D6">
          <w:rPr>
            <w:rFonts w:ascii="Times New Roman" w:hAnsi="Times New Roman"/>
            <w:i/>
            <w:lang w:val="vi-VN"/>
            <w:rPrChange w:id="378" w:author="admin" w:date="2017-09-08T21:22:00Z">
              <w:rPr>
                <w:i/>
                <w:lang w:val="vi-VN"/>
              </w:rPr>
            </w:rPrChange>
          </w:rPr>
          <w:t xml:space="preserve"> </w:t>
        </w:r>
        <w:del w:id="379" w:author="admin" w:date="2017-09-08T21:23:00Z">
          <w:r w:rsidRPr="00CB64D6" w:rsidDel="009163F7">
            <w:rPr>
              <w:rFonts w:ascii="Times New Roman" w:hAnsi="Times New Roman"/>
              <w:i/>
              <w:lang w:val="vi-VN"/>
              <w:rPrChange w:id="380" w:author="admin" w:date="2017-09-08T21:22:00Z">
                <w:rPr>
                  <w:i/>
                  <w:lang w:val="vi-VN"/>
                </w:rPr>
              </w:rPrChange>
            </w:rPr>
            <w:delText>g</w:delText>
          </w:r>
          <w:r w:rsidRPr="009163F7" w:rsidDel="009163F7">
            <w:rPr>
              <w:rFonts w:ascii="Times New Roman" w:hAnsi="Times New Roman"/>
              <w:i/>
              <w:lang w:val="vi-VN"/>
              <w:rPrChange w:id="381" w:author="admin" w:date="2017-09-08T21:22:00Z">
                <w:rPr>
                  <w:rFonts w:ascii="Times New Roman" w:hAnsi="Times New Roman"/>
                  <w:i/>
                  <w:lang w:val="vi-VN"/>
                </w:rPr>
              </w:rPrChange>
            </w:rPr>
            <w:delText>ồ</w:delText>
          </w:r>
          <w:r w:rsidRPr="00CB64D6" w:rsidDel="009163F7">
            <w:rPr>
              <w:rFonts w:ascii="Times New Roman" w:hAnsi="Times New Roman"/>
              <w:i/>
              <w:lang w:val="vi-VN"/>
              <w:rPrChange w:id="382" w:author="admin" w:date="2017-09-08T21:22:00Z">
                <w:rPr>
                  <w:i/>
                  <w:lang w:val="vi-VN"/>
                </w:rPr>
              </w:rPrChange>
            </w:rPr>
            <w:delText>m nh</w:delText>
          </w:r>
          <w:r w:rsidRPr="009163F7" w:rsidDel="009163F7">
            <w:rPr>
              <w:rFonts w:ascii="Times New Roman" w:hAnsi="Times New Roman"/>
              <w:i/>
              <w:lang w:val="vi-VN"/>
              <w:rPrChange w:id="383" w:author="admin" w:date="2017-09-08T21:22:00Z">
                <w:rPr>
                  <w:rFonts w:ascii="Times New Roman" w:hAnsi="Times New Roman"/>
                  <w:i/>
                  <w:lang w:val="vi-VN"/>
                </w:rPr>
              </w:rPrChange>
            </w:rPr>
            <w:delText>ữ</w:delText>
          </w:r>
          <w:r w:rsidRPr="00CB64D6" w:rsidDel="009163F7">
            <w:rPr>
              <w:rFonts w:ascii="Times New Roman" w:hAnsi="Times New Roman"/>
              <w:i/>
              <w:lang w:val="vi-VN"/>
              <w:rPrChange w:id="384" w:author="admin" w:date="2017-09-08T21:22:00Z">
                <w:rPr>
                  <w:i/>
                  <w:lang w:val="vi-VN"/>
                </w:rPr>
              </w:rPrChange>
            </w:rPr>
            <w:delText>ng loài nào</w:delText>
          </w:r>
        </w:del>
      </w:ins>
      <w:ins w:id="385" w:author="Viet Ha" w:date="2017-09-02T16:22:00Z">
        <w:del w:id="386" w:author="admin" w:date="2017-09-08T21:23:00Z">
          <w:r w:rsidRPr="00CB64D6" w:rsidDel="009163F7">
            <w:rPr>
              <w:rFonts w:ascii="Times New Roman" w:hAnsi="Times New Roman"/>
              <w:i/>
              <w:lang w:val="vi-VN"/>
              <w:rPrChange w:id="387" w:author="admin" w:date="2017-09-08T21:22:00Z">
                <w:rPr>
                  <w:i/>
                  <w:lang w:val="vi-VN"/>
                </w:rPr>
              </w:rPrChange>
            </w:rPr>
            <w:delText xml:space="preserve"> [TLTK?]</w:delText>
          </w:r>
        </w:del>
      </w:ins>
      <w:del w:id="388" w:author="admin" w:date="2017-09-08T21:23:00Z">
        <w:r w:rsidRPr="00CB64D6" w:rsidDel="009163F7">
          <w:rPr>
            <w:rFonts w:ascii="Times New Roman" w:hAnsi="Times New Roman"/>
            <w:lang w:val="vi-VN"/>
            <w:rPrChange w:id="389" w:author="admin" w:date="2017-09-08T21:22:00Z">
              <w:rPr>
                <w:lang w:val="vi-VN"/>
              </w:rPr>
            </w:rPrChange>
          </w:rPr>
          <w:delText xml:space="preserve">. </w:delText>
        </w:r>
      </w:del>
      <w:del w:id="390" w:author="admin" w:date="2017-09-08T21:39:00Z">
        <w:r w:rsidRPr="00CB64D6" w:rsidDel="00166A4B">
          <w:rPr>
            <w:rFonts w:ascii="Times New Roman" w:hAnsi="Times New Roman"/>
            <w:lang w:val="vi-VN"/>
            <w:rPrChange w:id="391" w:author="admin" w:date="2017-09-08T21:22:00Z">
              <w:rPr>
                <w:lang w:val="vi-VN"/>
              </w:rPr>
            </w:rPrChange>
          </w:rPr>
          <w:delText>Ch</w:delText>
        </w:r>
        <w:r w:rsidRPr="009163F7" w:rsidDel="00166A4B">
          <w:rPr>
            <w:rFonts w:ascii="Times New Roman" w:hAnsi="Times New Roman"/>
            <w:lang w:val="vi-VN"/>
            <w:rPrChange w:id="392" w:author="admin" w:date="2017-09-08T21:22:00Z">
              <w:rPr>
                <w:rFonts w:ascii="Times New Roman" w:hAnsi="Times New Roman"/>
                <w:lang w:val="vi-VN"/>
              </w:rPr>
            </w:rPrChange>
          </w:rPr>
          <w:delText>ẳ</w:delText>
        </w:r>
        <w:r w:rsidRPr="00CB64D6" w:rsidDel="00166A4B">
          <w:rPr>
            <w:rFonts w:ascii="Times New Roman" w:hAnsi="Times New Roman"/>
            <w:lang w:val="vi-VN"/>
            <w:rPrChange w:id="393" w:author="admin" w:date="2017-09-08T21:22:00Z">
              <w:rPr>
                <w:lang w:val="vi-VN"/>
              </w:rPr>
            </w:rPrChange>
          </w:rPr>
          <w:delText>ng h</w:delText>
        </w:r>
        <w:r w:rsidRPr="009163F7" w:rsidDel="00166A4B">
          <w:rPr>
            <w:rFonts w:ascii="Times New Roman" w:hAnsi="Times New Roman"/>
            <w:lang w:val="vi-VN"/>
            <w:rPrChange w:id="394" w:author="admin" w:date="2017-09-08T21:22:00Z">
              <w:rPr>
                <w:rFonts w:ascii="Times New Roman" w:hAnsi="Times New Roman"/>
                <w:lang w:val="vi-VN"/>
              </w:rPr>
            </w:rPrChange>
          </w:rPr>
          <w:delText>ạ</w:delText>
        </w:r>
        <w:r w:rsidRPr="00CB64D6" w:rsidDel="00166A4B">
          <w:rPr>
            <w:rFonts w:ascii="Times New Roman" w:hAnsi="Times New Roman"/>
            <w:lang w:val="vi-VN"/>
            <w:rPrChange w:id="395" w:author="admin" w:date="2017-09-08T21:22:00Z">
              <w:rPr>
                <w:lang w:val="vi-VN"/>
              </w:rPr>
            </w:rPrChange>
          </w:rPr>
          <w:delText xml:space="preserve">n như loài </w:delText>
        </w:r>
        <w:r w:rsidRPr="00CB64D6" w:rsidDel="00166A4B">
          <w:rPr>
            <w:rFonts w:ascii="Times New Roman" w:hAnsi="Times New Roman"/>
            <w:i/>
            <w:lang w:val="vi-VN"/>
            <w:rPrChange w:id="396" w:author="admin" w:date="2017-09-08T21:22:00Z">
              <w:rPr>
                <w:i/>
                <w:lang w:val="vi-VN"/>
              </w:rPr>
            </w:rPrChange>
          </w:rPr>
          <w:delText xml:space="preserve">Dehalococoides </w:delText>
        </w:r>
        <w:r w:rsidRPr="00CB64D6" w:rsidDel="00166A4B">
          <w:rPr>
            <w:rFonts w:ascii="Times New Roman" w:hAnsi="Times New Roman"/>
            <w:lang w:val="vi-VN"/>
            <w:rPrChange w:id="397" w:author="admin" w:date="2017-09-08T21:22:00Z">
              <w:rPr>
                <w:lang w:val="vi-VN"/>
              </w:rPr>
            </w:rPrChange>
          </w:rPr>
          <w:delText>có kh</w:delText>
        </w:r>
        <w:r w:rsidRPr="009163F7" w:rsidDel="00166A4B">
          <w:rPr>
            <w:rFonts w:ascii="Times New Roman" w:hAnsi="Times New Roman"/>
            <w:lang w:val="vi-VN"/>
            <w:rPrChange w:id="398" w:author="admin" w:date="2017-09-08T21:22:00Z">
              <w:rPr>
                <w:rFonts w:ascii="Times New Roman" w:hAnsi="Times New Roman"/>
                <w:lang w:val="vi-VN"/>
              </w:rPr>
            </w:rPrChange>
          </w:rPr>
          <w:delText>ả</w:delText>
        </w:r>
        <w:r w:rsidRPr="00CB64D6" w:rsidDel="00166A4B">
          <w:rPr>
            <w:rFonts w:ascii="Times New Roman" w:hAnsi="Times New Roman"/>
            <w:lang w:val="vi-VN"/>
            <w:rPrChange w:id="399" w:author="admin" w:date="2017-09-08T21:22:00Z">
              <w:rPr>
                <w:lang w:val="vi-VN"/>
              </w:rPr>
            </w:rPrChange>
          </w:rPr>
          <w:delText xml:space="preserve"> năng kh</w:delText>
        </w:r>
        <w:r w:rsidRPr="009163F7" w:rsidDel="00166A4B">
          <w:rPr>
            <w:rFonts w:ascii="Times New Roman" w:hAnsi="Times New Roman"/>
            <w:lang w:val="vi-VN"/>
            <w:rPrChange w:id="400" w:author="admin" w:date="2017-09-08T21:22:00Z">
              <w:rPr>
                <w:rFonts w:ascii="Times New Roman" w:hAnsi="Times New Roman"/>
                <w:lang w:val="vi-VN"/>
              </w:rPr>
            </w:rPrChange>
          </w:rPr>
          <w:delText>ử</w:delText>
        </w:r>
        <w:r w:rsidRPr="00CB64D6" w:rsidDel="00166A4B">
          <w:rPr>
            <w:rFonts w:ascii="Times New Roman" w:hAnsi="Times New Roman"/>
            <w:lang w:val="vi-VN"/>
            <w:rPrChange w:id="401" w:author="admin" w:date="2017-09-08T21:22:00Z">
              <w:rPr>
                <w:lang w:val="vi-VN"/>
              </w:rPr>
            </w:rPrChange>
          </w:rPr>
          <w:delText xml:space="preserve"> chlor c</w:delText>
        </w:r>
        <w:r w:rsidRPr="009163F7" w:rsidDel="00166A4B">
          <w:rPr>
            <w:rFonts w:ascii="Times New Roman" w:hAnsi="Times New Roman"/>
            <w:lang w:val="vi-VN"/>
            <w:rPrChange w:id="402" w:author="admin" w:date="2017-09-08T21:22:00Z">
              <w:rPr>
                <w:rFonts w:ascii="Times New Roman" w:hAnsi="Times New Roman"/>
                <w:lang w:val="vi-VN"/>
              </w:rPr>
            </w:rPrChange>
          </w:rPr>
          <w:delText>ủ</w:delText>
        </w:r>
        <w:r w:rsidRPr="00CB64D6" w:rsidDel="00166A4B">
          <w:rPr>
            <w:rFonts w:ascii="Times New Roman" w:hAnsi="Times New Roman"/>
            <w:lang w:val="vi-VN"/>
            <w:rPrChange w:id="403" w:author="admin" w:date="2017-09-08T21:22:00Z">
              <w:rPr>
                <w:lang w:val="vi-VN"/>
              </w:rPr>
            </w:rPrChange>
          </w:rPr>
          <w:delText>a h</w:delText>
        </w:r>
        <w:r w:rsidRPr="009163F7" w:rsidDel="00166A4B">
          <w:rPr>
            <w:rFonts w:ascii="Times New Roman" w:hAnsi="Times New Roman"/>
            <w:lang w:val="vi-VN"/>
            <w:rPrChange w:id="404" w:author="admin" w:date="2017-09-08T21:22:00Z">
              <w:rPr>
                <w:rFonts w:ascii="Times New Roman" w:hAnsi="Times New Roman"/>
                <w:lang w:val="vi-VN"/>
              </w:rPr>
            </w:rPrChange>
          </w:rPr>
          <w:delText>ợ</w:delText>
        </w:r>
        <w:r w:rsidRPr="00CB64D6" w:rsidDel="00166A4B">
          <w:rPr>
            <w:rFonts w:ascii="Times New Roman" w:hAnsi="Times New Roman"/>
            <w:lang w:val="vi-VN"/>
            <w:rPrChange w:id="405" w:author="admin" w:date="2017-09-08T21:22:00Z">
              <w:rPr>
                <w:lang w:val="vi-VN"/>
              </w:rPr>
            </w:rPrChange>
          </w:rPr>
          <w:delText>p ch</w:delText>
        </w:r>
        <w:r w:rsidRPr="009163F7" w:rsidDel="00166A4B">
          <w:rPr>
            <w:rFonts w:ascii="Times New Roman" w:hAnsi="Times New Roman"/>
            <w:lang w:val="vi-VN"/>
            <w:rPrChange w:id="406" w:author="admin" w:date="2017-09-08T21:22:00Z">
              <w:rPr>
                <w:rFonts w:ascii="Times New Roman" w:hAnsi="Times New Roman"/>
                <w:lang w:val="vi-VN"/>
              </w:rPr>
            </w:rPrChange>
          </w:rPr>
          <w:delText>ấ</w:delText>
        </w:r>
        <w:r w:rsidRPr="00CB64D6" w:rsidDel="00166A4B">
          <w:rPr>
            <w:rFonts w:ascii="Times New Roman" w:hAnsi="Times New Roman"/>
            <w:lang w:val="vi-VN"/>
            <w:rPrChange w:id="407" w:author="admin" w:date="2017-09-08T21:22:00Z">
              <w:rPr>
                <w:lang w:val="vi-VN"/>
              </w:rPr>
            </w:rPrChange>
          </w:rPr>
          <w:delText xml:space="preserve">t Dioxins. </w:delText>
        </w:r>
      </w:del>
      <w:r w:rsidRPr="00CB64D6">
        <w:rPr>
          <w:rFonts w:ascii="Times New Roman" w:hAnsi="Times New Roman"/>
          <w:lang w:val="vi-VN"/>
          <w:rPrChange w:id="408" w:author="admin" w:date="2017-09-08T21:22:00Z">
            <w:rPr>
              <w:lang w:val="vi-VN"/>
            </w:rPr>
          </w:rPrChange>
        </w:rPr>
        <w:t>S</w:t>
      </w:r>
      <w:r w:rsidRPr="009163F7">
        <w:rPr>
          <w:rFonts w:ascii="Times New Roman" w:hAnsi="Times New Roman"/>
          <w:lang w:val="vi-VN"/>
          <w:rPrChange w:id="409" w:author="admin" w:date="2017-09-08T21:22:00Z">
            <w:rPr>
              <w:rFonts w:ascii="Times New Roman" w:hAnsi="Times New Roman"/>
              <w:lang w:val="vi-VN"/>
            </w:rPr>
          </w:rPrChange>
        </w:rPr>
        <w:t>ự</w:t>
      </w:r>
      <w:r w:rsidRPr="00CB64D6">
        <w:rPr>
          <w:rFonts w:ascii="Times New Roman" w:hAnsi="Times New Roman"/>
          <w:lang w:val="vi-VN"/>
          <w:rPrChange w:id="410" w:author="admin" w:date="2017-09-08T21:22:00Z">
            <w:rPr>
              <w:lang w:val="vi-VN"/>
            </w:rPr>
          </w:rPrChange>
        </w:rPr>
        <w:t xml:space="preserve"> đa d</w:t>
      </w:r>
      <w:r w:rsidRPr="009163F7">
        <w:rPr>
          <w:rFonts w:ascii="Times New Roman" w:hAnsi="Times New Roman"/>
          <w:lang w:val="vi-VN"/>
          <w:rPrChange w:id="411" w:author="admin" w:date="2017-09-08T21:22:00Z">
            <w:rPr>
              <w:rFonts w:ascii="Times New Roman" w:hAnsi="Times New Roman"/>
              <w:lang w:val="vi-VN"/>
            </w:rPr>
          </w:rPrChange>
        </w:rPr>
        <w:t>ạ</w:t>
      </w:r>
      <w:r w:rsidRPr="00CB64D6">
        <w:rPr>
          <w:rFonts w:ascii="Times New Roman" w:hAnsi="Times New Roman"/>
          <w:lang w:val="vi-VN"/>
          <w:rPrChange w:id="412" w:author="admin" w:date="2017-09-08T21:22:00Z">
            <w:rPr>
              <w:lang w:val="vi-VN"/>
            </w:rPr>
          </w:rPrChange>
        </w:rPr>
        <w:t>ng v</w:t>
      </w:r>
      <w:r w:rsidRPr="009163F7">
        <w:rPr>
          <w:rFonts w:ascii="Times New Roman" w:hAnsi="Times New Roman"/>
          <w:lang w:val="vi-VN"/>
          <w:rPrChange w:id="413" w:author="admin" w:date="2017-09-08T21:22:00Z">
            <w:rPr>
              <w:rFonts w:ascii="Times New Roman" w:hAnsi="Times New Roman"/>
              <w:lang w:val="vi-VN"/>
            </w:rPr>
          </w:rPrChange>
        </w:rPr>
        <w:t>ề</w:t>
      </w:r>
      <w:r w:rsidRPr="00CB64D6">
        <w:rPr>
          <w:rFonts w:ascii="Times New Roman" w:hAnsi="Times New Roman"/>
          <w:lang w:val="vi-VN"/>
          <w:rPrChange w:id="414" w:author="admin" w:date="2017-09-08T21:22:00Z">
            <w:rPr>
              <w:lang w:val="vi-VN"/>
            </w:rPr>
          </w:rPrChange>
        </w:rPr>
        <w:t xml:space="preserve"> c</w:t>
      </w:r>
      <w:r w:rsidRPr="009163F7">
        <w:rPr>
          <w:rFonts w:ascii="Times New Roman" w:hAnsi="Times New Roman"/>
          <w:lang w:val="vi-VN"/>
          <w:rPrChange w:id="415" w:author="admin" w:date="2017-09-08T21:22:00Z">
            <w:rPr>
              <w:rFonts w:ascii="Times New Roman" w:hAnsi="Times New Roman"/>
              <w:lang w:val="vi-VN"/>
            </w:rPr>
          </w:rPrChange>
        </w:rPr>
        <w:t>ấ</w:t>
      </w:r>
      <w:r w:rsidRPr="00CB64D6">
        <w:rPr>
          <w:rFonts w:ascii="Times New Roman" w:hAnsi="Times New Roman"/>
          <w:lang w:val="vi-VN"/>
          <w:rPrChange w:id="416" w:author="admin" w:date="2017-09-08T21:22:00Z">
            <w:rPr>
              <w:lang w:val="vi-VN"/>
            </w:rPr>
          </w:rPrChange>
        </w:rPr>
        <w:t>u trúc h</w:t>
      </w:r>
      <w:r w:rsidRPr="009163F7">
        <w:rPr>
          <w:rFonts w:ascii="Times New Roman" w:hAnsi="Times New Roman"/>
          <w:lang w:val="vi-VN"/>
          <w:rPrChange w:id="417" w:author="admin" w:date="2017-09-08T21:22:00Z">
            <w:rPr>
              <w:rFonts w:ascii="Times New Roman" w:hAnsi="Times New Roman"/>
              <w:lang w:val="vi-VN"/>
            </w:rPr>
          </w:rPrChange>
        </w:rPr>
        <w:t>ệ</w:t>
      </w:r>
      <w:r w:rsidRPr="00CB64D6">
        <w:rPr>
          <w:rFonts w:ascii="Times New Roman" w:hAnsi="Times New Roman"/>
          <w:lang w:val="vi-VN"/>
          <w:rPrChange w:id="418" w:author="admin" w:date="2017-09-08T21:22:00Z">
            <w:rPr>
              <w:lang w:val="vi-VN"/>
            </w:rPr>
          </w:rPrChange>
        </w:rPr>
        <w:t xml:space="preserve"> c</w:t>
      </w:r>
      <w:r w:rsidRPr="009163F7">
        <w:rPr>
          <w:rFonts w:ascii="Times New Roman" w:hAnsi="Times New Roman"/>
          <w:lang w:val="vi-VN"/>
          <w:rPrChange w:id="419" w:author="admin" w:date="2017-09-08T21:22:00Z">
            <w:rPr>
              <w:rFonts w:ascii="Times New Roman" w:hAnsi="Times New Roman"/>
              <w:lang w:val="vi-VN"/>
            </w:rPr>
          </w:rPrChange>
        </w:rPr>
        <w:t>ủ</w:t>
      </w:r>
      <w:r w:rsidRPr="00CB64D6">
        <w:rPr>
          <w:rFonts w:ascii="Times New Roman" w:hAnsi="Times New Roman"/>
          <w:lang w:val="vi-VN"/>
          <w:rPrChange w:id="420" w:author="admin" w:date="2017-09-08T21:22:00Z">
            <w:rPr>
              <w:lang w:val="vi-VN"/>
            </w:rPr>
          </w:rPrChange>
        </w:rPr>
        <w:t xml:space="preserve">a nhóm </w:t>
      </w:r>
      <w:r w:rsidRPr="00CB64D6">
        <w:rPr>
          <w:rFonts w:ascii="Times New Roman" w:hAnsi="Times New Roman"/>
          <w:i/>
          <w:lang w:val="vi-VN"/>
          <w:rPrChange w:id="421" w:author="admin" w:date="2017-09-08T21:22:00Z">
            <w:rPr>
              <w:i/>
              <w:lang w:val="vi-VN"/>
            </w:rPr>
          </w:rPrChange>
        </w:rPr>
        <w:t>Chloroflexi</w:t>
      </w:r>
      <w:r w:rsidRPr="00CB64D6">
        <w:rPr>
          <w:rFonts w:ascii="Times New Roman" w:hAnsi="Times New Roman"/>
          <w:lang w:val="vi-VN"/>
          <w:rPrChange w:id="422" w:author="admin" w:date="2017-09-08T21:22:00Z">
            <w:rPr>
              <w:lang w:val="vi-VN"/>
            </w:rPr>
          </w:rPrChange>
        </w:rPr>
        <w:t xml:space="preserve"> đư</w:t>
      </w:r>
      <w:r w:rsidRPr="009163F7">
        <w:rPr>
          <w:rFonts w:ascii="Times New Roman" w:hAnsi="Times New Roman"/>
          <w:lang w:val="vi-VN"/>
          <w:rPrChange w:id="423" w:author="admin" w:date="2017-09-08T21:22:00Z">
            <w:rPr>
              <w:rFonts w:ascii="Times New Roman" w:hAnsi="Times New Roman"/>
              <w:lang w:val="vi-VN"/>
            </w:rPr>
          </w:rPrChange>
        </w:rPr>
        <w:t>ợ</w:t>
      </w:r>
      <w:r w:rsidRPr="00CB64D6">
        <w:rPr>
          <w:rFonts w:ascii="Times New Roman" w:hAnsi="Times New Roman"/>
          <w:lang w:val="vi-VN"/>
          <w:rPrChange w:id="424" w:author="admin" w:date="2017-09-08T21:22:00Z">
            <w:rPr>
              <w:lang w:val="vi-VN"/>
            </w:rPr>
          </w:rPrChange>
        </w:rPr>
        <w:t>c phân tích có th</w:t>
      </w:r>
      <w:r w:rsidRPr="009163F7">
        <w:rPr>
          <w:rFonts w:ascii="Times New Roman" w:hAnsi="Times New Roman"/>
          <w:lang w:val="vi-VN"/>
          <w:rPrChange w:id="425" w:author="admin" w:date="2017-09-08T21:22:00Z">
            <w:rPr>
              <w:rFonts w:ascii="Times New Roman" w:hAnsi="Times New Roman"/>
              <w:lang w:val="vi-VN"/>
            </w:rPr>
          </w:rPrChange>
        </w:rPr>
        <w:t>ể</w:t>
      </w:r>
      <w:r w:rsidRPr="00CB64D6">
        <w:rPr>
          <w:rFonts w:ascii="Times New Roman" w:hAnsi="Times New Roman"/>
          <w:lang w:val="vi-VN"/>
          <w:rPrChange w:id="426" w:author="admin" w:date="2017-09-08T21:22:00Z">
            <w:rPr>
              <w:lang w:val="vi-VN"/>
            </w:rPr>
          </w:rPrChange>
        </w:rPr>
        <w:t xml:space="preserve"> cho th</w:t>
      </w:r>
      <w:r w:rsidRPr="009163F7">
        <w:rPr>
          <w:rFonts w:ascii="Times New Roman" w:hAnsi="Times New Roman"/>
          <w:lang w:val="vi-VN"/>
          <w:rPrChange w:id="427" w:author="admin" w:date="2017-09-08T21:22:00Z">
            <w:rPr>
              <w:rFonts w:ascii="Times New Roman" w:hAnsi="Times New Roman"/>
              <w:lang w:val="vi-VN"/>
            </w:rPr>
          </w:rPrChange>
        </w:rPr>
        <w:t>ấ</w:t>
      </w:r>
      <w:r w:rsidRPr="00CB64D6">
        <w:rPr>
          <w:rFonts w:ascii="Times New Roman" w:hAnsi="Times New Roman"/>
          <w:lang w:val="vi-VN"/>
          <w:rPrChange w:id="428" w:author="admin" w:date="2017-09-08T21:22:00Z">
            <w:rPr>
              <w:lang w:val="vi-VN"/>
            </w:rPr>
          </w:rPrChange>
        </w:rPr>
        <w:t>y s</w:t>
      </w:r>
      <w:r w:rsidRPr="009163F7">
        <w:rPr>
          <w:rFonts w:ascii="Times New Roman" w:hAnsi="Times New Roman"/>
          <w:lang w:val="vi-VN"/>
          <w:rPrChange w:id="429" w:author="admin" w:date="2017-09-08T21:22:00Z">
            <w:rPr>
              <w:rFonts w:ascii="Times New Roman" w:hAnsi="Times New Roman"/>
              <w:lang w:val="vi-VN"/>
            </w:rPr>
          </w:rPrChange>
        </w:rPr>
        <w:t>ự</w:t>
      </w:r>
      <w:r w:rsidRPr="00CB64D6">
        <w:rPr>
          <w:rFonts w:ascii="Times New Roman" w:hAnsi="Times New Roman"/>
          <w:lang w:val="vi-VN"/>
          <w:rPrChange w:id="430" w:author="admin" w:date="2017-09-08T21:22:00Z">
            <w:rPr>
              <w:lang w:val="vi-VN"/>
            </w:rPr>
          </w:rPrChange>
        </w:rPr>
        <w:t xml:space="preserve"> đa d</w:t>
      </w:r>
      <w:r w:rsidRPr="009163F7">
        <w:rPr>
          <w:rFonts w:ascii="Times New Roman" w:hAnsi="Times New Roman"/>
          <w:lang w:val="vi-VN"/>
          <w:rPrChange w:id="431" w:author="admin" w:date="2017-09-08T21:22:00Z">
            <w:rPr>
              <w:rFonts w:ascii="Times New Roman" w:hAnsi="Times New Roman"/>
              <w:lang w:val="vi-VN"/>
            </w:rPr>
          </w:rPrChange>
        </w:rPr>
        <w:t>ạ</w:t>
      </w:r>
      <w:r w:rsidRPr="00CB64D6">
        <w:rPr>
          <w:rFonts w:ascii="Times New Roman" w:hAnsi="Times New Roman"/>
          <w:lang w:val="vi-VN"/>
          <w:rPrChange w:id="432" w:author="admin" w:date="2017-09-08T21:22:00Z">
            <w:rPr>
              <w:lang w:val="vi-VN"/>
            </w:rPr>
          </w:rPrChange>
        </w:rPr>
        <w:t>ng v</w:t>
      </w:r>
      <w:r w:rsidRPr="009163F7">
        <w:rPr>
          <w:rFonts w:ascii="Times New Roman" w:hAnsi="Times New Roman"/>
          <w:lang w:val="vi-VN"/>
          <w:rPrChange w:id="433" w:author="admin" w:date="2017-09-08T21:22:00Z">
            <w:rPr>
              <w:rFonts w:ascii="Times New Roman" w:hAnsi="Times New Roman"/>
              <w:lang w:val="vi-VN"/>
            </w:rPr>
          </w:rPrChange>
        </w:rPr>
        <w:t>ề</w:t>
      </w:r>
      <w:r w:rsidRPr="00CB64D6">
        <w:rPr>
          <w:rFonts w:ascii="Times New Roman" w:hAnsi="Times New Roman"/>
          <w:lang w:val="vi-VN"/>
          <w:rPrChange w:id="434" w:author="admin" w:date="2017-09-08T21:22:00Z">
            <w:rPr>
              <w:lang w:val="vi-VN"/>
            </w:rPr>
          </w:rPrChange>
        </w:rPr>
        <w:t xml:space="preserve"> c</w:t>
      </w:r>
      <w:r w:rsidRPr="009163F7">
        <w:rPr>
          <w:rFonts w:ascii="Times New Roman" w:hAnsi="Times New Roman"/>
          <w:lang w:val="vi-VN"/>
          <w:rPrChange w:id="435" w:author="admin" w:date="2017-09-08T21:22:00Z">
            <w:rPr>
              <w:rFonts w:ascii="Times New Roman" w:hAnsi="Times New Roman"/>
              <w:lang w:val="vi-VN"/>
            </w:rPr>
          </w:rPrChange>
        </w:rPr>
        <w:t>ấ</w:t>
      </w:r>
      <w:r w:rsidRPr="00CB64D6">
        <w:rPr>
          <w:rFonts w:ascii="Times New Roman" w:hAnsi="Times New Roman"/>
          <w:lang w:val="vi-VN"/>
          <w:rPrChange w:id="436" w:author="admin" w:date="2017-09-08T21:22:00Z">
            <w:rPr>
              <w:lang w:val="vi-VN"/>
            </w:rPr>
          </w:rPrChange>
        </w:rPr>
        <w:t>u trúc c</w:t>
      </w:r>
      <w:r w:rsidRPr="009163F7">
        <w:rPr>
          <w:rFonts w:ascii="Times New Roman" w:hAnsi="Times New Roman"/>
          <w:lang w:val="vi-VN"/>
          <w:rPrChange w:id="437" w:author="admin" w:date="2017-09-08T21:22:00Z">
            <w:rPr>
              <w:rFonts w:ascii="Times New Roman" w:hAnsi="Times New Roman"/>
              <w:lang w:val="vi-VN"/>
            </w:rPr>
          </w:rPrChange>
        </w:rPr>
        <w:t>ủ</w:t>
      </w:r>
      <w:r w:rsidRPr="00CB64D6">
        <w:rPr>
          <w:rFonts w:ascii="Times New Roman" w:hAnsi="Times New Roman"/>
          <w:lang w:val="vi-VN"/>
          <w:rPrChange w:id="438" w:author="admin" w:date="2017-09-08T21:22:00Z">
            <w:rPr>
              <w:lang w:val="vi-VN"/>
            </w:rPr>
          </w:rPrChange>
        </w:rPr>
        <w:t>a nhóm vi khu</w:t>
      </w:r>
      <w:r w:rsidRPr="009163F7">
        <w:rPr>
          <w:rFonts w:ascii="Times New Roman" w:hAnsi="Times New Roman"/>
          <w:lang w:val="vi-VN"/>
          <w:rPrChange w:id="439" w:author="admin" w:date="2017-09-08T21:22:00Z">
            <w:rPr>
              <w:rFonts w:ascii="Times New Roman" w:hAnsi="Times New Roman"/>
              <w:lang w:val="vi-VN"/>
            </w:rPr>
          </w:rPrChange>
        </w:rPr>
        <w:t>ẩ</w:t>
      </w:r>
      <w:r w:rsidRPr="00CB64D6">
        <w:rPr>
          <w:rFonts w:ascii="Times New Roman" w:hAnsi="Times New Roman"/>
          <w:lang w:val="vi-VN"/>
          <w:rPrChange w:id="440" w:author="admin" w:date="2017-09-08T21:22:00Z">
            <w:rPr>
              <w:lang w:val="vi-VN"/>
            </w:rPr>
          </w:rPrChange>
        </w:rPr>
        <w:t>n kh</w:t>
      </w:r>
      <w:r w:rsidRPr="009163F7">
        <w:rPr>
          <w:rFonts w:ascii="Times New Roman" w:hAnsi="Times New Roman"/>
          <w:lang w:val="vi-VN"/>
          <w:rPrChange w:id="441" w:author="admin" w:date="2017-09-08T21:22:00Z">
            <w:rPr>
              <w:rFonts w:ascii="Times New Roman" w:hAnsi="Times New Roman"/>
              <w:lang w:val="vi-VN"/>
            </w:rPr>
          </w:rPrChange>
        </w:rPr>
        <w:t>ử</w:t>
      </w:r>
      <w:r w:rsidRPr="00CB64D6">
        <w:rPr>
          <w:rFonts w:ascii="Times New Roman" w:hAnsi="Times New Roman"/>
          <w:lang w:val="vi-VN"/>
          <w:rPrChange w:id="442" w:author="admin" w:date="2017-09-08T21:22:00Z">
            <w:rPr>
              <w:lang w:val="vi-VN"/>
            </w:rPr>
          </w:rPrChange>
        </w:rPr>
        <w:t xml:space="preserve"> </w:t>
      </w:r>
      <w:ins w:id="443" w:author="admin" w:date="2017-09-08T21:39:00Z">
        <w:r>
          <w:rPr>
            <w:rFonts w:ascii="Times New Roman" w:hAnsi="Times New Roman"/>
          </w:rPr>
          <w:t>Clo</w:t>
        </w:r>
      </w:ins>
      <w:del w:id="444" w:author="admin" w:date="2017-09-08T21:39:00Z">
        <w:r w:rsidRPr="00CB64D6" w:rsidDel="00166A4B">
          <w:rPr>
            <w:rFonts w:ascii="Times New Roman" w:hAnsi="Times New Roman"/>
            <w:lang w:val="vi-VN"/>
            <w:rPrChange w:id="445" w:author="admin" w:date="2017-09-08T21:22:00Z">
              <w:rPr>
                <w:lang w:val="vi-VN"/>
              </w:rPr>
            </w:rPrChange>
          </w:rPr>
          <w:delText xml:space="preserve">chlor </w:delText>
        </w:r>
      </w:del>
      <w:ins w:id="446" w:author="admin" w:date="2017-09-08T21:39:00Z">
        <w:r>
          <w:rPr>
            <w:rFonts w:ascii="Times New Roman" w:hAnsi="Times New Roman"/>
          </w:rPr>
          <w:t xml:space="preserve"> </w:t>
        </w:r>
      </w:ins>
      <w:r w:rsidRPr="00CB64D6">
        <w:rPr>
          <w:rFonts w:ascii="Times New Roman" w:hAnsi="Times New Roman"/>
          <w:lang w:val="vi-VN"/>
          <w:rPrChange w:id="447" w:author="admin" w:date="2017-09-08T21:22:00Z">
            <w:rPr>
              <w:lang w:val="vi-VN"/>
            </w:rPr>
          </w:rPrChange>
        </w:rPr>
        <w:t>trong m</w:t>
      </w:r>
      <w:r w:rsidRPr="009163F7">
        <w:rPr>
          <w:rFonts w:ascii="Times New Roman" w:hAnsi="Times New Roman"/>
          <w:lang w:val="vi-VN"/>
          <w:rPrChange w:id="448" w:author="admin" w:date="2017-09-08T21:22:00Z">
            <w:rPr>
              <w:rFonts w:ascii="Times New Roman" w:hAnsi="Times New Roman"/>
              <w:lang w:val="vi-VN"/>
            </w:rPr>
          </w:rPrChange>
        </w:rPr>
        <w:t>ẫ</w:t>
      </w:r>
      <w:r w:rsidRPr="00CB64D6">
        <w:rPr>
          <w:rFonts w:ascii="Times New Roman" w:hAnsi="Times New Roman"/>
          <w:lang w:val="vi-VN"/>
          <w:rPrChange w:id="449" w:author="admin" w:date="2017-09-08T21:22:00Z">
            <w:rPr>
              <w:lang w:val="vi-VN"/>
            </w:rPr>
          </w:rPrChange>
        </w:rPr>
        <w:t xml:space="preserve">u </w:t>
      </w:r>
      <w:r w:rsidRPr="009163F7">
        <w:rPr>
          <w:rFonts w:ascii="Times New Roman" w:hAnsi="Times New Roman"/>
          <w:lang w:val="vi-VN"/>
          <w:rPrChange w:id="450" w:author="admin" w:date="2017-09-08T21:22:00Z">
            <w:rPr>
              <w:rFonts w:ascii="Times New Roman" w:hAnsi="Times New Roman"/>
              <w:lang w:val="vi-VN"/>
            </w:rPr>
          </w:rPrChange>
        </w:rPr>
        <w:t>ủ</w:t>
      </w:r>
      <w:r w:rsidRPr="00CB64D6">
        <w:rPr>
          <w:rFonts w:ascii="Times New Roman" w:hAnsi="Times New Roman"/>
          <w:lang w:val="vi-VN"/>
          <w:rPrChange w:id="451" w:author="admin" w:date="2017-09-08T21:22:00Z">
            <w:rPr>
              <w:lang w:val="vi-VN"/>
            </w:rPr>
          </w:rPrChange>
        </w:rPr>
        <w:t>. Do đó, thí nghi</w:t>
      </w:r>
      <w:r w:rsidRPr="009163F7">
        <w:rPr>
          <w:rFonts w:ascii="Times New Roman" w:hAnsi="Times New Roman"/>
          <w:lang w:val="vi-VN"/>
          <w:rPrChange w:id="452" w:author="admin" w:date="2017-09-08T21:22:00Z">
            <w:rPr>
              <w:rFonts w:ascii="Times New Roman" w:hAnsi="Times New Roman"/>
              <w:lang w:val="vi-VN"/>
            </w:rPr>
          </w:rPrChange>
        </w:rPr>
        <w:t>ệ</w:t>
      </w:r>
      <w:r w:rsidRPr="00CB64D6">
        <w:rPr>
          <w:rFonts w:ascii="Times New Roman" w:hAnsi="Times New Roman"/>
          <w:lang w:val="vi-VN"/>
          <w:rPrChange w:id="453" w:author="admin" w:date="2017-09-08T21:22:00Z">
            <w:rPr>
              <w:lang w:val="vi-VN"/>
            </w:rPr>
          </w:rPrChange>
        </w:rPr>
        <w:t>m th</w:t>
      </w:r>
      <w:r w:rsidRPr="009163F7">
        <w:rPr>
          <w:rFonts w:ascii="Times New Roman" w:hAnsi="Times New Roman"/>
          <w:lang w:val="vi-VN"/>
          <w:rPrChange w:id="454" w:author="admin" w:date="2017-09-08T21:22:00Z">
            <w:rPr>
              <w:rFonts w:ascii="Times New Roman" w:hAnsi="Times New Roman"/>
              <w:lang w:val="vi-VN"/>
            </w:rPr>
          </w:rPrChange>
        </w:rPr>
        <w:t>ự</w:t>
      </w:r>
      <w:r w:rsidRPr="00CB64D6">
        <w:rPr>
          <w:rFonts w:ascii="Times New Roman" w:hAnsi="Times New Roman"/>
          <w:lang w:val="vi-VN"/>
          <w:rPrChange w:id="455" w:author="admin" w:date="2017-09-08T21:22:00Z">
            <w:rPr>
              <w:lang w:val="vi-VN"/>
            </w:rPr>
          </w:rPrChange>
        </w:rPr>
        <w:t>c hi</w:t>
      </w:r>
      <w:r w:rsidRPr="009163F7">
        <w:rPr>
          <w:rFonts w:ascii="Times New Roman" w:hAnsi="Times New Roman"/>
          <w:lang w:val="vi-VN"/>
          <w:rPrChange w:id="456" w:author="admin" w:date="2017-09-08T21:22:00Z">
            <w:rPr>
              <w:rFonts w:ascii="Times New Roman" w:hAnsi="Times New Roman"/>
              <w:lang w:val="vi-VN"/>
            </w:rPr>
          </w:rPrChange>
        </w:rPr>
        <w:t>ệ</w:t>
      </w:r>
      <w:r w:rsidRPr="00CB64D6">
        <w:rPr>
          <w:rFonts w:ascii="Times New Roman" w:hAnsi="Times New Roman"/>
          <w:lang w:val="vi-VN"/>
          <w:rPrChange w:id="457" w:author="admin" w:date="2017-09-08T21:22:00Z">
            <w:rPr>
              <w:lang w:val="vi-VN"/>
            </w:rPr>
          </w:rPrChange>
        </w:rPr>
        <w:t xml:space="preserve">n </w:t>
      </w:r>
      <w:del w:id="458" w:author="Viet Ha" w:date="2017-09-04T17:16:00Z">
        <w:r w:rsidRPr="00CB64D6" w:rsidDel="00EB2C86">
          <w:rPr>
            <w:rFonts w:ascii="Times New Roman" w:hAnsi="Times New Roman"/>
            <w:color w:val="000000"/>
            <w:lang w:val="vi-VN"/>
            <w:rPrChange w:id="459" w:author="admin" w:date="2017-09-08T21:22:00Z">
              <w:rPr>
                <w:color w:val="000000"/>
                <w:lang w:val="vi-VN"/>
              </w:rPr>
            </w:rPrChange>
          </w:rPr>
          <w:delText xml:space="preserve">trích </w:delText>
        </w:r>
      </w:del>
      <w:ins w:id="460" w:author="Viet Ha" w:date="2017-09-04T17:16:00Z">
        <w:r w:rsidRPr="00CB64D6">
          <w:rPr>
            <w:rFonts w:ascii="Times New Roman" w:hAnsi="Times New Roman"/>
            <w:color w:val="000000"/>
            <w:lang w:val="vi-VN"/>
            <w:rPrChange w:id="461" w:author="admin" w:date="2017-09-08T21:22:00Z">
              <w:rPr>
                <w:color w:val="000000"/>
                <w:lang w:val="vi-VN"/>
              </w:rPr>
            </w:rPrChange>
          </w:rPr>
          <w:t>tách chi</w:t>
        </w:r>
        <w:r w:rsidRPr="009163F7">
          <w:rPr>
            <w:rFonts w:ascii="Times New Roman" w:hAnsi="Times New Roman"/>
            <w:color w:val="000000"/>
            <w:lang w:val="vi-VN"/>
            <w:rPrChange w:id="462" w:author="admin" w:date="2017-09-08T21:22:00Z">
              <w:rPr>
                <w:rFonts w:ascii="Times New Roman" w:hAnsi="Times New Roman"/>
                <w:color w:val="000000"/>
                <w:lang w:val="vi-VN"/>
              </w:rPr>
            </w:rPrChange>
          </w:rPr>
          <w:t>ế</w:t>
        </w:r>
        <w:r w:rsidRPr="00CB64D6">
          <w:rPr>
            <w:rFonts w:ascii="Times New Roman" w:hAnsi="Times New Roman"/>
            <w:color w:val="000000"/>
            <w:lang w:val="vi-VN"/>
            <w:rPrChange w:id="463" w:author="admin" w:date="2017-09-08T21:22:00Z">
              <w:rPr>
                <w:color w:val="000000"/>
                <w:lang w:val="vi-VN"/>
              </w:rPr>
            </w:rPrChange>
          </w:rPr>
          <w:t xml:space="preserve">t </w:t>
        </w:r>
      </w:ins>
      <w:r w:rsidRPr="00CB64D6">
        <w:rPr>
          <w:rFonts w:ascii="Times New Roman" w:hAnsi="Times New Roman"/>
          <w:color w:val="000000"/>
          <w:lang w:val="vi-VN"/>
          <w:rPrChange w:id="464" w:author="admin" w:date="2017-09-08T21:22:00Z">
            <w:rPr>
              <w:color w:val="000000"/>
              <w:lang w:val="vi-VN"/>
            </w:rPr>
          </w:rPrChange>
        </w:rPr>
        <w:t>DNA vi khu</w:t>
      </w:r>
      <w:r w:rsidRPr="009163F7">
        <w:rPr>
          <w:rFonts w:ascii="Times New Roman" w:hAnsi="Times New Roman"/>
          <w:color w:val="000000"/>
          <w:lang w:val="vi-VN"/>
          <w:rPrChange w:id="465" w:author="admin" w:date="2017-09-08T21:22:00Z">
            <w:rPr>
              <w:rFonts w:ascii="Times New Roman" w:hAnsi="Times New Roman"/>
              <w:color w:val="000000"/>
              <w:lang w:val="vi-VN"/>
            </w:rPr>
          </w:rPrChange>
        </w:rPr>
        <w:t>ẩ</w:t>
      </w:r>
      <w:r w:rsidRPr="00CB64D6">
        <w:rPr>
          <w:rFonts w:ascii="Times New Roman" w:hAnsi="Times New Roman"/>
          <w:color w:val="000000"/>
          <w:lang w:val="vi-VN"/>
          <w:rPrChange w:id="466" w:author="admin" w:date="2017-09-08T21:22:00Z">
            <w:rPr>
              <w:color w:val="000000"/>
              <w:lang w:val="vi-VN"/>
            </w:rPr>
          </w:rPrChange>
        </w:rPr>
        <w:t>n trong đ</w:t>
      </w:r>
      <w:r w:rsidRPr="009163F7">
        <w:rPr>
          <w:rFonts w:ascii="Times New Roman" w:hAnsi="Times New Roman"/>
          <w:color w:val="000000"/>
          <w:lang w:val="vi-VN"/>
          <w:rPrChange w:id="467" w:author="admin" w:date="2017-09-08T21:22:00Z">
            <w:rPr>
              <w:rFonts w:ascii="Times New Roman" w:hAnsi="Times New Roman"/>
              <w:color w:val="000000"/>
              <w:lang w:val="vi-VN"/>
            </w:rPr>
          </w:rPrChange>
        </w:rPr>
        <w:t>ấ</w:t>
      </w:r>
      <w:r w:rsidRPr="00CB64D6">
        <w:rPr>
          <w:rFonts w:ascii="Times New Roman" w:hAnsi="Times New Roman"/>
          <w:color w:val="000000"/>
          <w:lang w:val="vi-VN"/>
          <w:rPrChange w:id="468" w:author="admin" w:date="2017-09-08T21:22:00Z">
            <w:rPr>
              <w:color w:val="000000"/>
              <w:lang w:val="vi-VN"/>
            </w:rPr>
          </w:rPrChange>
        </w:rPr>
        <w:t xml:space="preserve">t </w:t>
      </w:r>
      <w:r w:rsidRPr="00CB64D6">
        <w:rPr>
          <w:rFonts w:ascii="Times New Roman" w:hAnsi="Times New Roman"/>
          <w:bCs/>
          <w:lang w:val="vi-VN"/>
          <w:rPrChange w:id="469" w:author="admin" w:date="2017-09-08T21:22:00Z">
            <w:rPr>
              <w:bCs/>
              <w:lang w:val="vi-VN"/>
            </w:rPr>
          </w:rPrChange>
        </w:rPr>
        <w:t xml:space="preserve">theo qui trình </w:t>
      </w:r>
      <w:del w:id="470" w:author="Viet Ha" w:date="2017-09-04T17:17:00Z">
        <w:r w:rsidRPr="00CB64D6" w:rsidDel="00EB2C86">
          <w:rPr>
            <w:rFonts w:ascii="Times New Roman" w:hAnsi="Times New Roman"/>
            <w:bCs/>
            <w:lang w:val="vi-VN"/>
            <w:rPrChange w:id="471" w:author="admin" w:date="2017-09-08T21:22:00Z">
              <w:rPr>
                <w:bCs/>
                <w:lang w:val="vi-VN"/>
              </w:rPr>
            </w:rPrChange>
          </w:rPr>
          <w:delText xml:space="preserve">trích </w:delText>
        </w:r>
      </w:del>
      <w:ins w:id="472" w:author="Viet Ha" w:date="2017-09-04T17:17:00Z">
        <w:r w:rsidRPr="00CB64D6">
          <w:rPr>
            <w:rFonts w:ascii="Times New Roman" w:hAnsi="Times New Roman"/>
            <w:bCs/>
            <w:lang w:val="vi-VN"/>
            <w:rPrChange w:id="473" w:author="admin" w:date="2017-09-08T21:22:00Z">
              <w:rPr>
                <w:bCs/>
                <w:lang w:val="vi-VN"/>
              </w:rPr>
            </w:rPrChange>
          </w:rPr>
          <w:t>tách chi</w:t>
        </w:r>
        <w:r w:rsidRPr="009163F7">
          <w:rPr>
            <w:rFonts w:ascii="Times New Roman" w:hAnsi="Times New Roman"/>
            <w:bCs/>
            <w:lang w:val="vi-VN"/>
            <w:rPrChange w:id="474" w:author="admin" w:date="2017-09-08T21:22:00Z">
              <w:rPr>
                <w:rFonts w:ascii="Times New Roman" w:hAnsi="Times New Roman"/>
                <w:bCs/>
                <w:lang w:val="vi-VN"/>
              </w:rPr>
            </w:rPrChange>
          </w:rPr>
          <w:t>ế</w:t>
        </w:r>
        <w:r w:rsidRPr="00CB64D6">
          <w:rPr>
            <w:rFonts w:ascii="Times New Roman" w:hAnsi="Times New Roman"/>
            <w:bCs/>
            <w:lang w:val="vi-VN"/>
            <w:rPrChange w:id="475" w:author="admin" w:date="2017-09-08T21:22:00Z">
              <w:rPr>
                <w:bCs/>
                <w:lang w:val="vi-VN"/>
              </w:rPr>
            </w:rPrChange>
          </w:rPr>
          <w:t xml:space="preserve">t </w:t>
        </w:r>
      </w:ins>
      <w:r w:rsidRPr="00CB64D6">
        <w:rPr>
          <w:rFonts w:ascii="Times New Roman" w:hAnsi="Times New Roman"/>
          <w:bCs/>
          <w:lang w:val="vi-VN"/>
          <w:rPrChange w:id="476" w:author="admin" w:date="2017-09-08T21:22:00Z">
            <w:rPr>
              <w:bCs/>
              <w:lang w:val="vi-VN"/>
            </w:rPr>
          </w:rPrChange>
        </w:rPr>
        <w:t>DNA t</w:t>
      </w:r>
      <w:r w:rsidRPr="009163F7">
        <w:rPr>
          <w:rFonts w:ascii="Times New Roman" w:hAnsi="Times New Roman"/>
          <w:bCs/>
          <w:lang w:val="vi-VN"/>
          <w:rPrChange w:id="477" w:author="admin" w:date="2017-09-08T21:22:00Z">
            <w:rPr>
              <w:rFonts w:ascii="Times New Roman" w:hAnsi="Times New Roman"/>
              <w:bCs/>
              <w:lang w:val="vi-VN"/>
            </w:rPr>
          </w:rPrChange>
        </w:rPr>
        <w:t>ừ</w:t>
      </w:r>
      <w:r w:rsidRPr="00CB64D6">
        <w:rPr>
          <w:rFonts w:ascii="Times New Roman" w:hAnsi="Times New Roman"/>
          <w:bCs/>
          <w:lang w:val="vi-VN"/>
          <w:rPrChange w:id="478" w:author="admin" w:date="2017-09-08T21:22:00Z">
            <w:rPr>
              <w:bCs/>
              <w:lang w:val="vi-VN"/>
            </w:rPr>
          </w:rPrChange>
        </w:rPr>
        <w:t xml:space="preserve"> đ</w:t>
      </w:r>
      <w:r w:rsidRPr="009163F7">
        <w:rPr>
          <w:rFonts w:ascii="Times New Roman" w:hAnsi="Times New Roman"/>
          <w:bCs/>
          <w:lang w:val="vi-VN"/>
          <w:rPrChange w:id="479" w:author="admin" w:date="2017-09-08T21:22:00Z">
            <w:rPr>
              <w:rFonts w:ascii="Times New Roman" w:hAnsi="Times New Roman"/>
              <w:bCs/>
              <w:lang w:val="vi-VN"/>
            </w:rPr>
          </w:rPrChange>
        </w:rPr>
        <w:t>ấ</w:t>
      </w:r>
      <w:r w:rsidRPr="00CB64D6">
        <w:rPr>
          <w:rFonts w:ascii="Times New Roman" w:hAnsi="Times New Roman"/>
          <w:bCs/>
          <w:lang w:val="vi-VN"/>
          <w:rPrChange w:id="480" w:author="admin" w:date="2017-09-08T21:22:00Z">
            <w:rPr>
              <w:bCs/>
              <w:lang w:val="vi-VN"/>
            </w:rPr>
          </w:rPrChange>
        </w:rPr>
        <w:t>t c</w:t>
      </w:r>
      <w:r w:rsidRPr="009163F7">
        <w:rPr>
          <w:rFonts w:ascii="Times New Roman" w:hAnsi="Times New Roman"/>
          <w:bCs/>
          <w:lang w:val="vi-VN"/>
          <w:rPrChange w:id="481" w:author="admin" w:date="2017-09-08T21:22:00Z">
            <w:rPr>
              <w:rFonts w:ascii="Times New Roman" w:hAnsi="Times New Roman"/>
              <w:bCs/>
              <w:lang w:val="vi-VN"/>
            </w:rPr>
          </w:rPrChange>
        </w:rPr>
        <w:t>ủ</w:t>
      </w:r>
      <w:r w:rsidRPr="00CB64D6">
        <w:rPr>
          <w:rFonts w:ascii="Times New Roman" w:hAnsi="Times New Roman"/>
          <w:bCs/>
          <w:lang w:val="vi-VN"/>
          <w:rPrChange w:id="482" w:author="admin" w:date="2017-09-08T21:22:00Z">
            <w:rPr>
              <w:bCs/>
              <w:lang w:val="vi-VN"/>
            </w:rPr>
          </w:rPrChange>
        </w:rPr>
        <w:t>a M</w:t>
      </w:r>
      <w:r w:rsidRPr="009163F7">
        <w:rPr>
          <w:rFonts w:ascii="Times New Roman" w:hAnsi="Times New Roman"/>
          <w:bCs/>
          <w:lang w:val="vi-VN"/>
          <w:rPrChange w:id="483" w:author="admin" w:date="2017-09-08T21:22:00Z">
            <w:rPr>
              <w:rFonts w:ascii="Times New Roman" w:hAnsi="Times New Roman"/>
              <w:bCs/>
              <w:lang w:val="vi-VN"/>
            </w:rPr>
          </w:rPrChange>
        </w:rPr>
        <w:t>ỹ</w:t>
      </w:r>
      <w:r w:rsidRPr="00CB64D6">
        <w:rPr>
          <w:rFonts w:ascii="Times New Roman" w:hAnsi="Times New Roman"/>
          <w:bCs/>
          <w:lang w:val="vi-VN"/>
          <w:rPrChange w:id="484" w:author="admin" w:date="2017-09-08T21:22:00Z">
            <w:rPr>
              <w:bCs/>
              <w:lang w:val="vi-VN"/>
            </w:rPr>
          </w:rPrChange>
        </w:rPr>
        <w:t xml:space="preserve"> thu</w:t>
      </w:r>
      <w:r w:rsidRPr="009163F7">
        <w:rPr>
          <w:rFonts w:ascii="Times New Roman" w:hAnsi="Times New Roman"/>
          <w:bCs/>
          <w:lang w:val="vi-VN"/>
          <w:rPrChange w:id="485" w:author="admin" w:date="2017-09-08T21:22:00Z">
            <w:rPr>
              <w:rFonts w:ascii="Times New Roman" w:hAnsi="Times New Roman"/>
              <w:bCs/>
              <w:lang w:val="vi-VN"/>
            </w:rPr>
          </w:rPrChange>
        </w:rPr>
        <w:t>ộ</w:t>
      </w:r>
      <w:r w:rsidRPr="00CB64D6">
        <w:rPr>
          <w:rFonts w:ascii="Times New Roman" w:hAnsi="Times New Roman"/>
          <w:bCs/>
          <w:lang w:val="vi-VN"/>
          <w:rPrChange w:id="486" w:author="admin" w:date="2017-09-08T21:22:00Z">
            <w:rPr>
              <w:bCs/>
              <w:lang w:val="vi-VN"/>
            </w:rPr>
          </w:rPrChange>
        </w:rPr>
        <w:t>c hãng PowerSoil</w:t>
      </w:r>
      <w:r w:rsidRPr="00CB64D6">
        <w:rPr>
          <w:rFonts w:ascii="Times New Roman" w:hAnsi="Times New Roman"/>
          <w:bCs/>
          <w:vertAlign w:val="superscript"/>
          <w:lang w:val="vi-VN"/>
          <w:rPrChange w:id="487" w:author="admin" w:date="2017-09-08T21:22:00Z">
            <w:rPr>
              <w:bCs/>
              <w:vertAlign w:val="superscript"/>
              <w:lang w:val="vi-VN"/>
            </w:rPr>
          </w:rPrChange>
        </w:rPr>
        <w:t xml:space="preserve">(R) </w:t>
      </w:r>
      <w:r w:rsidRPr="00CB64D6">
        <w:rPr>
          <w:rFonts w:ascii="Times New Roman" w:hAnsi="Times New Roman"/>
          <w:bCs/>
          <w:lang w:val="vi-VN"/>
          <w:rPrChange w:id="488" w:author="admin" w:date="2017-09-08T21:22:00Z">
            <w:rPr>
              <w:bCs/>
              <w:lang w:val="vi-VN"/>
            </w:rPr>
          </w:rPrChange>
        </w:rPr>
        <w:t xml:space="preserve">Isolation. </w:t>
      </w:r>
      <w:r w:rsidRPr="00CB64D6">
        <w:rPr>
          <w:rFonts w:ascii="Times New Roman" w:hAnsi="Times New Roman"/>
          <w:color w:val="000000"/>
          <w:lang w:val="vi-VN"/>
          <w:rPrChange w:id="489" w:author="admin" w:date="2017-09-08T21:22:00Z">
            <w:rPr>
              <w:color w:val="000000"/>
              <w:lang w:val="vi-VN"/>
            </w:rPr>
          </w:rPrChange>
        </w:rPr>
        <w:t>M</w:t>
      </w:r>
      <w:r w:rsidRPr="009163F7">
        <w:rPr>
          <w:rFonts w:ascii="Times New Roman" w:hAnsi="Times New Roman"/>
          <w:color w:val="000000"/>
          <w:lang w:val="vi-VN"/>
          <w:rPrChange w:id="490" w:author="admin" w:date="2017-09-08T21:22:00Z">
            <w:rPr>
              <w:rFonts w:ascii="Times New Roman" w:hAnsi="Times New Roman"/>
              <w:color w:val="000000"/>
              <w:lang w:val="vi-VN"/>
            </w:rPr>
          </w:rPrChange>
        </w:rPr>
        <w:t>ẫ</w:t>
      </w:r>
      <w:r w:rsidRPr="00CB64D6">
        <w:rPr>
          <w:rFonts w:ascii="Times New Roman" w:hAnsi="Times New Roman"/>
          <w:color w:val="000000"/>
          <w:lang w:val="vi-VN"/>
          <w:rPrChange w:id="491" w:author="admin" w:date="2017-09-08T21:22:00Z">
            <w:rPr>
              <w:color w:val="000000"/>
              <w:lang w:val="vi-VN"/>
            </w:rPr>
          </w:rPrChange>
        </w:rPr>
        <w:t>u DNA đư</w:t>
      </w:r>
      <w:r w:rsidRPr="009163F7">
        <w:rPr>
          <w:rFonts w:ascii="Times New Roman" w:hAnsi="Times New Roman"/>
          <w:color w:val="000000"/>
          <w:lang w:val="vi-VN"/>
          <w:rPrChange w:id="492" w:author="admin" w:date="2017-09-08T21:22:00Z">
            <w:rPr>
              <w:rFonts w:ascii="Times New Roman" w:hAnsi="Times New Roman"/>
              <w:color w:val="000000"/>
              <w:lang w:val="vi-VN"/>
            </w:rPr>
          </w:rPrChange>
        </w:rPr>
        <w:t>ợ</w:t>
      </w:r>
      <w:r w:rsidRPr="00CB64D6">
        <w:rPr>
          <w:rFonts w:ascii="Times New Roman" w:hAnsi="Times New Roman"/>
          <w:color w:val="000000"/>
          <w:lang w:val="vi-VN"/>
          <w:rPrChange w:id="493" w:author="admin" w:date="2017-09-08T21:22:00Z">
            <w:rPr>
              <w:color w:val="000000"/>
              <w:lang w:val="vi-VN"/>
            </w:rPr>
          </w:rPrChange>
        </w:rPr>
        <w:t>c th</w:t>
      </w:r>
      <w:r w:rsidRPr="009163F7">
        <w:rPr>
          <w:rFonts w:ascii="Times New Roman" w:hAnsi="Times New Roman"/>
          <w:color w:val="000000"/>
          <w:lang w:val="vi-VN"/>
          <w:rPrChange w:id="494" w:author="admin" w:date="2017-09-08T21:22:00Z">
            <w:rPr>
              <w:rFonts w:ascii="Times New Roman" w:hAnsi="Times New Roman"/>
              <w:color w:val="000000"/>
              <w:lang w:val="vi-VN"/>
            </w:rPr>
          </w:rPrChange>
        </w:rPr>
        <w:t>ự</w:t>
      </w:r>
      <w:r w:rsidRPr="00CB64D6">
        <w:rPr>
          <w:rFonts w:ascii="Times New Roman" w:hAnsi="Times New Roman"/>
          <w:color w:val="000000"/>
          <w:lang w:val="vi-VN"/>
          <w:rPrChange w:id="495" w:author="admin" w:date="2017-09-08T21:22:00Z">
            <w:rPr>
              <w:color w:val="000000"/>
              <w:lang w:val="vi-VN"/>
            </w:rPr>
          </w:rPrChange>
        </w:rPr>
        <w:t>c hi</w:t>
      </w:r>
      <w:r w:rsidRPr="009163F7">
        <w:rPr>
          <w:rFonts w:ascii="Times New Roman" w:hAnsi="Times New Roman"/>
          <w:color w:val="000000"/>
          <w:lang w:val="vi-VN"/>
          <w:rPrChange w:id="496" w:author="admin" w:date="2017-09-08T21:22:00Z">
            <w:rPr>
              <w:rFonts w:ascii="Times New Roman" w:hAnsi="Times New Roman"/>
              <w:color w:val="000000"/>
              <w:lang w:val="vi-VN"/>
            </w:rPr>
          </w:rPrChange>
        </w:rPr>
        <w:t>ệ</w:t>
      </w:r>
      <w:r w:rsidRPr="00CB64D6">
        <w:rPr>
          <w:rFonts w:ascii="Times New Roman" w:hAnsi="Times New Roman"/>
          <w:color w:val="000000"/>
          <w:lang w:val="vi-VN"/>
          <w:rPrChange w:id="497" w:author="admin" w:date="2017-09-08T21:22:00Z">
            <w:rPr>
              <w:color w:val="000000"/>
              <w:lang w:val="vi-VN"/>
            </w:rPr>
          </w:rPrChange>
        </w:rPr>
        <w:t>n ph</w:t>
      </w:r>
      <w:r w:rsidRPr="009163F7">
        <w:rPr>
          <w:rFonts w:ascii="Times New Roman" w:hAnsi="Times New Roman"/>
          <w:color w:val="000000"/>
          <w:lang w:val="vi-VN"/>
          <w:rPrChange w:id="498" w:author="admin" w:date="2017-09-08T21:22:00Z">
            <w:rPr>
              <w:rFonts w:ascii="Times New Roman" w:hAnsi="Times New Roman"/>
              <w:color w:val="000000"/>
              <w:lang w:val="vi-VN"/>
            </w:rPr>
          </w:rPrChange>
        </w:rPr>
        <w:t>ả</w:t>
      </w:r>
      <w:r w:rsidRPr="00CB64D6">
        <w:rPr>
          <w:rFonts w:ascii="Times New Roman" w:hAnsi="Times New Roman"/>
          <w:color w:val="000000"/>
          <w:lang w:val="vi-VN"/>
          <w:rPrChange w:id="499" w:author="admin" w:date="2017-09-08T21:22:00Z">
            <w:rPr>
              <w:color w:val="000000"/>
              <w:lang w:val="vi-VN"/>
            </w:rPr>
          </w:rPrChange>
        </w:rPr>
        <w:t xml:space="preserve">n </w:t>
      </w:r>
      <w:r w:rsidRPr="009163F7">
        <w:rPr>
          <w:rFonts w:ascii="Times New Roman" w:hAnsi="Times New Roman"/>
          <w:color w:val="000000"/>
          <w:lang w:val="vi-VN"/>
          <w:rPrChange w:id="500" w:author="admin" w:date="2017-09-08T21:22:00Z">
            <w:rPr>
              <w:rFonts w:ascii="Times New Roman" w:hAnsi="Times New Roman"/>
              <w:color w:val="000000"/>
              <w:lang w:val="vi-VN"/>
            </w:rPr>
          </w:rPrChange>
        </w:rPr>
        <w:t>ứ</w:t>
      </w:r>
      <w:r w:rsidRPr="00CB64D6">
        <w:rPr>
          <w:rFonts w:ascii="Times New Roman" w:hAnsi="Times New Roman"/>
          <w:color w:val="000000"/>
          <w:lang w:val="vi-VN"/>
          <w:rPrChange w:id="501" w:author="admin" w:date="2017-09-08T21:22:00Z">
            <w:rPr>
              <w:color w:val="000000"/>
              <w:lang w:val="vi-VN"/>
            </w:rPr>
          </w:rPrChange>
        </w:rPr>
        <w:t>ng PCR kép, trư</w:t>
      </w:r>
      <w:r w:rsidRPr="009163F7">
        <w:rPr>
          <w:rFonts w:ascii="Times New Roman" w:hAnsi="Times New Roman"/>
          <w:color w:val="000000"/>
          <w:lang w:val="vi-VN"/>
          <w:rPrChange w:id="502" w:author="admin" w:date="2017-09-08T21:22:00Z">
            <w:rPr>
              <w:rFonts w:ascii="Times New Roman" w:hAnsi="Times New Roman"/>
              <w:color w:val="000000"/>
              <w:lang w:val="vi-VN"/>
            </w:rPr>
          </w:rPrChange>
        </w:rPr>
        <w:t>ớ</w:t>
      </w:r>
      <w:r w:rsidRPr="00CB64D6">
        <w:rPr>
          <w:rFonts w:ascii="Times New Roman" w:hAnsi="Times New Roman"/>
          <w:color w:val="000000"/>
          <w:lang w:val="vi-VN"/>
          <w:rPrChange w:id="503" w:author="admin" w:date="2017-09-08T21:22:00Z">
            <w:rPr>
              <w:color w:val="000000"/>
              <w:lang w:val="vi-VN"/>
            </w:rPr>
          </w:rPrChange>
        </w:rPr>
        <w:t>c tiên v</w:t>
      </w:r>
      <w:r w:rsidRPr="009163F7">
        <w:rPr>
          <w:rFonts w:ascii="Times New Roman" w:hAnsi="Times New Roman"/>
          <w:color w:val="000000"/>
          <w:lang w:val="vi-VN"/>
          <w:rPrChange w:id="504" w:author="admin" w:date="2017-09-08T21:22:00Z">
            <w:rPr>
              <w:rFonts w:ascii="Times New Roman" w:hAnsi="Times New Roman"/>
              <w:color w:val="000000"/>
              <w:lang w:val="vi-VN"/>
            </w:rPr>
          </w:rPrChange>
        </w:rPr>
        <w:t>ớ</w:t>
      </w:r>
      <w:r w:rsidRPr="00CB64D6">
        <w:rPr>
          <w:rFonts w:ascii="Times New Roman" w:hAnsi="Times New Roman"/>
          <w:color w:val="000000"/>
          <w:lang w:val="vi-VN"/>
          <w:rPrChange w:id="505" w:author="admin" w:date="2017-09-08T21:22:00Z">
            <w:rPr>
              <w:color w:val="000000"/>
              <w:lang w:val="vi-VN"/>
            </w:rPr>
          </w:rPrChange>
        </w:rPr>
        <w:t>i c</w:t>
      </w:r>
      <w:r w:rsidRPr="009163F7">
        <w:rPr>
          <w:rFonts w:ascii="Times New Roman" w:hAnsi="Times New Roman"/>
          <w:color w:val="000000"/>
          <w:lang w:val="vi-VN"/>
          <w:rPrChange w:id="506" w:author="admin" w:date="2017-09-08T21:22:00Z">
            <w:rPr>
              <w:rFonts w:ascii="Times New Roman" w:hAnsi="Times New Roman"/>
              <w:color w:val="000000"/>
              <w:lang w:val="vi-VN"/>
            </w:rPr>
          </w:rPrChange>
        </w:rPr>
        <w:t>ặ</w:t>
      </w:r>
      <w:r w:rsidRPr="00CB64D6">
        <w:rPr>
          <w:rFonts w:ascii="Times New Roman" w:hAnsi="Times New Roman"/>
          <w:color w:val="000000"/>
          <w:lang w:val="vi-VN"/>
          <w:rPrChange w:id="507" w:author="admin" w:date="2017-09-08T21:22:00Z">
            <w:rPr>
              <w:color w:val="000000"/>
              <w:lang w:val="vi-VN"/>
            </w:rPr>
          </w:rPrChange>
        </w:rPr>
        <w:t>p m</w:t>
      </w:r>
      <w:r w:rsidRPr="009163F7">
        <w:rPr>
          <w:rFonts w:ascii="Times New Roman" w:hAnsi="Times New Roman"/>
          <w:color w:val="000000"/>
          <w:lang w:val="vi-VN"/>
          <w:rPrChange w:id="508" w:author="admin" w:date="2017-09-08T21:22:00Z">
            <w:rPr>
              <w:rFonts w:ascii="Times New Roman" w:hAnsi="Times New Roman"/>
              <w:color w:val="000000"/>
              <w:lang w:val="vi-VN"/>
            </w:rPr>
          </w:rPrChange>
        </w:rPr>
        <w:t>ồ</w:t>
      </w:r>
      <w:r w:rsidRPr="00CB64D6">
        <w:rPr>
          <w:rFonts w:ascii="Times New Roman" w:hAnsi="Times New Roman"/>
          <w:color w:val="000000"/>
          <w:lang w:val="vi-VN"/>
          <w:rPrChange w:id="509" w:author="admin" w:date="2017-09-08T21:22:00Z">
            <w:rPr>
              <w:color w:val="000000"/>
              <w:lang w:val="vi-VN"/>
            </w:rPr>
          </w:rPrChange>
        </w:rPr>
        <w:t>i đ</w:t>
      </w:r>
      <w:r w:rsidRPr="009163F7">
        <w:rPr>
          <w:rFonts w:ascii="Times New Roman" w:hAnsi="Times New Roman"/>
          <w:color w:val="000000"/>
          <w:lang w:val="vi-VN"/>
          <w:rPrChange w:id="510" w:author="admin" w:date="2017-09-08T21:22:00Z">
            <w:rPr>
              <w:rFonts w:ascii="Times New Roman" w:hAnsi="Times New Roman"/>
              <w:color w:val="000000"/>
              <w:lang w:val="vi-VN"/>
            </w:rPr>
          </w:rPrChange>
        </w:rPr>
        <w:t>ặ</w:t>
      </w:r>
      <w:r w:rsidRPr="00CB64D6">
        <w:rPr>
          <w:rFonts w:ascii="Times New Roman" w:hAnsi="Times New Roman"/>
          <w:color w:val="000000"/>
          <w:lang w:val="vi-VN"/>
          <w:rPrChange w:id="511" w:author="admin" w:date="2017-09-08T21:22:00Z">
            <w:rPr>
              <w:color w:val="000000"/>
              <w:lang w:val="vi-VN"/>
            </w:rPr>
          </w:rPrChange>
        </w:rPr>
        <w:t>c hi</w:t>
      </w:r>
      <w:r w:rsidRPr="009163F7">
        <w:rPr>
          <w:rFonts w:ascii="Times New Roman" w:hAnsi="Times New Roman"/>
          <w:color w:val="000000"/>
          <w:lang w:val="vi-VN"/>
          <w:rPrChange w:id="512" w:author="admin" w:date="2017-09-08T21:22:00Z">
            <w:rPr>
              <w:rFonts w:ascii="Times New Roman" w:hAnsi="Times New Roman"/>
              <w:color w:val="000000"/>
              <w:lang w:val="vi-VN"/>
            </w:rPr>
          </w:rPrChange>
        </w:rPr>
        <w:t>ệ</w:t>
      </w:r>
      <w:r w:rsidRPr="00CB64D6">
        <w:rPr>
          <w:rFonts w:ascii="Times New Roman" w:hAnsi="Times New Roman"/>
          <w:color w:val="000000"/>
          <w:lang w:val="vi-VN"/>
          <w:rPrChange w:id="513" w:author="admin" w:date="2017-09-08T21:22:00Z">
            <w:rPr>
              <w:color w:val="000000"/>
              <w:lang w:val="vi-VN"/>
            </w:rPr>
          </w:rPrChange>
        </w:rPr>
        <w:t xml:space="preserve">u 338F/1101R </w:t>
      </w:r>
      <w:del w:id="514" w:author="admin" w:date="2017-09-08T21:21:00Z">
        <w:r w:rsidRPr="00CB64D6" w:rsidDel="009163F7">
          <w:rPr>
            <w:rFonts w:ascii="Times New Roman" w:hAnsi="Times New Roman"/>
            <w:color w:val="000000"/>
            <w:highlight w:val="yellow"/>
            <w:lang w:val="vi-VN"/>
            <w:rPrChange w:id="515" w:author="admin" w:date="2017-09-08T21:22:00Z">
              <w:rPr>
                <w:rFonts w:ascii="Times New Roman" w:hAnsi="Times New Roman"/>
                <w:color w:val="000000"/>
                <w:lang w:val="vi-VN"/>
              </w:rPr>
            </w:rPrChange>
          </w:rPr>
          <w:delText>nh</w:delText>
        </w:r>
        <w:r w:rsidRPr="009163F7" w:rsidDel="009163F7">
          <w:rPr>
            <w:rFonts w:ascii="Times New Roman" w:hAnsi="Times New Roman"/>
            <w:color w:val="000000"/>
            <w:highlight w:val="yellow"/>
            <w:lang w:val="vi-VN"/>
            <w:rPrChange w:id="516" w:author="admin" w:date="2017-09-08T21:22:00Z">
              <w:rPr>
                <w:rFonts w:ascii="Times New Roman" w:hAnsi="Times New Roman"/>
                <w:color w:val="000000"/>
                <w:highlight w:val="yellow"/>
                <w:lang w:val="vi-VN"/>
              </w:rPr>
            </w:rPrChange>
          </w:rPr>
          <w:delText>ắ</w:delText>
        </w:r>
        <w:r w:rsidRPr="00CB64D6" w:rsidDel="009163F7">
          <w:rPr>
            <w:rFonts w:ascii="Times New Roman" w:hAnsi="Times New Roman"/>
            <w:color w:val="000000"/>
            <w:highlight w:val="yellow"/>
            <w:lang w:val="vi-VN"/>
            <w:rPrChange w:id="517" w:author="admin" w:date="2017-09-08T21:22:00Z">
              <w:rPr>
                <w:rFonts w:ascii="Times New Roman" w:hAnsi="Times New Roman"/>
                <w:color w:val="000000"/>
                <w:lang w:val="vi-VN"/>
              </w:rPr>
            </w:rPrChange>
          </w:rPr>
          <w:delText>m</w:delText>
        </w:r>
      </w:del>
      <w:ins w:id="518" w:author="Viet Ha" w:date="2017-09-02T16:23:00Z">
        <w:del w:id="519" w:author="admin" w:date="2017-09-08T21:21:00Z">
          <w:r w:rsidRPr="00CB64D6" w:rsidDel="009163F7">
            <w:rPr>
              <w:rFonts w:ascii="Times New Roman" w:hAnsi="Times New Roman"/>
              <w:color w:val="000000"/>
              <w:lang w:val="vi-VN"/>
              <w:rPrChange w:id="520" w:author="admin" w:date="2017-09-08T21:22:00Z">
                <w:rPr>
                  <w:color w:val="000000"/>
                  <w:lang w:val="vi-VN"/>
                </w:rPr>
              </w:rPrChange>
            </w:rPr>
            <w:delText>???</w:delText>
          </w:r>
        </w:del>
      </w:ins>
      <w:del w:id="521" w:author="admin" w:date="2017-09-08T21:21:00Z">
        <w:r w:rsidRPr="00CB64D6" w:rsidDel="009163F7">
          <w:rPr>
            <w:rFonts w:ascii="Times New Roman" w:hAnsi="Times New Roman"/>
            <w:color w:val="000000"/>
            <w:lang w:val="vi-VN"/>
            <w:rPrChange w:id="522" w:author="admin" w:date="2017-09-08T21:22:00Z">
              <w:rPr>
                <w:color w:val="000000"/>
                <w:lang w:val="vi-VN"/>
              </w:rPr>
            </w:rPrChange>
          </w:rPr>
          <w:delText xml:space="preserve"> Vào</w:delText>
        </w:r>
      </w:del>
      <w:ins w:id="523" w:author="Viet Ha" w:date="2017-09-04T17:38:00Z">
        <w:del w:id="524" w:author="admin" w:date="2017-09-08T21:21:00Z">
          <w:r w:rsidRPr="00CB64D6" w:rsidDel="009163F7">
            <w:rPr>
              <w:rFonts w:ascii="Times New Roman" w:hAnsi="Times New Roman"/>
              <w:color w:val="000000"/>
              <w:lang w:val="vi-VN"/>
              <w:rPrChange w:id="525" w:author="admin" w:date="2017-09-08T21:22:00Z">
                <w:rPr>
                  <w:color w:val="000000"/>
                  <w:lang w:val="vi-VN"/>
                </w:rPr>
              </w:rPrChange>
            </w:rPr>
            <w:delText xml:space="preserve"> (</w:delText>
          </w:r>
        </w:del>
        <w:r w:rsidRPr="00CB64D6">
          <w:rPr>
            <w:rFonts w:ascii="Times New Roman" w:hAnsi="Times New Roman"/>
            <w:color w:val="000000"/>
            <w:lang w:val="vi-VN"/>
            <w:rPrChange w:id="526" w:author="admin" w:date="2017-09-08T21:22:00Z">
              <w:rPr>
                <w:color w:val="000000"/>
                <w:lang w:val="vi-VN"/>
              </w:rPr>
            </w:rPrChange>
          </w:rPr>
          <w:t>đ</w:t>
        </w:r>
        <w:r w:rsidRPr="009163F7">
          <w:rPr>
            <w:rFonts w:ascii="Times New Roman" w:hAnsi="Times New Roman"/>
            <w:color w:val="000000"/>
            <w:lang w:val="vi-VN"/>
            <w:rPrChange w:id="527" w:author="admin" w:date="2017-09-08T21:22:00Z">
              <w:rPr>
                <w:rFonts w:ascii="Times New Roman" w:hAnsi="Times New Roman"/>
                <w:color w:val="000000"/>
                <w:lang w:val="vi-VN"/>
              </w:rPr>
            </w:rPrChange>
          </w:rPr>
          <w:t>ể</w:t>
        </w:r>
        <w:r w:rsidRPr="00CB64D6">
          <w:rPr>
            <w:rFonts w:ascii="Times New Roman" w:hAnsi="Times New Roman"/>
            <w:color w:val="000000"/>
            <w:lang w:val="vi-VN"/>
            <w:rPrChange w:id="528" w:author="admin" w:date="2017-09-08T21:22:00Z">
              <w:rPr>
                <w:color w:val="000000"/>
                <w:lang w:val="vi-VN"/>
              </w:rPr>
            </w:rPrChange>
          </w:rPr>
          <w:t xml:space="preserve"> khu</w:t>
        </w:r>
        <w:r w:rsidRPr="009163F7">
          <w:rPr>
            <w:rFonts w:ascii="Times New Roman" w:hAnsi="Times New Roman"/>
            <w:color w:val="000000"/>
            <w:lang w:val="vi-VN"/>
            <w:rPrChange w:id="529" w:author="admin" w:date="2017-09-08T21:22:00Z">
              <w:rPr>
                <w:rFonts w:ascii="Times New Roman" w:hAnsi="Times New Roman"/>
                <w:color w:val="000000"/>
                <w:lang w:val="vi-VN"/>
              </w:rPr>
            </w:rPrChange>
          </w:rPr>
          <w:t>ế</w:t>
        </w:r>
        <w:r w:rsidRPr="00CB64D6">
          <w:rPr>
            <w:rFonts w:ascii="Times New Roman" w:hAnsi="Times New Roman"/>
            <w:color w:val="000000"/>
            <w:lang w:val="vi-VN"/>
            <w:rPrChange w:id="530" w:author="admin" w:date="2017-09-08T21:22:00Z">
              <w:rPr>
                <w:color w:val="000000"/>
                <w:lang w:val="vi-VN"/>
              </w:rPr>
            </w:rPrChange>
          </w:rPr>
          <w:t>ch đ</w:t>
        </w:r>
        <w:r w:rsidRPr="009163F7">
          <w:rPr>
            <w:rFonts w:ascii="Times New Roman" w:hAnsi="Times New Roman"/>
            <w:color w:val="000000"/>
            <w:lang w:val="vi-VN"/>
            <w:rPrChange w:id="531" w:author="admin" w:date="2017-09-08T21:22:00Z">
              <w:rPr>
                <w:rFonts w:ascii="Times New Roman" w:hAnsi="Times New Roman"/>
                <w:color w:val="000000"/>
                <w:lang w:val="vi-VN"/>
              </w:rPr>
            </w:rPrChange>
          </w:rPr>
          <w:t>ạ</w:t>
        </w:r>
        <w:r w:rsidRPr="00CB64D6">
          <w:rPr>
            <w:rFonts w:ascii="Times New Roman" w:hAnsi="Times New Roman"/>
            <w:color w:val="000000"/>
            <w:lang w:val="vi-VN"/>
            <w:rPrChange w:id="532" w:author="admin" w:date="2017-09-08T21:22:00Z">
              <w:rPr>
                <w:color w:val="000000"/>
                <w:lang w:val="vi-VN"/>
              </w:rPr>
            </w:rPrChange>
          </w:rPr>
          <w:t>i</w:t>
        </w:r>
      </w:ins>
      <w:r w:rsidRPr="00CB64D6">
        <w:rPr>
          <w:rFonts w:ascii="Times New Roman" w:hAnsi="Times New Roman"/>
          <w:color w:val="000000"/>
          <w:lang w:val="vi-VN"/>
          <w:rPrChange w:id="533" w:author="admin" w:date="2017-09-08T21:22:00Z">
            <w:rPr>
              <w:color w:val="000000"/>
              <w:lang w:val="vi-VN"/>
            </w:rPr>
          </w:rPrChange>
        </w:rPr>
        <w:t xml:space="preserve"> gene 16S rRNA c</w:t>
      </w:r>
      <w:r w:rsidRPr="009163F7">
        <w:rPr>
          <w:rFonts w:ascii="Times New Roman" w:hAnsi="Times New Roman"/>
          <w:color w:val="000000"/>
          <w:lang w:val="vi-VN"/>
          <w:rPrChange w:id="534" w:author="admin" w:date="2017-09-08T21:22:00Z">
            <w:rPr>
              <w:rFonts w:ascii="Times New Roman" w:hAnsi="Times New Roman"/>
              <w:color w:val="000000"/>
              <w:lang w:val="vi-VN"/>
            </w:rPr>
          </w:rPrChange>
        </w:rPr>
        <w:t>ủ</w:t>
      </w:r>
      <w:r w:rsidRPr="00CB64D6">
        <w:rPr>
          <w:rFonts w:ascii="Times New Roman" w:hAnsi="Times New Roman"/>
          <w:color w:val="000000"/>
          <w:lang w:val="vi-VN"/>
          <w:rPrChange w:id="535" w:author="admin" w:date="2017-09-08T21:22:00Z">
            <w:rPr>
              <w:color w:val="000000"/>
              <w:lang w:val="vi-VN"/>
            </w:rPr>
          </w:rPrChange>
        </w:rPr>
        <w:t xml:space="preserve">a nhóm </w:t>
      </w:r>
      <w:r w:rsidRPr="00CB64D6">
        <w:rPr>
          <w:rFonts w:ascii="Times New Roman" w:hAnsi="Times New Roman"/>
          <w:i/>
          <w:color w:val="000000"/>
          <w:lang w:val="vi-VN"/>
          <w:rPrChange w:id="536" w:author="admin" w:date="2017-09-08T21:22:00Z">
            <w:rPr>
              <w:i/>
              <w:color w:val="000000"/>
              <w:lang w:val="vi-VN"/>
            </w:rPr>
          </w:rPrChange>
        </w:rPr>
        <w:t>Chloroflexi</w:t>
      </w:r>
      <w:r w:rsidRPr="00CB64D6">
        <w:rPr>
          <w:rFonts w:ascii="Times New Roman" w:hAnsi="Times New Roman"/>
          <w:color w:val="000000"/>
          <w:lang w:val="vi-VN"/>
          <w:rPrChange w:id="537" w:author="admin" w:date="2017-09-08T21:22:00Z">
            <w:rPr>
              <w:color w:val="000000"/>
              <w:lang w:val="vi-VN"/>
            </w:rPr>
          </w:rPrChange>
        </w:rPr>
        <w:t>. Sau đó, s</w:t>
      </w:r>
      <w:r w:rsidRPr="009163F7">
        <w:rPr>
          <w:rFonts w:ascii="Times New Roman" w:hAnsi="Times New Roman"/>
          <w:color w:val="000000"/>
          <w:lang w:val="vi-VN"/>
          <w:rPrChange w:id="538" w:author="admin" w:date="2017-09-08T21:22:00Z">
            <w:rPr>
              <w:rFonts w:ascii="Times New Roman" w:hAnsi="Times New Roman"/>
              <w:color w:val="000000"/>
              <w:lang w:val="vi-VN"/>
            </w:rPr>
          </w:rPrChange>
        </w:rPr>
        <w:t>ả</w:t>
      </w:r>
      <w:r w:rsidRPr="00CB64D6">
        <w:rPr>
          <w:rFonts w:ascii="Times New Roman" w:hAnsi="Times New Roman"/>
          <w:color w:val="000000"/>
          <w:lang w:val="vi-VN"/>
          <w:rPrChange w:id="539" w:author="admin" w:date="2017-09-08T21:22:00Z">
            <w:rPr>
              <w:color w:val="000000"/>
              <w:lang w:val="vi-VN"/>
            </w:rPr>
          </w:rPrChange>
        </w:rPr>
        <w:t>n ph</w:t>
      </w:r>
      <w:r w:rsidRPr="009163F7">
        <w:rPr>
          <w:rFonts w:ascii="Times New Roman" w:hAnsi="Times New Roman"/>
          <w:color w:val="000000"/>
          <w:lang w:val="vi-VN"/>
          <w:rPrChange w:id="540" w:author="admin" w:date="2017-09-08T21:22:00Z">
            <w:rPr>
              <w:rFonts w:ascii="Times New Roman" w:hAnsi="Times New Roman"/>
              <w:color w:val="000000"/>
              <w:lang w:val="vi-VN"/>
            </w:rPr>
          </w:rPrChange>
        </w:rPr>
        <w:t>ẩ</w:t>
      </w:r>
      <w:r w:rsidRPr="00CB64D6">
        <w:rPr>
          <w:rFonts w:ascii="Times New Roman" w:hAnsi="Times New Roman"/>
          <w:color w:val="000000"/>
          <w:lang w:val="vi-VN"/>
          <w:rPrChange w:id="541" w:author="admin" w:date="2017-09-08T21:22:00Z">
            <w:rPr>
              <w:color w:val="000000"/>
              <w:lang w:val="vi-VN"/>
            </w:rPr>
          </w:rPrChange>
        </w:rPr>
        <w:t>m PCR này đư</w:t>
      </w:r>
      <w:r w:rsidRPr="009163F7">
        <w:rPr>
          <w:rFonts w:ascii="Times New Roman" w:hAnsi="Times New Roman"/>
          <w:color w:val="000000"/>
          <w:lang w:val="vi-VN"/>
          <w:rPrChange w:id="542" w:author="admin" w:date="2017-09-08T21:22:00Z">
            <w:rPr>
              <w:rFonts w:ascii="Times New Roman" w:hAnsi="Times New Roman"/>
              <w:color w:val="000000"/>
              <w:lang w:val="vi-VN"/>
            </w:rPr>
          </w:rPrChange>
        </w:rPr>
        <w:t>ợ</w:t>
      </w:r>
      <w:r w:rsidRPr="00CB64D6">
        <w:rPr>
          <w:rFonts w:ascii="Times New Roman" w:hAnsi="Times New Roman"/>
          <w:color w:val="000000"/>
          <w:lang w:val="vi-VN"/>
          <w:rPrChange w:id="543" w:author="admin" w:date="2017-09-08T21:22:00Z">
            <w:rPr>
              <w:color w:val="000000"/>
              <w:lang w:val="vi-VN"/>
            </w:rPr>
          </w:rPrChange>
        </w:rPr>
        <w:t>c khu</w:t>
      </w:r>
      <w:r w:rsidRPr="009163F7">
        <w:rPr>
          <w:rFonts w:ascii="Times New Roman" w:hAnsi="Times New Roman"/>
          <w:color w:val="000000"/>
          <w:lang w:val="vi-VN"/>
          <w:rPrChange w:id="544" w:author="admin" w:date="2017-09-08T21:22:00Z">
            <w:rPr>
              <w:rFonts w:ascii="Times New Roman" w:hAnsi="Times New Roman"/>
              <w:color w:val="000000"/>
              <w:lang w:val="vi-VN"/>
            </w:rPr>
          </w:rPrChange>
        </w:rPr>
        <w:t>ế</w:t>
      </w:r>
      <w:r w:rsidRPr="00CB64D6">
        <w:rPr>
          <w:rFonts w:ascii="Times New Roman" w:hAnsi="Times New Roman"/>
          <w:color w:val="000000"/>
          <w:lang w:val="vi-VN"/>
          <w:rPrChange w:id="545" w:author="admin" w:date="2017-09-08T21:22:00Z">
            <w:rPr>
              <w:color w:val="000000"/>
              <w:lang w:val="vi-VN"/>
            </w:rPr>
          </w:rPrChange>
        </w:rPr>
        <w:t>ch đ</w:t>
      </w:r>
      <w:r w:rsidRPr="009163F7">
        <w:rPr>
          <w:rFonts w:ascii="Times New Roman" w:hAnsi="Times New Roman"/>
          <w:color w:val="000000"/>
          <w:lang w:val="vi-VN"/>
          <w:rPrChange w:id="546" w:author="admin" w:date="2017-09-08T21:22:00Z">
            <w:rPr>
              <w:rFonts w:ascii="Times New Roman" w:hAnsi="Times New Roman"/>
              <w:color w:val="000000"/>
              <w:lang w:val="vi-VN"/>
            </w:rPr>
          </w:rPrChange>
        </w:rPr>
        <w:t>ạ</w:t>
      </w:r>
      <w:r w:rsidRPr="00CB64D6">
        <w:rPr>
          <w:rFonts w:ascii="Times New Roman" w:hAnsi="Times New Roman"/>
          <w:color w:val="000000"/>
          <w:lang w:val="vi-VN"/>
          <w:rPrChange w:id="547" w:author="admin" w:date="2017-09-08T21:22:00Z">
            <w:rPr>
              <w:color w:val="000000"/>
              <w:lang w:val="vi-VN"/>
            </w:rPr>
          </w:rPrChange>
        </w:rPr>
        <w:t>i l</w:t>
      </w:r>
      <w:r w:rsidRPr="009163F7">
        <w:rPr>
          <w:rFonts w:ascii="Times New Roman" w:hAnsi="Times New Roman"/>
          <w:color w:val="000000"/>
          <w:lang w:val="vi-VN"/>
          <w:rPrChange w:id="548" w:author="admin" w:date="2017-09-08T21:22:00Z">
            <w:rPr>
              <w:rFonts w:ascii="Times New Roman" w:hAnsi="Times New Roman"/>
              <w:color w:val="000000"/>
              <w:lang w:val="vi-VN"/>
            </w:rPr>
          </w:rPrChange>
        </w:rPr>
        <w:t>ầ</w:t>
      </w:r>
      <w:r w:rsidRPr="00CB64D6">
        <w:rPr>
          <w:rFonts w:ascii="Times New Roman" w:hAnsi="Times New Roman"/>
          <w:color w:val="000000"/>
          <w:lang w:val="vi-VN"/>
          <w:rPrChange w:id="549" w:author="admin" w:date="2017-09-08T21:22:00Z">
            <w:rPr>
              <w:color w:val="000000"/>
              <w:lang w:val="vi-VN"/>
            </w:rPr>
          </w:rPrChange>
        </w:rPr>
        <w:t>n th</w:t>
      </w:r>
      <w:r w:rsidRPr="009163F7">
        <w:rPr>
          <w:rFonts w:ascii="Times New Roman" w:hAnsi="Times New Roman"/>
          <w:color w:val="000000"/>
          <w:lang w:val="vi-VN"/>
          <w:rPrChange w:id="550" w:author="admin" w:date="2017-09-08T21:22:00Z">
            <w:rPr>
              <w:rFonts w:ascii="Times New Roman" w:hAnsi="Times New Roman"/>
              <w:color w:val="000000"/>
              <w:lang w:val="vi-VN"/>
            </w:rPr>
          </w:rPrChange>
        </w:rPr>
        <w:t>ứ</w:t>
      </w:r>
      <w:r w:rsidRPr="00CB64D6">
        <w:rPr>
          <w:rFonts w:ascii="Times New Roman" w:hAnsi="Times New Roman"/>
          <w:color w:val="000000"/>
          <w:lang w:val="vi-VN"/>
          <w:rPrChange w:id="551" w:author="admin" w:date="2017-09-08T21:22:00Z">
            <w:rPr>
              <w:color w:val="000000"/>
              <w:lang w:val="vi-VN"/>
            </w:rPr>
          </w:rPrChange>
        </w:rPr>
        <w:t xml:space="preserve"> hai b</w:t>
      </w:r>
      <w:r w:rsidRPr="009163F7">
        <w:rPr>
          <w:rFonts w:ascii="Times New Roman" w:hAnsi="Times New Roman"/>
          <w:color w:val="000000"/>
          <w:lang w:val="vi-VN"/>
          <w:rPrChange w:id="552" w:author="admin" w:date="2017-09-08T21:22:00Z">
            <w:rPr>
              <w:rFonts w:ascii="Times New Roman" w:hAnsi="Times New Roman"/>
              <w:color w:val="000000"/>
              <w:lang w:val="vi-VN"/>
            </w:rPr>
          </w:rPrChange>
        </w:rPr>
        <w:t>ằ</w:t>
      </w:r>
      <w:r w:rsidRPr="00CB64D6">
        <w:rPr>
          <w:rFonts w:ascii="Times New Roman" w:hAnsi="Times New Roman"/>
          <w:color w:val="000000"/>
          <w:lang w:val="vi-VN"/>
          <w:rPrChange w:id="553" w:author="admin" w:date="2017-09-08T21:22:00Z">
            <w:rPr>
              <w:color w:val="000000"/>
              <w:lang w:val="vi-VN"/>
            </w:rPr>
          </w:rPrChange>
        </w:rPr>
        <w:t>ng m</w:t>
      </w:r>
      <w:r w:rsidRPr="009163F7">
        <w:rPr>
          <w:rFonts w:ascii="Times New Roman" w:hAnsi="Times New Roman"/>
          <w:color w:val="000000"/>
          <w:lang w:val="vi-VN"/>
          <w:rPrChange w:id="554" w:author="admin" w:date="2017-09-08T21:22:00Z">
            <w:rPr>
              <w:rFonts w:ascii="Times New Roman" w:hAnsi="Times New Roman"/>
              <w:color w:val="000000"/>
              <w:lang w:val="vi-VN"/>
            </w:rPr>
          </w:rPrChange>
        </w:rPr>
        <w:t>ồ</w:t>
      </w:r>
      <w:r w:rsidRPr="00CB64D6">
        <w:rPr>
          <w:rFonts w:ascii="Times New Roman" w:hAnsi="Times New Roman"/>
          <w:color w:val="000000"/>
          <w:lang w:val="vi-VN"/>
          <w:rPrChange w:id="555" w:author="admin" w:date="2017-09-08T21:22:00Z">
            <w:rPr>
              <w:color w:val="000000"/>
              <w:lang w:val="vi-VN"/>
            </w:rPr>
          </w:rPrChange>
        </w:rPr>
        <w:t>i 341F-GC/534R đ</w:t>
      </w:r>
      <w:r w:rsidRPr="009163F7">
        <w:rPr>
          <w:rFonts w:ascii="Times New Roman" w:hAnsi="Times New Roman"/>
          <w:color w:val="000000"/>
          <w:lang w:val="vi-VN"/>
          <w:rPrChange w:id="556" w:author="admin" w:date="2017-09-08T21:22:00Z">
            <w:rPr>
              <w:rFonts w:ascii="Times New Roman" w:hAnsi="Times New Roman"/>
              <w:color w:val="000000"/>
              <w:lang w:val="vi-VN"/>
            </w:rPr>
          </w:rPrChange>
        </w:rPr>
        <w:t>ể</w:t>
      </w:r>
      <w:r w:rsidRPr="00CB64D6">
        <w:rPr>
          <w:rFonts w:ascii="Times New Roman" w:hAnsi="Times New Roman"/>
          <w:color w:val="000000"/>
          <w:lang w:val="vi-VN"/>
          <w:rPrChange w:id="557" w:author="admin" w:date="2017-09-08T21:22:00Z">
            <w:rPr>
              <w:color w:val="000000"/>
              <w:lang w:val="vi-VN"/>
            </w:rPr>
          </w:rPrChange>
        </w:rPr>
        <w:t xml:space="preserve"> nhân đo</w:t>
      </w:r>
      <w:r w:rsidRPr="009163F7">
        <w:rPr>
          <w:rFonts w:ascii="Times New Roman" w:hAnsi="Times New Roman"/>
          <w:color w:val="000000"/>
          <w:lang w:val="vi-VN"/>
          <w:rPrChange w:id="558" w:author="admin" w:date="2017-09-08T21:22:00Z">
            <w:rPr>
              <w:rFonts w:ascii="Times New Roman" w:hAnsi="Times New Roman"/>
              <w:color w:val="000000"/>
              <w:lang w:val="vi-VN"/>
            </w:rPr>
          </w:rPrChange>
        </w:rPr>
        <w:t>ạ</w:t>
      </w:r>
      <w:r w:rsidRPr="00CB64D6">
        <w:rPr>
          <w:rFonts w:ascii="Times New Roman" w:hAnsi="Times New Roman"/>
          <w:color w:val="000000"/>
          <w:lang w:val="vi-VN"/>
          <w:rPrChange w:id="559" w:author="admin" w:date="2017-09-08T21:22:00Z">
            <w:rPr>
              <w:color w:val="000000"/>
              <w:lang w:val="vi-VN"/>
            </w:rPr>
          </w:rPrChange>
        </w:rPr>
        <w:t>n gene ng</w:t>
      </w:r>
      <w:r w:rsidRPr="009163F7">
        <w:rPr>
          <w:rFonts w:ascii="Times New Roman" w:hAnsi="Times New Roman"/>
          <w:color w:val="000000"/>
          <w:lang w:val="vi-VN"/>
          <w:rPrChange w:id="560" w:author="admin" w:date="2017-09-08T21:22:00Z">
            <w:rPr>
              <w:rFonts w:ascii="Times New Roman" w:hAnsi="Times New Roman"/>
              <w:color w:val="000000"/>
              <w:lang w:val="vi-VN"/>
            </w:rPr>
          </w:rPrChange>
        </w:rPr>
        <w:t>ắ</w:t>
      </w:r>
      <w:r w:rsidRPr="00CB64D6">
        <w:rPr>
          <w:rFonts w:ascii="Times New Roman" w:hAnsi="Times New Roman"/>
          <w:color w:val="000000"/>
          <w:lang w:val="vi-VN"/>
          <w:rPrChange w:id="561" w:author="admin" w:date="2017-09-08T21:22:00Z">
            <w:rPr>
              <w:color w:val="000000"/>
              <w:lang w:val="vi-VN"/>
            </w:rPr>
          </w:rPrChange>
        </w:rPr>
        <w:t>n hơn. Ti</w:t>
      </w:r>
      <w:r w:rsidRPr="009163F7">
        <w:rPr>
          <w:rFonts w:ascii="Times New Roman" w:hAnsi="Times New Roman"/>
          <w:color w:val="000000"/>
          <w:lang w:val="vi-VN"/>
          <w:rPrChange w:id="562" w:author="admin" w:date="2017-09-08T21:22:00Z">
            <w:rPr>
              <w:rFonts w:ascii="Times New Roman" w:hAnsi="Times New Roman"/>
              <w:color w:val="000000"/>
              <w:lang w:val="vi-VN"/>
            </w:rPr>
          </w:rPrChange>
        </w:rPr>
        <w:t>ế</w:t>
      </w:r>
      <w:r w:rsidRPr="00CB64D6">
        <w:rPr>
          <w:rFonts w:ascii="Times New Roman" w:hAnsi="Times New Roman"/>
          <w:color w:val="000000"/>
          <w:lang w:val="vi-VN"/>
          <w:rPrChange w:id="563" w:author="admin" w:date="2017-09-08T21:22:00Z">
            <w:rPr>
              <w:color w:val="000000"/>
              <w:lang w:val="vi-VN"/>
            </w:rPr>
          </w:rPrChange>
        </w:rPr>
        <w:t>p t</w:t>
      </w:r>
      <w:r w:rsidRPr="009163F7">
        <w:rPr>
          <w:rFonts w:ascii="Times New Roman" w:hAnsi="Times New Roman"/>
          <w:color w:val="000000"/>
          <w:lang w:val="vi-VN"/>
          <w:rPrChange w:id="564" w:author="admin" w:date="2017-09-08T21:22:00Z">
            <w:rPr>
              <w:rFonts w:ascii="Times New Roman" w:hAnsi="Times New Roman"/>
              <w:color w:val="000000"/>
              <w:lang w:val="vi-VN"/>
            </w:rPr>
          </w:rPrChange>
        </w:rPr>
        <w:t>ụ</w:t>
      </w:r>
      <w:r w:rsidRPr="00CB64D6">
        <w:rPr>
          <w:rFonts w:ascii="Times New Roman" w:hAnsi="Times New Roman"/>
          <w:color w:val="000000"/>
          <w:lang w:val="vi-VN"/>
          <w:rPrChange w:id="565" w:author="admin" w:date="2017-09-08T21:22:00Z">
            <w:rPr>
              <w:color w:val="000000"/>
              <w:lang w:val="vi-VN"/>
            </w:rPr>
          </w:rPrChange>
        </w:rPr>
        <w:t>c th</w:t>
      </w:r>
      <w:r w:rsidRPr="009163F7">
        <w:rPr>
          <w:rFonts w:ascii="Times New Roman" w:hAnsi="Times New Roman"/>
          <w:color w:val="000000"/>
          <w:lang w:val="vi-VN"/>
          <w:rPrChange w:id="566" w:author="admin" w:date="2017-09-08T21:22:00Z">
            <w:rPr>
              <w:rFonts w:ascii="Times New Roman" w:hAnsi="Times New Roman"/>
              <w:color w:val="000000"/>
              <w:lang w:val="vi-VN"/>
            </w:rPr>
          </w:rPrChange>
        </w:rPr>
        <w:t>ự</w:t>
      </w:r>
      <w:r w:rsidRPr="00CB64D6">
        <w:rPr>
          <w:rFonts w:ascii="Times New Roman" w:hAnsi="Times New Roman"/>
          <w:color w:val="000000"/>
          <w:lang w:val="vi-VN"/>
          <w:rPrChange w:id="567" w:author="admin" w:date="2017-09-08T21:22:00Z">
            <w:rPr>
              <w:color w:val="000000"/>
              <w:lang w:val="vi-VN"/>
            </w:rPr>
          </w:rPrChange>
        </w:rPr>
        <w:t>c hi</w:t>
      </w:r>
      <w:r w:rsidRPr="009163F7">
        <w:rPr>
          <w:rFonts w:ascii="Times New Roman" w:hAnsi="Times New Roman"/>
          <w:color w:val="000000"/>
          <w:lang w:val="vi-VN"/>
          <w:rPrChange w:id="568" w:author="admin" w:date="2017-09-08T21:22:00Z">
            <w:rPr>
              <w:rFonts w:ascii="Times New Roman" w:hAnsi="Times New Roman"/>
              <w:color w:val="000000"/>
              <w:lang w:val="vi-VN"/>
            </w:rPr>
          </w:rPrChange>
        </w:rPr>
        <w:t>ệ</w:t>
      </w:r>
      <w:r w:rsidRPr="00CB64D6">
        <w:rPr>
          <w:rFonts w:ascii="Times New Roman" w:hAnsi="Times New Roman"/>
          <w:color w:val="000000"/>
          <w:lang w:val="vi-VN"/>
          <w:rPrChange w:id="569" w:author="admin" w:date="2017-09-08T21:22:00Z">
            <w:rPr>
              <w:color w:val="000000"/>
              <w:lang w:val="vi-VN"/>
            </w:rPr>
          </w:rPrChange>
        </w:rPr>
        <w:t>n đi</w:t>
      </w:r>
      <w:r w:rsidRPr="009163F7">
        <w:rPr>
          <w:rFonts w:ascii="Times New Roman" w:hAnsi="Times New Roman"/>
          <w:color w:val="000000"/>
          <w:lang w:val="vi-VN"/>
          <w:rPrChange w:id="570" w:author="admin" w:date="2017-09-08T21:22:00Z">
            <w:rPr>
              <w:rFonts w:ascii="Times New Roman" w:hAnsi="Times New Roman"/>
              <w:color w:val="000000"/>
              <w:lang w:val="vi-VN"/>
            </w:rPr>
          </w:rPrChange>
        </w:rPr>
        <w:t>ệ</w:t>
      </w:r>
      <w:r w:rsidRPr="00CB64D6">
        <w:rPr>
          <w:rFonts w:ascii="Times New Roman" w:hAnsi="Times New Roman"/>
          <w:color w:val="000000"/>
          <w:lang w:val="vi-VN"/>
          <w:rPrChange w:id="571" w:author="admin" w:date="2017-09-08T21:22:00Z">
            <w:rPr>
              <w:color w:val="000000"/>
              <w:lang w:val="vi-VN"/>
            </w:rPr>
          </w:rPrChange>
        </w:rPr>
        <w:t>n di bi</w:t>
      </w:r>
      <w:r w:rsidRPr="009163F7">
        <w:rPr>
          <w:rFonts w:ascii="Times New Roman" w:hAnsi="Times New Roman"/>
          <w:color w:val="000000"/>
          <w:lang w:val="vi-VN"/>
          <w:rPrChange w:id="572" w:author="admin" w:date="2017-09-08T21:22:00Z">
            <w:rPr>
              <w:rFonts w:ascii="Times New Roman" w:hAnsi="Times New Roman"/>
              <w:color w:val="000000"/>
              <w:lang w:val="vi-VN"/>
            </w:rPr>
          </w:rPrChange>
        </w:rPr>
        <w:t>ế</w:t>
      </w:r>
      <w:r w:rsidRPr="00CB64D6">
        <w:rPr>
          <w:rFonts w:ascii="Times New Roman" w:hAnsi="Times New Roman"/>
          <w:color w:val="000000"/>
          <w:lang w:val="vi-VN"/>
          <w:rPrChange w:id="573" w:author="admin" w:date="2017-09-08T21:22:00Z">
            <w:rPr>
              <w:color w:val="000000"/>
              <w:lang w:val="vi-VN"/>
            </w:rPr>
          </w:rPrChange>
        </w:rPr>
        <w:t>n tính tăng c</w:t>
      </w:r>
      <w:r w:rsidRPr="009163F7">
        <w:rPr>
          <w:rFonts w:ascii="Times New Roman" w:hAnsi="Times New Roman"/>
          <w:color w:val="000000"/>
          <w:lang w:val="vi-VN"/>
          <w:rPrChange w:id="574" w:author="admin" w:date="2017-09-08T21:22:00Z">
            <w:rPr>
              <w:rFonts w:ascii="Times New Roman" w:hAnsi="Times New Roman"/>
              <w:color w:val="000000"/>
              <w:lang w:val="vi-VN"/>
            </w:rPr>
          </w:rPrChange>
        </w:rPr>
        <w:t>ấ</w:t>
      </w:r>
      <w:r w:rsidRPr="00CB64D6">
        <w:rPr>
          <w:rFonts w:ascii="Times New Roman" w:hAnsi="Times New Roman"/>
          <w:color w:val="000000"/>
          <w:lang w:val="vi-VN"/>
          <w:rPrChange w:id="575" w:author="admin" w:date="2017-09-08T21:22:00Z">
            <w:rPr>
              <w:color w:val="000000"/>
              <w:lang w:val="vi-VN"/>
            </w:rPr>
          </w:rPrChange>
        </w:rPr>
        <w:t>p (DGGE) nh</w:t>
      </w:r>
      <w:r w:rsidRPr="009163F7">
        <w:rPr>
          <w:rFonts w:ascii="Times New Roman" w:hAnsi="Times New Roman"/>
          <w:color w:val="000000"/>
          <w:lang w:val="vi-VN"/>
          <w:rPrChange w:id="576" w:author="admin" w:date="2017-09-08T21:22:00Z">
            <w:rPr>
              <w:rFonts w:ascii="Times New Roman" w:hAnsi="Times New Roman"/>
              <w:color w:val="000000"/>
              <w:lang w:val="vi-VN"/>
            </w:rPr>
          </w:rPrChange>
        </w:rPr>
        <w:t>ằ</w:t>
      </w:r>
      <w:r w:rsidRPr="00CB64D6">
        <w:rPr>
          <w:rFonts w:ascii="Times New Roman" w:hAnsi="Times New Roman"/>
          <w:color w:val="000000"/>
          <w:lang w:val="vi-VN"/>
          <w:rPrChange w:id="577" w:author="admin" w:date="2017-09-08T21:22:00Z">
            <w:rPr>
              <w:color w:val="000000"/>
              <w:lang w:val="vi-VN"/>
            </w:rPr>
          </w:rPrChange>
        </w:rPr>
        <w:t>m phân tích s</w:t>
      </w:r>
      <w:r w:rsidRPr="009163F7">
        <w:rPr>
          <w:rFonts w:ascii="Times New Roman" w:hAnsi="Times New Roman"/>
          <w:color w:val="000000"/>
          <w:lang w:val="vi-VN"/>
          <w:rPrChange w:id="578" w:author="admin" w:date="2017-09-08T21:22:00Z">
            <w:rPr>
              <w:rFonts w:ascii="Times New Roman" w:hAnsi="Times New Roman"/>
              <w:color w:val="000000"/>
              <w:lang w:val="vi-VN"/>
            </w:rPr>
          </w:rPrChange>
        </w:rPr>
        <w:t>ự</w:t>
      </w:r>
      <w:r w:rsidRPr="00CB64D6">
        <w:rPr>
          <w:rFonts w:ascii="Times New Roman" w:hAnsi="Times New Roman"/>
          <w:color w:val="000000"/>
          <w:lang w:val="vi-VN"/>
          <w:rPrChange w:id="579" w:author="admin" w:date="2017-09-08T21:22:00Z">
            <w:rPr>
              <w:color w:val="000000"/>
              <w:lang w:val="vi-VN"/>
            </w:rPr>
          </w:rPrChange>
        </w:rPr>
        <w:t xml:space="preserve"> đa d</w:t>
      </w:r>
      <w:r w:rsidRPr="009163F7">
        <w:rPr>
          <w:rFonts w:ascii="Times New Roman" w:hAnsi="Times New Roman"/>
          <w:color w:val="000000"/>
          <w:lang w:val="vi-VN"/>
          <w:rPrChange w:id="580" w:author="admin" w:date="2017-09-08T21:22:00Z">
            <w:rPr>
              <w:rFonts w:ascii="Times New Roman" w:hAnsi="Times New Roman"/>
              <w:color w:val="000000"/>
              <w:lang w:val="vi-VN"/>
            </w:rPr>
          </w:rPrChange>
        </w:rPr>
        <w:t>ạ</w:t>
      </w:r>
      <w:r w:rsidRPr="00CB64D6">
        <w:rPr>
          <w:rFonts w:ascii="Times New Roman" w:hAnsi="Times New Roman"/>
          <w:color w:val="000000"/>
          <w:lang w:val="vi-VN"/>
          <w:rPrChange w:id="581" w:author="admin" w:date="2017-09-08T21:22:00Z">
            <w:rPr>
              <w:color w:val="000000"/>
              <w:lang w:val="vi-VN"/>
            </w:rPr>
          </w:rPrChange>
        </w:rPr>
        <w:t>ng h</w:t>
      </w:r>
      <w:r w:rsidRPr="009163F7">
        <w:rPr>
          <w:rFonts w:ascii="Times New Roman" w:hAnsi="Times New Roman"/>
          <w:color w:val="000000"/>
          <w:lang w:val="vi-VN"/>
          <w:rPrChange w:id="582" w:author="admin" w:date="2017-09-08T21:22:00Z">
            <w:rPr>
              <w:rFonts w:ascii="Times New Roman" w:hAnsi="Times New Roman"/>
              <w:color w:val="000000"/>
              <w:lang w:val="vi-VN"/>
            </w:rPr>
          </w:rPrChange>
        </w:rPr>
        <w:t>ệ</w:t>
      </w:r>
      <w:r w:rsidRPr="00CB64D6">
        <w:rPr>
          <w:rFonts w:ascii="Times New Roman" w:hAnsi="Times New Roman"/>
          <w:color w:val="000000"/>
          <w:lang w:val="vi-VN"/>
          <w:rPrChange w:id="583" w:author="admin" w:date="2017-09-08T21:22:00Z">
            <w:rPr>
              <w:color w:val="000000"/>
              <w:lang w:val="vi-VN"/>
            </w:rPr>
          </w:rPrChange>
        </w:rPr>
        <w:t xml:space="preserve"> vi khu</w:t>
      </w:r>
      <w:r w:rsidRPr="009163F7">
        <w:rPr>
          <w:rFonts w:ascii="Times New Roman" w:hAnsi="Times New Roman"/>
          <w:color w:val="000000"/>
          <w:lang w:val="vi-VN"/>
          <w:rPrChange w:id="584" w:author="admin" w:date="2017-09-08T21:22:00Z">
            <w:rPr>
              <w:rFonts w:ascii="Times New Roman" w:hAnsi="Times New Roman"/>
              <w:color w:val="000000"/>
              <w:lang w:val="vi-VN"/>
            </w:rPr>
          </w:rPrChange>
        </w:rPr>
        <w:t>ẩ</w:t>
      </w:r>
      <w:r w:rsidRPr="00CB64D6">
        <w:rPr>
          <w:rFonts w:ascii="Times New Roman" w:hAnsi="Times New Roman"/>
          <w:color w:val="000000"/>
          <w:lang w:val="vi-VN"/>
          <w:rPrChange w:id="585" w:author="admin" w:date="2017-09-08T21:22:00Z">
            <w:rPr>
              <w:color w:val="000000"/>
              <w:lang w:val="vi-VN"/>
            </w:rPr>
          </w:rPrChange>
        </w:rPr>
        <w:t>n phân h</w:t>
      </w:r>
      <w:r w:rsidRPr="009163F7">
        <w:rPr>
          <w:rFonts w:ascii="Times New Roman" w:hAnsi="Times New Roman"/>
          <w:color w:val="000000"/>
          <w:lang w:val="vi-VN"/>
          <w:rPrChange w:id="586" w:author="admin" w:date="2017-09-08T21:22:00Z">
            <w:rPr>
              <w:rFonts w:ascii="Times New Roman" w:hAnsi="Times New Roman"/>
              <w:color w:val="000000"/>
              <w:lang w:val="vi-VN"/>
            </w:rPr>
          </w:rPrChange>
        </w:rPr>
        <w:t>ủ</w:t>
      </w:r>
      <w:r w:rsidRPr="00CB64D6">
        <w:rPr>
          <w:rFonts w:ascii="Times New Roman" w:hAnsi="Times New Roman"/>
          <w:color w:val="000000"/>
          <w:lang w:val="vi-VN"/>
          <w:rPrChange w:id="587" w:author="admin" w:date="2017-09-08T21:22:00Z">
            <w:rPr>
              <w:color w:val="000000"/>
              <w:lang w:val="vi-VN"/>
            </w:rPr>
          </w:rPrChange>
        </w:rPr>
        <w:t>y Chlorpyrifos ethyl.</w:t>
      </w:r>
    </w:p>
    <w:p w:rsidR="00CB64D6" w:rsidRPr="00E25AA2" w:rsidRDefault="00CB64D6" w:rsidP="0072548E">
      <w:pPr>
        <w:pStyle w:val="BodyText"/>
        <w:spacing w:before="120" w:after="60" w:line="290" w:lineRule="atLeast"/>
        <w:ind w:firstLine="340"/>
        <w:jc w:val="both"/>
        <w:outlineLvl w:val="2"/>
        <w:rPr>
          <w:rFonts w:ascii="Times New Roman" w:hAnsi="Times New Roman"/>
          <w:color w:val="000000"/>
          <w:lang w:val="vi-VN"/>
        </w:rPr>
      </w:pPr>
      <w:r w:rsidRPr="00E25AA2">
        <w:rPr>
          <w:rFonts w:ascii="Times New Roman" w:hAnsi="Times New Roman"/>
          <w:color w:val="000000"/>
          <w:lang w:val="vi-VN"/>
        </w:rPr>
        <w:t>2.3 Phương pháp thống kê xử lí số liệu</w:t>
      </w:r>
    </w:p>
    <w:p w:rsidR="00CB64D6" w:rsidRPr="00E25AA2" w:rsidRDefault="00CB64D6" w:rsidP="00634840">
      <w:pPr>
        <w:spacing w:before="120" w:line="360" w:lineRule="auto"/>
        <w:ind w:firstLine="567"/>
        <w:jc w:val="both"/>
        <w:rPr>
          <w:rFonts w:ascii="Times New Roman" w:hAnsi="Times New Roman"/>
          <w:lang w:val="vi-VN"/>
        </w:rPr>
      </w:pPr>
      <w:r w:rsidRPr="00634840">
        <w:rPr>
          <w:rFonts w:ascii="Times New Roman" w:hAnsi="Times New Roman"/>
          <w:lang w:val="vi-VN"/>
        </w:rPr>
        <w:t xml:space="preserve">Số liệu </w:t>
      </w:r>
      <w:r w:rsidRPr="00E25AA2">
        <w:rPr>
          <w:rFonts w:ascii="Times New Roman" w:hAnsi="Times New Roman"/>
          <w:lang w:val="vi-VN"/>
        </w:rPr>
        <w:t xml:space="preserve">thí nghiệm được tính toán trên phần mềm Excel. Thống kê bằng phần mềm Minitab để kiểm định </w:t>
      </w:r>
      <w:r w:rsidRPr="00634840">
        <w:rPr>
          <w:rFonts w:ascii="Times New Roman" w:hAnsi="Times New Roman"/>
          <w:lang w:val="vi-VN"/>
        </w:rPr>
        <w:t>phân phối chuẩn, đồng nhất phương sai, so sánh trung bình</w:t>
      </w:r>
      <w:r w:rsidRPr="00E25AA2">
        <w:rPr>
          <w:rFonts w:ascii="Times New Roman" w:hAnsi="Times New Roman"/>
          <w:lang w:val="vi-VN"/>
        </w:rPr>
        <w:t xml:space="preserve"> và </w:t>
      </w:r>
      <w:r w:rsidRPr="00634840">
        <w:rPr>
          <w:rFonts w:ascii="Times New Roman" w:hAnsi="Times New Roman"/>
          <w:lang w:val="vi-VN"/>
        </w:rPr>
        <w:t>phân tích ANOVA</w:t>
      </w:r>
      <w:r w:rsidRPr="00E25AA2">
        <w:rPr>
          <w:rFonts w:ascii="Times New Roman" w:hAnsi="Times New Roman"/>
          <w:lang w:val="vi-VN"/>
        </w:rPr>
        <w:t>. Xử lí ảnh bằng phần mềm Cluster và Gel Compare để so sánh độ tương đồng giữa các hệ VK.</w:t>
      </w:r>
    </w:p>
    <w:p w:rsidR="00CB64D6" w:rsidRPr="006F0012" w:rsidRDefault="00CB64D6" w:rsidP="00BF452B">
      <w:pPr>
        <w:spacing w:after="284" w:line="360" w:lineRule="auto"/>
        <w:jc w:val="both"/>
        <w:rPr>
          <w:rFonts w:ascii="Times New Roman" w:hAnsi="Times New Roman"/>
          <w:b/>
          <w:color w:val="000000"/>
          <w:lang w:val="vi-VN"/>
        </w:rPr>
      </w:pPr>
      <w:r w:rsidRPr="00E25AA2">
        <w:rPr>
          <w:rFonts w:ascii="Times New Roman" w:hAnsi="Times New Roman"/>
          <w:b/>
          <w:color w:val="000000"/>
          <w:lang w:val="vi-VN"/>
        </w:rPr>
        <w:t>3</w:t>
      </w:r>
      <w:r w:rsidRPr="006F0012">
        <w:rPr>
          <w:rFonts w:ascii="Times New Roman" w:hAnsi="Times New Roman"/>
          <w:b/>
          <w:color w:val="000000"/>
          <w:lang w:val="vi-VN"/>
        </w:rPr>
        <w:t>. K</w:t>
      </w:r>
      <w:r w:rsidRPr="00E25AA2">
        <w:rPr>
          <w:rFonts w:ascii="Times New Roman" w:hAnsi="Times New Roman"/>
          <w:b/>
          <w:color w:val="000000"/>
          <w:lang w:val="vi-VN"/>
        </w:rPr>
        <w:t>ết quả và thảo luận</w:t>
      </w:r>
    </w:p>
    <w:p w:rsidR="00CB64D6" w:rsidRPr="00BF452B" w:rsidRDefault="00CB64D6" w:rsidP="00BF452B">
      <w:pPr>
        <w:pStyle w:val="Heading3"/>
        <w:spacing w:before="120" w:after="120" w:line="360" w:lineRule="auto"/>
        <w:rPr>
          <w:rFonts w:ascii="Times New Roman" w:hAnsi="Times New Roman"/>
          <w:i/>
          <w:color w:val="000000"/>
          <w:sz w:val="21"/>
          <w:szCs w:val="21"/>
          <w:lang w:val="vi-VN"/>
        </w:rPr>
      </w:pPr>
      <w:bookmarkStart w:id="588" w:name="_Toc390854098"/>
      <w:bookmarkStart w:id="589" w:name="_Toc390854532"/>
      <w:bookmarkStart w:id="590" w:name="_Toc390868804"/>
      <w:r w:rsidRPr="00BF452B">
        <w:rPr>
          <w:rFonts w:ascii="Times New Roman" w:hAnsi="Times New Roman"/>
          <w:i/>
          <w:color w:val="000000"/>
          <w:sz w:val="21"/>
          <w:szCs w:val="21"/>
        </w:rPr>
        <w:t>3.1 Đánh giá khả năng phân hủy yếm khí Chlorpyrifos ethyl</w:t>
      </w:r>
      <w:bookmarkEnd w:id="588"/>
      <w:bookmarkEnd w:id="589"/>
      <w:bookmarkEnd w:id="590"/>
    </w:p>
    <w:p w:rsidR="00CB64D6" w:rsidRPr="00E25AA2" w:rsidRDefault="00CB64D6" w:rsidP="0072548E">
      <w:pPr>
        <w:pStyle w:val="Heading3"/>
        <w:tabs>
          <w:tab w:val="left" w:pos="993"/>
          <w:tab w:val="left" w:pos="7371"/>
        </w:tabs>
        <w:spacing w:before="120" w:after="60" w:line="290" w:lineRule="atLeast"/>
        <w:ind w:firstLine="340"/>
        <w:rPr>
          <w:rFonts w:ascii="Times New Roman" w:hAnsi="Times New Roman"/>
          <w:b w:val="0"/>
          <w:color w:val="auto"/>
          <w:sz w:val="22"/>
          <w:szCs w:val="22"/>
          <w:lang w:val="vi-VN"/>
        </w:rPr>
      </w:pPr>
      <w:r w:rsidRPr="006F0012">
        <w:rPr>
          <w:rFonts w:ascii="Times New Roman" w:hAnsi="Times New Roman"/>
          <w:b w:val="0"/>
          <w:color w:val="auto"/>
          <w:sz w:val="22"/>
          <w:szCs w:val="22"/>
        </w:rPr>
        <w:t>Khả năng phân hủy Chlorpyrifos ethyl</w:t>
      </w:r>
      <w:r>
        <w:rPr>
          <w:rFonts w:ascii="Times New Roman" w:hAnsi="Times New Roman"/>
          <w:b w:val="0"/>
          <w:color w:val="auto"/>
          <w:sz w:val="22"/>
          <w:szCs w:val="22"/>
        </w:rPr>
        <w:t xml:space="preserve"> của </w:t>
      </w:r>
      <w:r w:rsidRPr="00E25AA2">
        <w:rPr>
          <w:rFonts w:ascii="Times New Roman" w:hAnsi="Times New Roman"/>
          <w:b w:val="0"/>
          <w:color w:val="auto"/>
          <w:sz w:val="22"/>
          <w:szCs w:val="22"/>
          <w:lang w:val="vi-VN"/>
        </w:rPr>
        <w:t>2</w:t>
      </w:r>
      <w:r w:rsidRPr="006F0012">
        <w:rPr>
          <w:rFonts w:ascii="Times New Roman" w:hAnsi="Times New Roman"/>
          <w:b w:val="0"/>
          <w:color w:val="auto"/>
          <w:sz w:val="22"/>
          <w:szCs w:val="22"/>
        </w:rPr>
        <w:t xml:space="preserve"> </w:t>
      </w:r>
      <w:r>
        <w:rPr>
          <w:rFonts w:ascii="Times New Roman" w:hAnsi="Times New Roman"/>
          <w:b w:val="0"/>
          <w:color w:val="auto"/>
          <w:sz w:val="22"/>
          <w:szCs w:val="22"/>
        </w:rPr>
        <w:t>hệ</w:t>
      </w:r>
      <w:r w:rsidRPr="00E25AA2">
        <w:rPr>
          <w:rFonts w:ascii="Times New Roman" w:hAnsi="Times New Roman"/>
          <w:b w:val="0"/>
          <w:color w:val="auto"/>
          <w:sz w:val="22"/>
          <w:szCs w:val="22"/>
          <w:lang w:val="vi-VN"/>
        </w:rPr>
        <w:t xml:space="preserve"> vi khuẩn</w:t>
      </w:r>
      <w:r>
        <w:rPr>
          <w:rFonts w:ascii="Times New Roman" w:hAnsi="Times New Roman"/>
          <w:b w:val="0"/>
          <w:color w:val="auto"/>
          <w:sz w:val="22"/>
          <w:szCs w:val="22"/>
        </w:rPr>
        <w:t xml:space="preserve"> PH01</w:t>
      </w:r>
      <w:r w:rsidRPr="00E25AA2">
        <w:rPr>
          <w:rFonts w:ascii="Times New Roman" w:hAnsi="Times New Roman"/>
          <w:b w:val="0"/>
          <w:color w:val="auto"/>
          <w:sz w:val="22"/>
          <w:szCs w:val="22"/>
          <w:lang w:val="vi-VN"/>
        </w:rPr>
        <w:t xml:space="preserve"> và</w:t>
      </w:r>
      <w:r w:rsidRPr="006F0012">
        <w:rPr>
          <w:rFonts w:ascii="Times New Roman" w:hAnsi="Times New Roman"/>
          <w:b w:val="0"/>
          <w:color w:val="auto"/>
          <w:sz w:val="22"/>
          <w:szCs w:val="22"/>
        </w:rPr>
        <w:t xml:space="preserve"> PH02</w:t>
      </w:r>
      <w:r w:rsidRPr="00E25AA2">
        <w:rPr>
          <w:rFonts w:ascii="Times New Roman" w:hAnsi="Times New Roman"/>
          <w:b w:val="0"/>
          <w:color w:val="auto"/>
          <w:sz w:val="22"/>
          <w:szCs w:val="22"/>
          <w:lang w:val="vi-VN"/>
        </w:rPr>
        <w:t xml:space="preserve"> </w:t>
      </w:r>
      <w:r w:rsidRPr="006F0012">
        <w:rPr>
          <w:rFonts w:ascii="Times New Roman" w:hAnsi="Times New Roman"/>
          <w:b w:val="0"/>
          <w:color w:val="auto"/>
          <w:sz w:val="22"/>
          <w:szCs w:val="22"/>
          <w:lang w:val="vi-VN"/>
        </w:rPr>
        <w:t xml:space="preserve">qua thời </w:t>
      </w:r>
      <w:r>
        <w:rPr>
          <w:rFonts w:ascii="Times New Roman" w:hAnsi="Times New Roman"/>
          <w:b w:val="0"/>
          <w:color w:val="auto"/>
          <w:sz w:val="22"/>
          <w:szCs w:val="22"/>
          <w:lang w:val="vi-VN"/>
        </w:rPr>
        <w:t xml:space="preserve">gian được trình bài trong </w:t>
      </w:r>
      <w:r w:rsidRPr="006F0012">
        <w:rPr>
          <w:rFonts w:ascii="Times New Roman" w:hAnsi="Times New Roman"/>
          <w:b w:val="0"/>
          <w:color w:val="auto"/>
          <w:sz w:val="22"/>
          <w:szCs w:val="22"/>
          <w:lang w:val="vi-VN"/>
        </w:rPr>
        <w:t xml:space="preserve">Hình </w:t>
      </w:r>
      <w:r w:rsidRPr="00E25AA2">
        <w:rPr>
          <w:rFonts w:ascii="Times New Roman" w:hAnsi="Times New Roman"/>
          <w:b w:val="0"/>
          <w:color w:val="auto"/>
          <w:sz w:val="22"/>
          <w:szCs w:val="22"/>
          <w:lang w:val="vi-VN"/>
        </w:rPr>
        <w:t>2</w:t>
      </w:r>
      <w:r w:rsidRPr="006F0012">
        <w:rPr>
          <w:rFonts w:ascii="Times New Roman" w:hAnsi="Times New Roman"/>
          <w:b w:val="0"/>
          <w:color w:val="auto"/>
          <w:sz w:val="22"/>
          <w:szCs w:val="22"/>
          <w:lang w:val="vi-VN"/>
        </w:rPr>
        <w:t>.</w:t>
      </w:r>
    </w:p>
    <w:p w:rsidR="00CB64D6" w:rsidRDefault="00CB64D6" w:rsidP="000C5F0A">
      <w:pPr>
        <w:rPr>
          <w:lang/>
        </w:rPr>
      </w:pPr>
      <w:r w:rsidRPr="008725F5">
        <w:rPr>
          <w:rFonts w:ascii="Times New Roman" w:hAnsi="Times New Roman"/>
          <w:noProof/>
          <w:sz w:val="26"/>
          <w:szCs w:val="26"/>
        </w:rPr>
        <w:pict>
          <v:shape id="Picture 207" o:spid="_x0000_i1025" type="#_x0000_t75" style="width:430.5pt;height:154.5pt;visibility:visible">
            <v:imagedata r:id="rId9" o:title="" croptop="-2730f" cropleft="4931f" cropright="1418f"/>
          </v:shape>
        </w:pict>
      </w:r>
    </w:p>
    <w:p w:rsidR="00CB64D6" w:rsidRPr="00DA2D30" w:rsidRDefault="00CB64D6" w:rsidP="00DA2D30">
      <w:pPr>
        <w:spacing w:before="240" w:after="240" w:line="288" w:lineRule="auto"/>
        <w:jc w:val="center"/>
        <w:rPr>
          <w:rFonts w:ascii="Times New Roman" w:hAnsi="Times New Roman"/>
          <w:sz w:val="20"/>
          <w:szCs w:val="20"/>
        </w:rPr>
      </w:pPr>
      <w:r w:rsidRPr="00DA2D30">
        <w:rPr>
          <w:rFonts w:ascii="Times New Roman" w:hAnsi="Times New Roman"/>
          <w:b/>
          <w:color w:val="000000"/>
          <w:sz w:val="20"/>
          <w:szCs w:val="20"/>
        </w:rPr>
        <w:t>Hình 2.</w:t>
      </w:r>
      <w:r w:rsidRPr="00DA2D30">
        <w:rPr>
          <w:rFonts w:ascii="Times New Roman" w:hAnsi="Times New Roman"/>
          <w:color w:val="000000"/>
          <w:sz w:val="20"/>
          <w:szCs w:val="20"/>
        </w:rPr>
        <w:t xml:space="preserve"> Khả năng phân hủy Chlorpyrifos ethyl của hệ PH01 (a) và PH02 </w:t>
      </w:r>
      <w:bookmarkStart w:id="591" w:name="_Toc393294008"/>
      <w:bookmarkStart w:id="592" w:name="_Toc393294090"/>
      <w:bookmarkStart w:id="593" w:name="_Toc393295145"/>
      <w:bookmarkStart w:id="594" w:name="_Toc393296908"/>
      <w:bookmarkStart w:id="595" w:name="_Toc393543079"/>
      <w:bookmarkStart w:id="596" w:name="_Toc393543355"/>
      <w:bookmarkStart w:id="597" w:name="_Toc393543889"/>
      <w:bookmarkStart w:id="598" w:name="_Toc393552810"/>
      <w:bookmarkStart w:id="599" w:name="_Toc393553602"/>
      <w:r w:rsidRPr="00DA2D30">
        <w:rPr>
          <w:rFonts w:ascii="Times New Roman" w:hAnsi="Times New Roman"/>
          <w:color w:val="000000"/>
          <w:sz w:val="20"/>
          <w:szCs w:val="20"/>
        </w:rPr>
        <w:t>(b)</w:t>
      </w:r>
      <w:bookmarkStart w:id="600" w:name="_Toc393543081"/>
      <w:bookmarkStart w:id="601" w:name="_Toc393543357"/>
      <w:bookmarkStart w:id="602" w:name="_Toc393543891"/>
      <w:bookmarkStart w:id="603" w:name="_Toc393552812"/>
      <w:bookmarkStart w:id="604" w:name="_Toc393553604"/>
      <w:bookmarkStart w:id="605" w:name="_Toc390854101"/>
      <w:bookmarkStart w:id="606" w:name="_Toc390854535"/>
      <w:bookmarkStart w:id="607" w:name="_Toc390868807"/>
      <w:bookmarkEnd w:id="591"/>
      <w:bookmarkEnd w:id="592"/>
      <w:bookmarkEnd w:id="593"/>
      <w:bookmarkEnd w:id="594"/>
      <w:bookmarkEnd w:id="595"/>
      <w:bookmarkEnd w:id="596"/>
      <w:bookmarkEnd w:id="597"/>
      <w:bookmarkEnd w:id="598"/>
      <w:bookmarkEnd w:id="599"/>
    </w:p>
    <w:p w:rsidR="00CB64D6" w:rsidRPr="006F0012" w:rsidRDefault="00CB64D6" w:rsidP="0072548E">
      <w:pPr>
        <w:spacing w:before="120" w:after="60" w:line="290" w:lineRule="atLeast"/>
        <w:ind w:firstLine="340"/>
        <w:jc w:val="both"/>
        <w:rPr>
          <w:rFonts w:ascii="Times New Roman" w:hAnsi="Times New Roman"/>
        </w:rPr>
      </w:pPr>
      <w:r>
        <w:rPr>
          <w:rFonts w:ascii="Times New Roman" w:hAnsi="Times New Roman"/>
        </w:rPr>
        <w:t>K</w:t>
      </w:r>
      <w:r w:rsidRPr="006F0012">
        <w:rPr>
          <w:rFonts w:ascii="Times New Roman" w:hAnsi="Times New Roman"/>
        </w:rPr>
        <w:t xml:space="preserve">ết quả khảo sát dư lượng Chlorpyrifos ethyl </w:t>
      </w:r>
      <w:r>
        <w:rPr>
          <w:rFonts w:ascii="Times New Roman" w:hAnsi="Times New Roman"/>
        </w:rPr>
        <w:t>trên hệ</w:t>
      </w:r>
      <w:r w:rsidRPr="006F0012">
        <w:rPr>
          <w:rFonts w:ascii="Times New Roman" w:hAnsi="Times New Roman"/>
        </w:rPr>
        <w:t xml:space="preserve"> vi khuẩn PH01, PH02 cho thấy hoạt động phân hủy thuốc diễn ra khá mạnh. </w:t>
      </w:r>
      <w:r>
        <w:rPr>
          <w:rFonts w:ascii="Times New Roman" w:hAnsi="Times New Roman"/>
        </w:rPr>
        <w:t>Hàm lượng</w:t>
      </w:r>
      <w:r w:rsidRPr="006F0012">
        <w:rPr>
          <w:rFonts w:ascii="Times New Roman" w:hAnsi="Times New Roman"/>
        </w:rPr>
        <w:t xml:space="preserve"> Chlorpyrifos ethyl sau </w:t>
      </w:r>
      <w:r>
        <w:rPr>
          <w:rFonts w:ascii="Times New Roman" w:hAnsi="Times New Roman"/>
        </w:rPr>
        <w:t>2 tháng</w:t>
      </w:r>
      <w:r w:rsidRPr="006F0012">
        <w:rPr>
          <w:rFonts w:ascii="Times New Roman" w:hAnsi="Times New Roman"/>
        </w:rPr>
        <w:t xml:space="preserve"> ủ chỉ còn 0,9-15,01 ppm (tương đương 3-45%). Riêng với nghiệm thức không bổ sung acid hữu cơ của </w:t>
      </w:r>
      <w:r>
        <w:rPr>
          <w:rFonts w:ascii="Times New Roman" w:hAnsi="Times New Roman"/>
        </w:rPr>
        <w:t>hệ</w:t>
      </w:r>
      <w:r w:rsidRPr="006F0012">
        <w:rPr>
          <w:rFonts w:ascii="Times New Roman" w:hAnsi="Times New Roman"/>
        </w:rPr>
        <w:t xml:space="preserve"> vi khuẩn PH02 chưa có sự khác biệt so với đối chứng, </w:t>
      </w:r>
      <w:r>
        <w:rPr>
          <w:rFonts w:ascii="Times New Roman" w:hAnsi="Times New Roman"/>
        </w:rPr>
        <w:t>hàm lượng</w:t>
      </w:r>
      <w:r w:rsidRPr="006F0012">
        <w:rPr>
          <w:rFonts w:ascii="Times New Roman" w:hAnsi="Times New Roman"/>
        </w:rPr>
        <w:t xml:space="preserve"> Chlorpyrifos ethyl còn đến 15,9 ppm (tương đương 82%). Sau </w:t>
      </w:r>
      <w:r>
        <w:rPr>
          <w:rFonts w:ascii="Times New Roman" w:hAnsi="Times New Roman"/>
        </w:rPr>
        <w:t>10 tháng</w:t>
      </w:r>
      <w:r w:rsidRPr="006F0012">
        <w:rPr>
          <w:rFonts w:ascii="Times New Roman" w:hAnsi="Times New Roman"/>
        </w:rPr>
        <w:t xml:space="preserve"> ủ, </w:t>
      </w:r>
      <w:r>
        <w:rPr>
          <w:rFonts w:ascii="Times New Roman" w:hAnsi="Times New Roman"/>
        </w:rPr>
        <w:t>hàm lượng</w:t>
      </w:r>
      <w:r w:rsidRPr="006F0012">
        <w:rPr>
          <w:rFonts w:ascii="Times New Roman" w:hAnsi="Times New Roman"/>
        </w:rPr>
        <w:t xml:space="preserve"> Chlorpyrifos ethyl chỉ còn 0,7-3 ppm (tương đương 3-14%). Trong cả 2 </w:t>
      </w:r>
      <w:r>
        <w:rPr>
          <w:rFonts w:ascii="Times New Roman" w:hAnsi="Times New Roman"/>
        </w:rPr>
        <w:t>hệ</w:t>
      </w:r>
      <w:r w:rsidRPr="006F0012">
        <w:rPr>
          <w:rFonts w:ascii="Times New Roman" w:hAnsi="Times New Roman"/>
        </w:rPr>
        <w:t xml:space="preserve"> vi khuẩn, tốc độ phân hủy Chlorpyrifos ethyl ở nghiệm thức có acid hữu cơ nhanh hơn so với tốc độ phân huỷ Chlorpyrifos ethyl ở nghiệm thức không bổ sung acid hữu cơ trong </w:t>
      </w:r>
      <w:r>
        <w:rPr>
          <w:rFonts w:ascii="Times New Roman" w:hAnsi="Times New Roman"/>
        </w:rPr>
        <w:t>2 tháng</w:t>
      </w:r>
      <w:r w:rsidRPr="006F0012">
        <w:rPr>
          <w:rFonts w:ascii="Times New Roman" w:hAnsi="Times New Roman"/>
        </w:rPr>
        <w:t xml:space="preserve"> đầu nuôi ủ. Sau khi làm giàu mật số vi khuẩn </w:t>
      </w:r>
      <w:r>
        <w:rPr>
          <w:rFonts w:ascii="Times New Roman" w:hAnsi="Times New Roman"/>
        </w:rPr>
        <w:t xml:space="preserve">bằng cách bổ sung </w:t>
      </w:r>
      <w:r w:rsidRPr="006F0012">
        <w:rPr>
          <w:rFonts w:ascii="Times New Roman" w:hAnsi="Times New Roman"/>
        </w:rPr>
        <w:t xml:space="preserve">Chlorpyrifos ethyl, kết quả phân tích chỉ tiêu theo dõi vẫn cho thấy hai </w:t>
      </w:r>
      <w:r>
        <w:rPr>
          <w:rFonts w:ascii="Times New Roman" w:hAnsi="Times New Roman"/>
        </w:rPr>
        <w:t>hệ</w:t>
      </w:r>
      <w:r w:rsidRPr="006F0012">
        <w:rPr>
          <w:rFonts w:ascii="Times New Roman" w:hAnsi="Times New Roman"/>
        </w:rPr>
        <w:t xml:space="preserve"> vi khuẩn có tốc độ phân hủy thuốc khá nhanh. </w:t>
      </w:r>
      <w:r>
        <w:rPr>
          <w:rFonts w:ascii="Times New Roman" w:hAnsi="Times New Roman"/>
        </w:rPr>
        <w:t>Hàm lượng</w:t>
      </w:r>
      <w:r w:rsidRPr="006F0012">
        <w:rPr>
          <w:rFonts w:ascii="Times New Roman" w:hAnsi="Times New Roman"/>
        </w:rPr>
        <w:t xml:space="preserve"> Chlorpyrifos ethyl còn lại sau 20 ngày là 6,9-10,3 ppm (11-15%). Riêng với </w:t>
      </w:r>
      <w:r>
        <w:rPr>
          <w:rFonts w:ascii="Times New Roman" w:hAnsi="Times New Roman"/>
        </w:rPr>
        <w:t>hệ</w:t>
      </w:r>
      <w:r w:rsidRPr="006F0012">
        <w:rPr>
          <w:rFonts w:ascii="Times New Roman" w:hAnsi="Times New Roman"/>
        </w:rPr>
        <w:t xml:space="preserve"> vi khuẩn kí hiệu PH02, ở nghiệm thức không có acid hữu cơ, thời điểm </w:t>
      </w:r>
      <w:r>
        <w:rPr>
          <w:rFonts w:ascii="Times New Roman" w:hAnsi="Times New Roman"/>
        </w:rPr>
        <w:t>11 tháng 20</w:t>
      </w:r>
      <w:r w:rsidRPr="006F0012">
        <w:rPr>
          <w:rFonts w:ascii="Times New Roman" w:hAnsi="Times New Roman"/>
        </w:rPr>
        <w:t xml:space="preserve"> ngày nồng Chlorpyrifos ethyl trong lọ ủ còn 29,1 ppm tương đương 57% và khác biệt không có ý nghĩa thống kê so với thời điểm </w:t>
      </w:r>
      <w:r>
        <w:rPr>
          <w:rFonts w:ascii="Times New Roman" w:hAnsi="Times New Roman"/>
        </w:rPr>
        <w:t>11 tháng</w:t>
      </w:r>
      <w:r w:rsidRPr="006F0012">
        <w:rPr>
          <w:rFonts w:ascii="Times New Roman" w:hAnsi="Times New Roman"/>
        </w:rPr>
        <w:t xml:space="preserve">. Đến thời điểm </w:t>
      </w:r>
      <w:r>
        <w:rPr>
          <w:rFonts w:ascii="Times New Roman" w:hAnsi="Times New Roman"/>
        </w:rPr>
        <w:t>15 tháng</w:t>
      </w:r>
      <w:r w:rsidRPr="006F0012">
        <w:rPr>
          <w:rFonts w:ascii="Times New Roman" w:hAnsi="Times New Roman"/>
        </w:rPr>
        <w:t xml:space="preserve">, </w:t>
      </w:r>
      <w:r>
        <w:rPr>
          <w:rFonts w:ascii="Times New Roman" w:hAnsi="Times New Roman"/>
        </w:rPr>
        <w:t>hàm lượng</w:t>
      </w:r>
      <w:r w:rsidRPr="006F0012">
        <w:rPr>
          <w:rFonts w:ascii="Times New Roman" w:hAnsi="Times New Roman"/>
        </w:rPr>
        <w:t xml:space="preserve"> Chlorpyrifos ethyl ở  nghiệm thức chỉ còn 0,4-8,3 ppm (1-16%). </w:t>
      </w:r>
    </w:p>
    <w:bookmarkEnd w:id="600"/>
    <w:bookmarkEnd w:id="601"/>
    <w:bookmarkEnd w:id="602"/>
    <w:bookmarkEnd w:id="603"/>
    <w:bookmarkEnd w:id="604"/>
    <w:p w:rsidR="00CB64D6" w:rsidRPr="006F0012" w:rsidRDefault="00CB64D6" w:rsidP="001F0AB9">
      <w:pPr>
        <w:spacing w:line="288" w:lineRule="auto"/>
        <w:jc w:val="both"/>
        <w:rPr>
          <w:rFonts w:ascii="Times New Roman" w:hAnsi="Times New Roman"/>
        </w:rPr>
      </w:pPr>
      <w:r w:rsidRPr="006F0012">
        <w:rPr>
          <w:rFonts w:ascii="Times New Roman" w:hAnsi="Times New Roman"/>
        </w:rPr>
        <w:t>Tóm lại, sau quá trình khảo sát cho thấy cả</w:t>
      </w:r>
      <w:r>
        <w:rPr>
          <w:rFonts w:ascii="Times New Roman" w:hAnsi="Times New Roman"/>
        </w:rPr>
        <w:t xml:space="preserve"> 2</w:t>
      </w:r>
      <w:r w:rsidRPr="006F0012">
        <w:rPr>
          <w:rFonts w:ascii="Times New Roman" w:hAnsi="Times New Roman"/>
        </w:rPr>
        <w:t xml:space="preserve"> </w:t>
      </w:r>
      <w:r>
        <w:rPr>
          <w:rFonts w:ascii="Times New Roman" w:hAnsi="Times New Roman"/>
        </w:rPr>
        <w:t>hệ</w:t>
      </w:r>
      <w:r w:rsidRPr="006F0012">
        <w:rPr>
          <w:rFonts w:ascii="Times New Roman" w:hAnsi="Times New Roman"/>
        </w:rPr>
        <w:t xml:space="preserve"> vi khuẩn kí hiệ</w:t>
      </w:r>
      <w:r>
        <w:rPr>
          <w:rFonts w:ascii="Times New Roman" w:hAnsi="Times New Roman"/>
        </w:rPr>
        <w:t>u</w:t>
      </w:r>
      <w:r w:rsidRPr="006F0012">
        <w:rPr>
          <w:rFonts w:ascii="Times New Roman" w:hAnsi="Times New Roman"/>
        </w:rPr>
        <w:t xml:space="preserve"> PH01 và PH02 đều có khả năng phân hủy tốt Chlorpyrifos ethyl trong điều kiện yếm khí. Tính đến thời điểm 20 ngày</w:t>
      </w:r>
      <w:r>
        <w:rPr>
          <w:rFonts w:ascii="Times New Roman" w:hAnsi="Times New Roman"/>
        </w:rPr>
        <w:t xml:space="preserve"> đầu bố trí thí nghiệm</w:t>
      </w:r>
      <w:r w:rsidRPr="006F0012">
        <w:rPr>
          <w:rFonts w:ascii="Times New Roman" w:hAnsi="Times New Roman"/>
        </w:rPr>
        <w:t xml:space="preserve">, </w:t>
      </w:r>
      <w:r>
        <w:rPr>
          <w:rFonts w:ascii="Times New Roman" w:hAnsi="Times New Roman"/>
        </w:rPr>
        <w:t>hệ</w:t>
      </w:r>
      <w:r w:rsidRPr="006F0012">
        <w:rPr>
          <w:rFonts w:ascii="Times New Roman" w:hAnsi="Times New Roman"/>
        </w:rPr>
        <w:t xml:space="preserve"> vi khuẩn kí hiệu PH02 có tốc độ phân hủy thuốc nhanh nhất trong nghiệm thức có bổ sung acid hữu cơ. Thời gian phân hủy sau khi thêm Chlorpyrifos ethyl ở </w:t>
      </w:r>
      <w:r>
        <w:rPr>
          <w:rFonts w:ascii="Times New Roman" w:hAnsi="Times New Roman"/>
        </w:rPr>
        <w:t xml:space="preserve">2 hệ </w:t>
      </w:r>
      <w:r w:rsidRPr="006F0012">
        <w:rPr>
          <w:rFonts w:ascii="Times New Roman" w:hAnsi="Times New Roman"/>
        </w:rPr>
        <w:t>vi khuẩn đã được rút ngắn hơn so với lần đầu bố trí thí nghiệ</w:t>
      </w:r>
      <w:r>
        <w:rPr>
          <w:rFonts w:ascii="Times New Roman" w:hAnsi="Times New Roman"/>
        </w:rPr>
        <w:t>m, c</w:t>
      </w:r>
      <w:r w:rsidRPr="006F0012">
        <w:rPr>
          <w:rFonts w:ascii="Times New Roman" w:hAnsi="Times New Roman"/>
        </w:rPr>
        <w:t>hứng tỏ đã có sự gia tăng về mật số vi khuẩn tham gia phân hủy thuốc.</w:t>
      </w:r>
    </w:p>
    <w:p w:rsidR="00CB64D6" w:rsidRPr="00BF452B" w:rsidRDefault="00CB64D6" w:rsidP="00BF452B">
      <w:pPr>
        <w:pStyle w:val="Heading3"/>
        <w:spacing w:before="120" w:after="120" w:line="360" w:lineRule="auto"/>
        <w:rPr>
          <w:rFonts w:ascii="Times New Roman" w:hAnsi="Times New Roman"/>
          <w:i/>
          <w:color w:val="auto"/>
          <w:sz w:val="21"/>
          <w:szCs w:val="21"/>
          <w:lang/>
        </w:rPr>
      </w:pPr>
      <w:r w:rsidRPr="00BF452B">
        <w:rPr>
          <w:rFonts w:ascii="Times New Roman" w:hAnsi="Times New Roman"/>
          <w:i/>
          <w:color w:val="auto"/>
          <w:sz w:val="21"/>
          <w:szCs w:val="21"/>
        </w:rPr>
        <w:t>3.2 Khảo sát sự chuyển hóa của Chlorpyrifos ethyl</w:t>
      </w:r>
      <w:bookmarkEnd w:id="605"/>
      <w:bookmarkEnd w:id="606"/>
      <w:bookmarkEnd w:id="607"/>
    </w:p>
    <w:p w:rsidR="00CB64D6" w:rsidRDefault="00CB64D6" w:rsidP="00DC0A16">
      <w:pPr>
        <w:spacing w:before="120" w:after="60" w:line="290" w:lineRule="atLeast"/>
        <w:ind w:firstLine="340"/>
        <w:jc w:val="both"/>
        <w:rPr>
          <w:rFonts w:ascii="Times New Roman" w:hAnsi="Times New Roman"/>
        </w:rPr>
      </w:pPr>
      <w:r w:rsidRPr="006F0012">
        <w:rPr>
          <w:rFonts w:ascii="Times New Roman" w:hAnsi="Times New Roman"/>
        </w:rPr>
        <w:t xml:space="preserve">Bên cạnh quá trình khảo sát khả năng phân hủy Chlorpyrifos ethyl, thí nghiệm cũng quan tâm phân tích sản phẩm </w:t>
      </w:r>
      <w:r>
        <w:rPr>
          <w:rFonts w:ascii="Times New Roman" w:hAnsi="Times New Roman"/>
        </w:rPr>
        <w:t>trung gian sinh ra trong quá trình phân hủy Chlorpyrifos ethyl</w:t>
      </w:r>
      <w:r w:rsidRPr="006F0012">
        <w:rPr>
          <w:rFonts w:ascii="Times New Roman" w:hAnsi="Times New Roman"/>
        </w:rPr>
        <w:t xml:space="preserve">. </w:t>
      </w:r>
    </w:p>
    <w:p w:rsidR="00CB64D6" w:rsidRPr="006F0012" w:rsidRDefault="00CB64D6" w:rsidP="00DC0A16">
      <w:pPr>
        <w:spacing w:before="120" w:after="60" w:line="290" w:lineRule="atLeast"/>
        <w:ind w:firstLine="340"/>
        <w:jc w:val="both"/>
        <w:rPr>
          <w:rFonts w:ascii="Times New Roman" w:hAnsi="Times New Roman"/>
        </w:rPr>
      </w:pPr>
      <w:r w:rsidRPr="006F0012">
        <w:rPr>
          <w:rFonts w:ascii="Times New Roman" w:hAnsi="Times New Roman"/>
        </w:rPr>
        <w:t xml:space="preserve">Đối với nghiệm thức có bổ sung acid hữu cơ nhằm thúc đẩy hoạt động phân hủy Chlorpyrifos ethyl khử </w:t>
      </w:r>
      <w:ins w:id="608" w:author="admin" w:date="2017-09-08T21:25:00Z">
        <w:r>
          <w:rPr>
            <w:rFonts w:ascii="Times New Roman" w:hAnsi="Times New Roman"/>
          </w:rPr>
          <w:t>Clo</w:t>
        </w:r>
      </w:ins>
      <w:del w:id="609" w:author="admin" w:date="2017-09-08T21:25:00Z">
        <w:r w:rsidRPr="00CB64D6" w:rsidDel="005B6E3B">
          <w:rPr>
            <w:rFonts w:ascii="Times New Roman" w:hAnsi="Times New Roman"/>
            <w:highlight w:val="yellow"/>
            <w:rPrChange w:id="610" w:author="Viet Ha" w:date="2017-09-04T17:26:00Z">
              <w:rPr>
                <w:rFonts w:ascii="Times New Roman" w:hAnsi="Times New Roman"/>
              </w:rPr>
            </w:rPrChange>
          </w:rPr>
          <w:delText>chlor</w:delText>
        </w:r>
      </w:del>
      <w:r w:rsidRPr="006F0012">
        <w:rPr>
          <w:rFonts w:ascii="Times New Roman" w:hAnsi="Times New Roman"/>
        </w:rPr>
        <w:t xml:space="preserve">, có nhiều sản phẩm chuyển hóa như: sản phẩm phân hủy gốc </w:t>
      </w:r>
      <w:del w:id="611" w:author="admin" w:date="2017-09-08T21:25:00Z">
        <w:r w:rsidRPr="006F0012" w:rsidDel="005B6E3B">
          <w:rPr>
            <w:rFonts w:ascii="Times New Roman" w:hAnsi="Times New Roman"/>
          </w:rPr>
          <w:delText>chlor</w:delText>
        </w:r>
      </w:del>
      <w:ins w:id="612" w:author="admin" w:date="2017-09-08T21:25:00Z">
        <w:r>
          <w:rPr>
            <w:rFonts w:ascii="Times New Roman" w:hAnsi="Times New Roman"/>
          </w:rPr>
          <w:t>Clo</w:t>
        </w:r>
      </w:ins>
      <w:r w:rsidRPr="006F0012">
        <w:rPr>
          <w:rFonts w:ascii="Times New Roman" w:hAnsi="Times New Roman"/>
        </w:rPr>
        <w:t xml:space="preserve"> ở vị trí số 5 trên vòng pyridine: O,O-dietyl-3,6-dichlo-2 pyridil photphorothioat, sản phẩm phân hủy gốc lân: 3,5,6 trichloro-2 pyridinol (TCP). Ngoài ra, qua phân tích còn dò tìm được sự hình thành của O,O-diethyl-O (3,5,6-trichloro-2-pyridyl) phosphate (Chlorpyrifos oxon). Tuy nhiên, TCP và Chlorpyrifos oxon được phát hiện với hàm lượng rất thấp, xu hướng phân hủy chủ đạo vẫn là sự hình thành sản phẩm khử chlor</w:t>
      </w:r>
      <w:r>
        <w:rPr>
          <w:rFonts w:ascii="Times New Roman" w:hAnsi="Times New Roman"/>
        </w:rPr>
        <w:t xml:space="preserve">. </w:t>
      </w:r>
      <w:r w:rsidRPr="006F0012">
        <w:rPr>
          <w:rFonts w:ascii="Times New Roman" w:hAnsi="Times New Roman"/>
        </w:rPr>
        <w:t>Đối với nghiệm thức không bổ sung acid hữu cơ</w:t>
      </w:r>
      <w:r>
        <w:rPr>
          <w:rFonts w:ascii="Times New Roman" w:hAnsi="Times New Roman"/>
        </w:rPr>
        <w:t>,</w:t>
      </w:r>
      <w:r w:rsidRPr="006F0012">
        <w:rPr>
          <w:rFonts w:ascii="Times New Roman" w:hAnsi="Times New Roman"/>
        </w:rPr>
        <w:t xml:space="preserve"> hai mẫu của </w:t>
      </w:r>
      <w:r>
        <w:rPr>
          <w:rFonts w:ascii="Times New Roman" w:hAnsi="Times New Roman"/>
        </w:rPr>
        <w:t>hệ</w:t>
      </w:r>
      <w:r w:rsidRPr="006F0012">
        <w:rPr>
          <w:rFonts w:ascii="Times New Roman" w:hAnsi="Times New Roman"/>
        </w:rPr>
        <w:t xml:space="preserve"> vi khuẩn kí hiệu PH01 được </w:t>
      </w:r>
      <w:r>
        <w:rPr>
          <w:rFonts w:ascii="Times New Roman" w:hAnsi="Times New Roman"/>
        </w:rPr>
        <w:t>phân tích, t</w:t>
      </w:r>
      <w:r w:rsidRPr="006F0012">
        <w:rPr>
          <w:rFonts w:ascii="Times New Roman" w:hAnsi="Times New Roman"/>
        </w:rPr>
        <w:t xml:space="preserve">rong đó, mẫu ở thời điểm </w:t>
      </w:r>
      <w:r>
        <w:rPr>
          <w:rFonts w:ascii="Times New Roman" w:hAnsi="Times New Roman"/>
        </w:rPr>
        <w:t>2 tháng</w:t>
      </w:r>
      <w:r w:rsidRPr="006F0012">
        <w:rPr>
          <w:rFonts w:ascii="Times New Roman" w:hAnsi="Times New Roman"/>
        </w:rPr>
        <w:t xml:space="preserve"> có các sản phẩm </w:t>
      </w:r>
      <w:r>
        <w:rPr>
          <w:rFonts w:ascii="Times New Roman" w:hAnsi="Times New Roman"/>
        </w:rPr>
        <w:t>trung gian</w:t>
      </w:r>
      <w:r w:rsidRPr="006F0012">
        <w:rPr>
          <w:rFonts w:ascii="Times New Roman" w:hAnsi="Times New Roman"/>
        </w:rPr>
        <w:t xml:space="preserve"> hoàn toàn giống với nghiệm thức có bổ sung acid hữu cơ (Hình 6). Mẫu thời điểm </w:t>
      </w:r>
      <w:r>
        <w:rPr>
          <w:rFonts w:ascii="Times New Roman" w:hAnsi="Times New Roman"/>
        </w:rPr>
        <w:t>11 tháng</w:t>
      </w:r>
      <w:r w:rsidRPr="006F0012">
        <w:rPr>
          <w:rFonts w:ascii="Times New Roman" w:hAnsi="Times New Roman"/>
        </w:rPr>
        <w:t xml:space="preserve"> chỉ có sản phẩm phân hủy gốc chlor. Kết quả phân tích không xác định được sản phẩm phân cắt mạch carbon của Chlorpyrifos ethyl. Như vậy, trong mỗi nghiệm thức có hay không có acid hữu cơ, vi khuẩn đều sử dụng Chlorpyrifos ethyl với vai trò là chất nhận điện tử trong quá trình hô hấp. Riêng với nghiệm thức không bổ sung acid hữu cơ từ kết quả phân tích không thể kết luận được có hay không</w:t>
      </w:r>
      <w:r>
        <w:rPr>
          <w:rFonts w:ascii="Times New Roman" w:hAnsi="Times New Roman"/>
        </w:rPr>
        <w:t xml:space="preserve"> có</w:t>
      </w:r>
      <w:r w:rsidRPr="006F0012">
        <w:rPr>
          <w:rFonts w:ascii="Times New Roman" w:hAnsi="Times New Roman"/>
        </w:rPr>
        <w:t xml:space="preserve"> khả năng vi khuẩn sử dụng Chlorpyrifos ethyl như nguồn carbon duy nhất. Kết quả phân tích 2 mẫu đối chứng còn cho thấy sự lưu tồn của Chlorpyrifos ethyl trong mẫu đất được sử dụng để thí nghiệm. Trong đó, có 1/2 mẫu có sự hình thành TCP nhưng với hàm lượng rất thấp. Dựa vào kết quả khảo sát hoạt động phân hủy Chlorpyrifos ethyl và phân tích sản phẩm chuyển hóa cho thấy trong môi trường tự nhiên đã có loài vi khuẩn kỵ khí phân hủy được Chlorpyrifos ethyl.</w:t>
      </w:r>
    </w:p>
    <w:p w:rsidR="00CB64D6" w:rsidRPr="00DC0A16" w:rsidRDefault="00CB64D6" w:rsidP="00E07FBF">
      <w:pPr>
        <w:pStyle w:val="Heading2"/>
        <w:spacing w:before="120" w:after="120" w:line="360" w:lineRule="auto"/>
        <w:rPr>
          <w:rFonts w:ascii="Times New Roman" w:hAnsi="Times New Roman"/>
          <w:i/>
          <w:color w:val="auto"/>
          <w:sz w:val="21"/>
          <w:szCs w:val="21"/>
          <w:lang/>
        </w:rPr>
      </w:pPr>
      <w:bookmarkStart w:id="613" w:name="_Toc390854102"/>
      <w:bookmarkStart w:id="614" w:name="_Toc390854536"/>
      <w:bookmarkStart w:id="615" w:name="_Toc390868808"/>
      <w:r w:rsidRPr="00DC0A16">
        <w:rPr>
          <w:rFonts w:ascii="Times New Roman" w:hAnsi="Times New Roman"/>
          <w:i/>
          <w:color w:val="auto"/>
          <w:sz w:val="21"/>
          <w:szCs w:val="21"/>
          <w:lang/>
        </w:rPr>
        <w:t>3</w:t>
      </w:r>
      <w:r w:rsidRPr="00DC0A16">
        <w:rPr>
          <w:rFonts w:ascii="Times New Roman" w:hAnsi="Times New Roman"/>
          <w:i/>
          <w:color w:val="auto"/>
          <w:sz w:val="21"/>
          <w:szCs w:val="21"/>
        </w:rPr>
        <w:t>.</w:t>
      </w:r>
      <w:r w:rsidRPr="00DC0A16">
        <w:rPr>
          <w:rFonts w:ascii="Times New Roman" w:hAnsi="Times New Roman"/>
          <w:i/>
          <w:color w:val="auto"/>
          <w:sz w:val="21"/>
          <w:szCs w:val="21"/>
          <w:lang/>
        </w:rPr>
        <w:t>3</w:t>
      </w:r>
      <w:r w:rsidRPr="00DC0A16">
        <w:rPr>
          <w:rFonts w:ascii="Times New Roman" w:hAnsi="Times New Roman"/>
          <w:i/>
          <w:color w:val="auto"/>
          <w:sz w:val="21"/>
          <w:szCs w:val="21"/>
        </w:rPr>
        <w:t xml:space="preserve"> Đa dạng vi khuẩn </w:t>
      </w:r>
      <w:r w:rsidRPr="00DC0A16">
        <w:rPr>
          <w:rFonts w:ascii="Times New Roman" w:hAnsi="Times New Roman"/>
          <w:i/>
          <w:color w:val="auto"/>
          <w:sz w:val="21"/>
          <w:szCs w:val="21"/>
          <w:lang/>
        </w:rPr>
        <w:t>kỵ</w:t>
      </w:r>
      <w:r w:rsidRPr="00DC0A16">
        <w:rPr>
          <w:rFonts w:ascii="Times New Roman" w:hAnsi="Times New Roman"/>
          <w:i/>
          <w:color w:val="auto"/>
          <w:sz w:val="21"/>
          <w:szCs w:val="21"/>
        </w:rPr>
        <w:t xml:space="preserve"> khí phân hủy Chlorpyrifos ethyl trong đất</w:t>
      </w:r>
      <w:bookmarkEnd w:id="613"/>
      <w:bookmarkEnd w:id="614"/>
      <w:bookmarkEnd w:id="615"/>
    </w:p>
    <w:p w:rsidR="00CB64D6" w:rsidRDefault="00CB64D6" w:rsidP="00DC0A16">
      <w:pPr>
        <w:spacing w:before="120" w:after="60" w:line="290" w:lineRule="atLeast"/>
        <w:ind w:firstLine="340"/>
        <w:jc w:val="both"/>
        <w:rPr>
          <w:rFonts w:ascii="Times New Roman" w:hAnsi="Times New Roman"/>
          <w:i/>
        </w:rPr>
      </w:pPr>
      <w:r>
        <w:rPr>
          <w:rFonts w:ascii="Times New Roman" w:hAnsi="Times New Roman"/>
        </w:rPr>
        <w:t>Phân tích</w:t>
      </w:r>
      <w:r w:rsidRPr="006F0012">
        <w:rPr>
          <w:rFonts w:ascii="Times New Roman" w:hAnsi="Times New Roman"/>
          <w:lang w:val="vi-VN"/>
        </w:rPr>
        <w:t xml:space="preserve"> đa dạng di truyền của các</w:t>
      </w:r>
      <w:r w:rsidRPr="006F0012">
        <w:rPr>
          <w:rFonts w:ascii="Times New Roman" w:hAnsi="Times New Roman"/>
        </w:rPr>
        <w:t xml:space="preserve"> </w:t>
      </w:r>
      <w:r>
        <w:rPr>
          <w:rFonts w:ascii="Times New Roman" w:hAnsi="Times New Roman"/>
        </w:rPr>
        <w:t>hệ</w:t>
      </w:r>
      <w:r w:rsidRPr="006F0012">
        <w:rPr>
          <w:rFonts w:ascii="Times New Roman" w:hAnsi="Times New Roman"/>
        </w:rPr>
        <w:t xml:space="preserve"> </w:t>
      </w:r>
      <w:r w:rsidRPr="006F0012">
        <w:rPr>
          <w:rFonts w:ascii="Times New Roman" w:hAnsi="Times New Roman"/>
          <w:lang w:val="vi-VN"/>
        </w:rPr>
        <w:t xml:space="preserve">vi khuẩn chỉ được thực hiện với </w:t>
      </w:r>
      <w:r w:rsidRPr="006F0012">
        <w:rPr>
          <w:rFonts w:ascii="Times New Roman" w:hAnsi="Times New Roman"/>
        </w:rPr>
        <w:t xml:space="preserve">mẫu đất PH01 thời điểm 60 ngày </w:t>
      </w:r>
      <w:commentRangeStart w:id="616"/>
      <w:r w:rsidRPr="006F0012">
        <w:rPr>
          <w:rFonts w:ascii="Times New Roman" w:hAnsi="Times New Roman"/>
        </w:rPr>
        <w:t>ủ</w:t>
      </w:r>
      <w:commentRangeEnd w:id="616"/>
      <w:r>
        <w:rPr>
          <w:rStyle w:val="CommentReference"/>
        </w:rPr>
        <w:commentReference w:id="616"/>
      </w:r>
      <w:ins w:id="617" w:author="Viet Ha" w:date="2017-09-04T17:49:00Z">
        <w:r>
          <w:rPr>
            <w:rFonts w:ascii="Times New Roman" w:hAnsi="Times New Roman"/>
          </w:rPr>
          <w:t xml:space="preserve"> </w:t>
        </w:r>
      </w:ins>
      <w:r w:rsidRPr="006F0012">
        <w:rPr>
          <w:rFonts w:ascii="Times New Roman" w:hAnsi="Times New Roman"/>
        </w:rPr>
        <w:t xml:space="preserve">. Kết quả chạy điện di gel agarose kiểm tra sản phẩm PCR bằng mồi 338F/1101R cho thấy ở tất cả các mẫu đều có vạch sản phẩm PCR thu được tương ứng ở vị trí 800 bp của nhóm </w:t>
      </w:r>
      <w:r w:rsidRPr="006F0012">
        <w:rPr>
          <w:rFonts w:ascii="Times New Roman" w:hAnsi="Times New Roman"/>
          <w:i/>
        </w:rPr>
        <w:t>Chloroflexi.</w:t>
      </w:r>
    </w:p>
    <w:p w:rsidR="00CB64D6" w:rsidRDefault="00CB64D6" w:rsidP="00DC0A16">
      <w:pPr>
        <w:spacing w:before="120" w:after="60" w:line="290" w:lineRule="atLeast"/>
        <w:ind w:firstLine="340"/>
        <w:jc w:val="both"/>
        <w:rPr>
          <w:rFonts w:ascii="Times New Roman" w:hAnsi="Times New Roman"/>
          <w:i/>
        </w:rPr>
      </w:pPr>
    </w:p>
    <w:p w:rsidR="00CB64D6" w:rsidRPr="006F0012" w:rsidRDefault="00CB64D6" w:rsidP="00DC0A16">
      <w:pPr>
        <w:spacing w:before="120" w:after="60" w:line="290" w:lineRule="atLeast"/>
        <w:ind w:firstLine="340"/>
        <w:jc w:val="both"/>
        <w:rPr>
          <w:rFonts w:ascii="Times New Roman" w:hAnsi="Times New Roman"/>
          <w:i/>
        </w:rPr>
      </w:pPr>
    </w:p>
    <w:p w:rsidR="00CB64D6" w:rsidRPr="006F0012" w:rsidRDefault="00CB64D6" w:rsidP="007A042C">
      <w:pPr>
        <w:spacing w:before="120" w:after="0" w:line="288" w:lineRule="auto"/>
        <w:jc w:val="both"/>
        <w:rPr>
          <w:rFonts w:ascii="Times New Roman" w:hAnsi="Times New Roman"/>
          <w:i/>
        </w:rPr>
      </w:pPr>
      <w:r>
        <w:rPr>
          <w:noProof/>
        </w:rPr>
        <w:pict>
          <v:group id="Group 3076" o:spid="_x0000_s1027" style="position:absolute;left:0;text-align:left;margin-left:49.2pt;margin-top:.6pt;width:359pt;height:91pt;z-index:251655680" coordsize="4559300,1155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">
            <v:group id="Group 185" o:spid="_x0000_s1028" style="position:absolute;left:161925;width:4397375;height:265670" coordsize="4297045,2889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rect id="Rectangle 3" o:spid="_x0000_s1029" style="position:absolute;width:34671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9dPwQAA&#10;ANwAAAAPAAAAZHJzL2Rvd25yZXYueG1sRI9Ba8JAFITvhf6H5RV6qxtjEImuwRZKvRrF8zP7TILZ&#10;t2F3G+O/dwXB4zAz3zCrYjSdGMj51rKC6SQBQVxZ3XKt4LD//VqA8AFZY2eZFNzIQ7F+f1thru2V&#10;dzSUoRYRwj5HBU0IfS6lrxoy6Ce2J47e2TqDIUpXS+3wGuGmk2mSzKXBluNCgz39NFRdyn+jQIY/&#10;uuzH9MizJMPTtzsfjr1U6vNj3CxBBBrDK/xsb7WCNJvB40w8An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vXT8EAAADcAAAADwAAAAAAAAAAAAAAAACXAgAAZHJzL2Rvd25y&#10;ZXYueG1sUEsFBgAAAAAEAAQA9QAAAIUDAAAAAA==&#10;" stroked="f" strokeweight="2pt">
                <v:textbox>
                  <w:txbxContent>
                    <w:p w:rsidR="00CB64D6" w:rsidRPr="00DA2D30" w:rsidRDefault="00CB64D6" w:rsidP="001D1F95">
                      <w:pPr>
                        <w:rPr>
                          <w:rFonts w:ascii="Times New Roman" w:hAnsi="Times New Roman"/>
                          <w:sz w:val="18"/>
                          <w:szCs w:val="18"/>
                        </w:rPr>
                      </w:pPr>
                      <w:r w:rsidRPr="00DA2D30">
                        <w:rPr>
                          <w:rFonts w:ascii="Times New Roman" w:hAnsi="Times New Roman"/>
                          <w:sz w:val="18"/>
                          <w:szCs w:val="18"/>
                        </w:rPr>
                        <w:t>1</w:t>
                      </w:r>
                    </w:p>
                  </w:txbxContent>
                </v:textbox>
              </v:rect>
              <v:rect id="Rectangle 11" o:spid="_x0000_s1030" style="position:absolute;left:457200;top:9525;width:31115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k87wAAA&#10;ANwAAAAPAAAAZHJzL2Rvd25yZXYueG1sRI/NqsIwFIT3gu8QjnB3mtpbRKpRVBDd+oPrY3Nsi81J&#10;SaL2vv2NILgcZuYbZr7sTCOe5HxtWcF4lIAgLqyuuVRwPm2HUxA+IGtsLJOCP/KwXPR7c8y1ffGB&#10;nsdQighhn6OCKoQ2l9IXFRn0I9sSR+9mncEQpSuldviKcNPINEkm0mDNcaHCljYVFffjwyiQYUf3&#10;U5de+DfJ8Lp2t/OllUr9DLrVDESgLnzDn/ZeK0izDN5n4hGQi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0k87wAAAANwAAAAPAAAAAAAAAAAAAAAAAJcCAABkcnMvZG93bnJl&#10;di54bWxQSwUGAAAAAAQABAD1AAAAhAMAAAAA&#10;" stroked="f" strokeweight="2pt">
                <v:textbox>
                  <w:txbxContent>
                    <w:p w:rsidR="00CB64D6" w:rsidRPr="00DA2D30" w:rsidRDefault="00CB64D6" w:rsidP="001D1F95">
                      <w:pPr>
                        <w:rPr>
                          <w:rFonts w:ascii="Times New Roman" w:hAnsi="Times New Roman"/>
                          <w:sz w:val="18"/>
                          <w:szCs w:val="18"/>
                        </w:rPr>
                      </w:pPr>
                      <w:r w:rsidRPr="00DA2D30">
                        <w:rPr>
                          <w:rFonts w:ascii="Times New Roman" w:hAnsi="Times New Roman"/>
                          <w:sz w:val="18"/>
                          <w:szCs w:val="18"/>
                        </w:rPr>
                        <w:t>2</w:t>
                      </w:r>
                    </w:p>
                  </w:txbxContent>
                </v:textbox>
              </v:rect>
              <v:rect id="Rectangle 12" o:spid="_x0000_s1031" style="position:absolute;left:866775;top:9525;width:301625;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uqgwgAA&#10;ANwAAAAPAAAAZHJzL2Rvd25yZXYueG1sRI9Ba8JAFITvBf/D8gRvdWNqRaJrUKG015rg+Zl9JsHs&#10;27C7xvjvu4VCj8PMfMNs89F0YiDnW8sKFvMEBHFldcu1grL4eF2D8AFZY2eZFDzJQ76bvGwx0/bB&#10;3zScQi0ihH2GCpoQ+kxKXzVk0M9tTxy9q3UGQ5SultrhI8JNJ9MkWUmDLceFBns6NlTdTnejQIZP&#10;uhVjeua3ZImXg7uW514qNZuO+w2IQGP4D/+1v7SCdPkOv2fiEZC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e6qDCAAAA3AAAAA8AAAAAAAAAAAAAAAAAlwIAAGRycy9kb3du&#10;cmV2LnhtbFBLBQYAAAAABAAEAPUAAACGAwAAAAA=&#10;" stroked="f" strokeweight="2pt">
                <v:textbox>
                  <w:txbxContent>
                    <w:p w:rsidR="00CB64D6" w:rsidRPr="00A04ED0" w:rsidRDefault="00CB64D6" w:rsidP="001D1F95">
                      <w:pPr>
                        <w:rPr>
                          <w:rFonts w:ascii="Times New Roman" w:hAnsi="Times New Roman"/>
                        </w:rPr>
                      </w:pPr>
                      <w:r w:rsidRPr="00DA2D30">
                        <w:rPr>
                          <w:rFonts w:ascii="Times New Roman" w:hAnsi="Times New Roman"/>
                          <w:sz w:val="18"/>
                          <w:szCs w:val="18"/>
                        </w:rPr>
                        <w:t>3</w:t>
                      </w:r>
                      <w:r w:rsidRPr="008725F5">
                        <w:rPr>
                          <w:rFonts w:ascii="Times New Roman" w:hAnsi="Times New Roman"/>
                          <w:noProof/>
                        </w:rPr>
                        <w:pict>
                          <v:shape id="Picture 451" o:spid="_x0000_i1027" type="#_x0000_t75" style="width:12.75pt;height:8.25pt;visibility:visible">
                            <v:imagedata r:id="rId10" o:title=""/>
                          </v:shape>
                        </w:pict>
                      </w:r>
                    </w:p>
                  </w:txbxContent>
                </v:textbox>
              </v:rect>
              <v:rect id="Rectangle 14" o:spid="_x0000_s1032" style="position:absolute;left:1238250;top:9525;width:34671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HTXwgAA&#10;ANwAAAAPAAAAZHJzL2Rvd25yZXYueG1sRI9Ba8JAFITvhf6H5RW81U3TIBJdQ1so9WoMnp/ZZxLM&#10;vg272xj/vSsIHoeZ+YZZF5PpxUjOd5YVfMwTEMS11R03Cqr97/sShA/IGnvLpOBKHorN68sac20v&#10;vKOxDI2IEPY5KmhDGHIpfd2SQT+3A3H0TtYZDFG6RmqHlwg3vUyTZCENdhwXWhzop6X6XP4bBTL8&#10;0Xk/pQf+TDI8frtTdRikUrO36WsFItAUnuFHe6sVpNkC7mfiEZCb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MdNfCAAAA3AAAAA8AAAAAAAAAAAAAAAAAlwIAAGRycy9kb3du&#10;cmV2LnhtbFBLBQYAAAAABAAEAPUAAACGAwAAAAA=&#10;" stroked="f" strokeweight="2pt">
                <v:textbox>
                  <w:txbxContent>
                    <w:p w:rsidR="00CB64D6" w:rsidRPr="00DA2D30" w:rsidRDefault="00CB64D6" w:rsidP="001D1F95">
                      <w:pPr>
                        <w:rPr>
                          <w:rFonts w:ascii="Times New Roman" w:hAnsi="Times New Roman"/>
                          <w:sz w:val="18"/>
                          <w:szCs w:val="18"/>
                        </w:rPr>
                      </w:pPr>
                      <w:r w:rsidRPr="00DA2D30">
                        <w:rPr>
                          <w:rFonts w:ascii="Times New Roman" w:hAnsi="Times New Roman"/>
                          <w:sz w:val="18"/>
                          <w:szCs w:val="18"/>
                        </w:rPr>
                        <w:t>4</w:t>
                      </w:r>
                      <w:r w:rsidRPr="008725F5">
                        <w:rPr>
                          <w:rFonts w:ascii="Times New Roman" w:hAnsi="Times New Roman"/>
                          <w:noProof/>
                          <w:sz w:val="18"/>
                          <w:szCs w:val="18"/>
                        </w:rPr>
                        <w:pict>
                          <v:shape id="Picture 452" o:spid="_x0000_i1029" type="#_x0000_t75" style="width:12.75pt;height:8.25pt;visibility:visible">
                            <v:imagedata r:id="rId10" o:title=""/>
                          </v:shape>
                        </w:pict>
                      </w:r>
                    </w:p>
                  </w:txbxContent>
                </v:textbox>
              </v:rect>
              <v:rect id="Rectangle 16" o:spid="_x0000_s1033" style="position:absolute;left:1638300;top:9525;width:30226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NFMwgAA&#10;ANwAAAAPAAAAZHJzL2Rvd25yZXYueG1sRI9Ba8JAFITvBf/D8gRvdWMqVaJrUKG015rg+Zl9JsHs&#10;27C7xvjvu4VCj8PMfMNs89F0YiDnW8sKFvMEBHFldcu1grL4eF2D8AFZY2eZFDzJQ76bvGwx0/bB&#10;3zScQi0ihH2GCpoQ+kxKXzVk0M9tTxy9q3UGQ5SultrhI8JNJ9MkeZcGW44LDfZ0bKi6ne5GgQyf&#10;dCvG9MxvyRIvB3ctz71UajYd9xsQgcbwH/5rf2kF6XIFv2fiEZC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A0UzCAAAA3AAAAA8AAAAAAAAAAAAAAAAAlwIAAGRycy9kb3du&#10;cmV2LnhtbFBLBQYAAAAABAAEAPUAAACGAwAAAAA=&#10;" stroked="f" strokeweight="2pt">
                <v:textbox>
                  <w:txbxContent>
                    <w:p w:rsidR="00CB64D6" w:rsidRPr="00DA2D30" w:rsidRDefault="00CB64D6" w:rsidP="001D1F95">
                      <w:pPr>
                        <w:rPr>
                          <w:rFonts w:ascii="Times New Roman" w:hAnsi="Times New Roman"/>
                          <w:sz w:val="18"/>
                          <w:szCs w:val="18"/>
                        </w:rPr>
                      </w:pPr>
                      <w:r w:rsidRPr="00DA2D30">
                        <w:rPr>
                          <w:rFonts w:ascii="Times New Roman" w:hAnsi="Times New Roman"/>
                          <w:sz w:val="18"/>
                          <w:szCs w:val="18"/>
                        </w:rPr>
                        <w:t>5</w:t>
                      </w:r>
                      <w:r w:rsidRPr="008725F5">
                        <w:rPr>
                          <w:rFonts w:ascii="Times New Roman" w:hAnsi="Times New Roman"/>
                          <w:noProof/>
                          <w:sz w:val="18"/>
                          <w:szCs w:val="18"/>
                        </w:rPr>
                        <w:pict>
                          <v:shape id="Picture 453" o:spid="_x0000_i1031" type="#_x0000_t75" style="width:12.75pt;height:8.25pt;visibility:visible">
                            <v:imagedata r:id="rId10" o:title=""/>
                          </v:shape>
                        </w:pict>
                      </w:r>
                    </w:p>
                  </w:txbxContent>
                </v:textbox>
              </v:rect>
              <v:rect id="Rectangle 18" o:spid="_x0000_s1034" style="position:absolute;left:2028825;top:9525;width:30226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" stroked="f" strokeweight="2pt">
                <v:textbox>
                  <w:txbxContent>
                    <w:p w:rsidR="00CB64D6" w:rsidRPr="00DA2D30" w:rsidRDefault="00CB64D6" w:rsidP="001D1F95">
                      <w:pPr>
                        <w:rPr>
                          <w:rFonts w:ascii="Times New Roman" w:hAnsi="Times New Roman"/>
                          <w:sz w:val="18"/>
                          <w:szCs w:val="18"/>
                        </w:rPr>
                      </w:pPr>
                      <w:r w:rsidRPr="00DA2D30">
                        <w:rPr>
                          <w:rFonts w:ascii="Times New Roman" w:hAnsi="Times New Roman"/>
                          <w:sz w:val="18"/>
                          <w:szCs w:val="18"/>
                        </w:rPr>
                        <w:t>6</w:t>
                      </w:r>
                      <w:r w:rsidRPr="008725F5">
                        <w:rPr>
                          <w:rFonts w:ascii="Times New Roman" w:hAnsi="Times New Roman"/>
                          <w:noProof/>
                          <w:sz w:val="18"/>
                          <w:szCs w:val="18"/>
                        </w:rPr>
                        <w:pict>
                          <v:shape id="Picture 454" o:spid="_x0000_i1034" type="#_x0000_t75" style="width:8.25pt;height:7.5pt;visibility:visible">
                            <v:imagedata r:id="rId11" o:title=""/>
                          </v:shape>
                        </w:pict>
                      </w:r>
                      <w:r w:rsidRPr="008725F5">
                        <w:rPr>
                          <w:rFonts w:ascii="Times New Roman" w:hAnsi="Times New Roman"/>
                          <w:noProof/>
                          <w:sz w:val="18"/>
                          <w:szCs w:val="18"/>
                        </w:rPr>
                        <w:pict>
                          <v:shape id="Picture 455" o:spid="_x0000_i1035" type="#_x0000_t75" style="width:12.75pt;height:8.25pt;visibility:visible">
                            <v:imagedata r:id="rId10" o:title=""/>
                          </v:shape>
                        </w:pict>
                      </w:r>
                    </w:p>
                  </w:txbxContent>
                </v:textbox>
              </v:rect>
              <v:rect id="Rectangle 21" o:spid="_x0000_s1035" style="position:absolute;left:2400300;top:9525;width:30226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ClwgAA&#10;ANwAAAAPAAAAZHJzL2Rvd25yZXYueG1sRI9Ba8JAFITvBf/D8gRvdWMqRaNrUKG015rg+Zl9JsHs&#10;27C7xvjvu4VCj8PMfMNs89F0YiDnW8sKFvMEBHFldcu1grL4eF2B8AFZY2eZFDzJQ76bvGwx0/bB&#10;3zScQi0ihH2GCpoQ+kxKXzVk0M9tTxy9q3UGQ5SultrhI8JNJ9MkeZcGW44LDfZ0bKi6ne5GgQyf&#10;dCvG9MxvyRIvB3ctz71UajYd9xsQgcbwH/5rf2kF6XINv2fiEZC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T4KXCAAAA3AAAAA8AAAAAAAAAAAAAAAAAlwIAAGRycy9kb3du&#10;cmV2LnhtbFBLBQYAAAAABAAEAPUAAACGAwAAAAA=&#10;" stroked="f" strokeweight="2pt">
                <v:textbox>
                  <w:txbxContent>
                    <w:p w:rsidR="00CB64D6" w:rsidRPr="00A04ED0" w:rsidRDefault="00CB64D6" w:rsidP="001D1F95">
                      <w:pPr>
                        <w:rPr>
                          <w:rFonts w:ascii="Times New Roman" w:hAnsi="Times New Roman"/>
                        </w:rPr>
                      </w:pPr>
                      <w:r w:rsidRPr="00DA2D30">
                        <w:rPr>
                          <w:rFonts w:ascii="Times New Roman" w:hAnsi="Times New Roman"/>
                          <w:sz w:val="18"/>
                          <w:szCs w:val="18"/>
                        </w:rPr>
                        <w:t>7</w:t>
                      </w:r>
                      <w:r w:rsidRPr="008725F5">
                        <w:rPr>
                          <w:rFonts w:ascii="Times New Roman" w:hAnsi="Times New Roman"/>
                          <w:noProof/>
                        </w:rPr>
                        <w:pict>
                          <v:shape id="Picture 456" o:spid="_x0000_i1037" type="#_x0000_t75" style="width:12.75pt;height:8.25pt;visibility:visible">
                            <v:imagedata r:id="rId10" o:title=""/>
                          </v:shape>
                        </w:pict>
                      </w:r>
                    </w:p>
                  </w:txbxContent>
                </v:textbox>
              </v:rect>
              <v:rect id="Rectangle 23" o:spid="_x0000_s1036" style="position:absolute;left:2771775;top:9525;width:30226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tt6ugAA&#10;ANsAAAAPAAAAZHJzL2Rvd25yZXYueG1sRE9LCsIwEN0L3iGM4E5TP4hUo6ggulWL67EZ22IzKUnU&#10;enuzEFw+3n+5bk0tXuR8ZVnBaJiAIM6trrhQkF32gzkIH5A11pZJwYc8rFfdzhJTbd98otc5FCKG&#10;sE9RQRlCk0rp85IM+qFtiCN3t85giNAVUjt8x3BTy3GSzKTBimNDiQ3tSsof56dRIMOBHpd2fOVJ&#10;MsXb1t2zayOV6vfazQJEoDb8xT/3USuYxLHxS/wBcvUF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Dwltt6ugAAANsAAAAPAAAAAAAAAAAAAAAAAJcCAABkcnMvZG93bnJldi54bWxQ&#10;SwUGAAAAAAQABAD1AAAAfgMAAAAA&#10;" stroked="f" strokeweight="2pt">
                <v:textbox>
                  <w:txbxContent>
                    <w:p w:rsidR="00CB64D6" w:rsidRPr="00A04ED0" w:rsidRDefault="00CB64D6" w:rsidP="001D1F95">
                      <w:pPr>
                        <w:rPr>
                          <w:rFonts w:ascii="Times New Roman" w:hAnsi="Times New Roman"/>
                        </w:rPr>
                      </w:pPr>
                      <w:r w:rsidRPr="00DA2D30">
                        <w:rPr>
                          <w:rFonts w:ascii="Times New Roman" w:hAnsi="Times New Roman"/>
                          <w:sz w:val="18"/>
                          <w:szCs w:val="18"/>
                        </w:rPr>
                        <w:t>8</w:t>
                      </w:r>
                      <w:r w:rsidRPr="008725F5">
                        <w:rPr>
                          <w:rFonts w:ascii="Times New Roman" w:hAnsi="Times New Roman"/>
                          <w:noProof/>
                        </w:rPr>
                        <w:pict>
                          <v:shape id="Picture 457" o:spid="_x0000_i1039" type="#_x0000_t75" style="width:12.75pt;height:8.25pt;visibility:visible">
                            <v:imagedata r:id="rId10" o:title=""/>
                          </v:shape>
                        </w:pict>
                      </w:r>
                    </w:p>
                  </w:txbxContent>
                </v:textbox>
              </v:rect>
              <v:rect id="Rectangle 25" o:spid="_x0000_s1037" style="position:absolute;left:3152775;top:9525;width:30226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n7hwQAA&#10;ANsAAAAPAAAAZHJzL2Rvd25yZXYueG1sRI9Ba8JAFITvhf6H5RW81Y2JiI2uogXRa1U8v2afSTD7&#10;Nuxuk/jvXaHgcZiZb5jlejCN6Mj52rKCyTgBQVxYXXOp4Hzafc5B+ICssbFMCu7kYb16f1tirm3P&#10;P9QdQykihH2OCqoQ2lxKX1Rk0I9tSxy9q3UGQ5SulNphH+GmkWmSzKTBmuNChS19V1Tcjn9GgQx7&#10;up2G9MJZMsXfrbueL61UavQxbBYgAg3hFf5vH7SC7AueX+IPkK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9p+4cEAAADbAAAADwAAAAAAAAAAAAAAAACXAgAAZHJzL2Rvd25y&#10;ZXYueG1sUEsFBgAAAAAEAAQA9QAAAIUDAAAAAA==&#10;" stroked="f" strokeweight="2pt">
                <v:textbox>
                  <w:txbxContent>
                    <w:p w:rsidR="00CB64D6" w:rsidRPr="00A04ED0" w:rsidRDefault="00CB64D6" w:rsidP="001D1F95">
                      <w:pPr>
                        <w:rPr>
                          <w:rFonts w:ascii="Times New Roman" w:hAnsi="Times New Roman"/>
                        </w:rPr>
                      </w:pPr>
                      <w:r w:rsidRPr="00DA2D30">
                        <w:rPr>
                          <w:rFonts w:ascii="Times New Roman" w:hAnsi="Times New Roman"/>
                          <w:sz w:val="18"/>
                          <w:szCs w:val="18"/>
                        </w:rPr>
                        <w:t>9</w:t>
                      </w:r>
                      <w:r w:rsidRPr="008725F5">
                        <w:rPr>
                          <w:rFonts w:ascii="Times New Roman" w:hAnsi="Times New Roman"/>
                          <w:noProof/>
                        </w:rPr>
                        <w:pict>
                          <v:shape id="Picture 458" o:spid="_x0000_i1041" type="#_x0000_t75" style="width:12.75pt;height:8.25pt;visibility:visible">
                            <v:imagedata r:id="rId10" o:title=""/>
                          </v:shape>
                        </w:pict>
                      </w:r>
                    </w:p>
                  </w:txbxContent>
                </v:textbox>
              </v:rect>
              <v:rect id="Rectangle 27" o:spid="_x0000_s1038" style="position:absolute;left:3543300;top:9525;width:301625;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qQBugAA&#10;ANsAAAAPAAAAZHJzL2Rvd25yZXYueG1sRE9LCsIwEN0L3iGM4E5TP4hUo6ggulWL67EZ22IzKUnU&#10;enuzEFw+3n+5bk0tXuR8ZVnBaJiAIM6trrhQkF32gzkIH5A11pZJwYc8rFfdzhJTbd98otc5FCKG&#10;sE9RQRlCk0rp85IM+qFtiCN3t85giNAVUjt8x3BTy3GSzKTBimNDiQ3tSsof56dRIMOBHpd2fOVJ&#10;MsXb1t2zayOV6vfazQJEoDb8xT/3USuYxvXxS/wBcvUF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BW5qQBugAAANsAAAAPAAAAAAAAAAAAAAAAAJcCAABkcnMvZG93bnJldi54bWxQ&#10;SwUGAAAAAAQABAD1AAAAfgMAAAAA&#10;" stroked="f" strokeweight="2pt">
                <v:textbox>
                  <w:txbxContent>
                    <w:p w:rsidR="00CB64D6" w:rsidRPr="00DA2D30" w:rsidRDefault="00CB64D6" w:rsidP="001D1F95">
                      <w:pPr>
                        <w:rPr>
                          <w:rFonts w:ascii="Times New Roman" w:hAnsi="Times New Roman"/>
                          <w:sz w:val="18"/>
                          <w:szCs w:val="18"/>
                        </w:rPr>
                      </w:pPr>
                      <w:r w:rsidRPr="00DA2D30">
                        <w:rPr>
                          <w:rFonts w:ascii="Times New Roman" w:hAnsi="Times New Roman"/>
                          <w:sz w:val="18"/>
                          <w:szCs w:val="18"/>
                        </w:rPr>
                        <w:t>M</w:t>
                      </w:r>
                      <w:r w:rsidRPr="008725F5">
                        <w:rPr>
                          <w:rFonts w:ascii="Times New Roman" w:hAnsi="Times New Roman"/>
                          <w:noProof/>
                          <w:sz w:val="18"/>
                          <w:szCs w:val="18"/>
                        </w:rPr>
                        <w:pict>
                          <v:shape id="Picture 459" o:spid="_x0000_i1043" type="#_x0000_t75" style="width:12.75pt;height:8.25pt;visibility:visible">
                            <v:imagedata r:id="rId10" o:title=""/>
                          </v:shape>
                        </w:pict>
                      </w:r>
                    </w:p>
                  </w:txbxContent>
                </v:textbox>
              </v:rect>
              <v:rect id="Rectangle 29" o:spid="_x0000_s1039" style="position:absolute;left:3914775;top:9525;width:382270;height:2794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gGavQAA&#10;ANsAAAAPAAAAZHJzL2Rvd25yZXYueG1sRI9LC8IwEITvgv8hrOBNUx+IVKOoIHr1gee1WdtisylJ&#10;1PrvjSB4HGbmG2a+bEwlnuR8aVnBoJ+AIM6sLjlXcD5te1MQPiBrrCyTgjd5WC7arTmm2r74QM9j&#10;yEWEsE9RQRFCnUrps4IM+r6tiaN3s85giNLlUjt8Rbip5DBJJtJgyXGhwJo2BWX348MokGFH91Mz&#10;vPAoGeN17W7nSy2V6naa1QxEoCb8w7/2XisYD+D7Jf4Aufg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5qgGavQAAANsAAAAPAAAAAAAAAAAAAAAAAJcCAABkcnMvZG93bnJldi54&#10;bWxQSwUGAAAAAAQABAD1AAAAgQMAAAAA&#10;" stroked="f" strokeweight="2pt">
                <v:textbox>
                  <w:txbxContent>
                    <w:p w:rsidR="00CB64D6" w:rsidRPr="00A04ED0" w:rsidRDefault="00CB64D6" w:rsidP="001D1F95">
                      <w:pPr>
                        <w:rPr>
                          <w:rFonts w:ascii="Times New Roman" w:hAnsi="Times New Roman"/>
                        </w:rPr>
                      </w:pPr>
                      <w:r w:rsidRPr="00DA2D30">
                        <w:rPr>
                          <w:rFonts w:ascii="Times New Roman" w:hAnsi="Times New Roman"/>
                          <w:sz w:val="18"/>
                          <w:szCs w:val="18"/>
                        </w:rPr>
                        <w:t>10</w:t>
                      </w:r>
                      <w:r w:rsidRPr="008725F5">
                        <w:rPr>
                          <w:rFonts w:ascii="Times New Roman" w:hAnsi="Times New Roman"/>
                          <w:noProof/>
                        </w:rPr>
                        <w:pict>
                          <v:shape id="Picture 460" o:spid="_x0000_i1045" type="#_x0000_t75" style="width:12.75pt;height:8.25pt;visibility:visible">
                            <v:imagedata r:id="rId10" o:title=""/>
                          </v:shape>
                        </w:pict>
                      </w:r>
                    </w:p>
                  </w:txbxContent>
                </v:textbox>
              </v:rect>
            </v:group>
            <v:group id="Group 3075" o:spid="_x0000_s1040" style="position:absolute;top:285750;width:4552922;height:869950" coordsize="4552950,869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 id="Picture 112" o:spid="_x0000_s1041" type="#_x0000_t75" style="position:absolute;width:4552950;height:8096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C&#10;dk3DAAAA2wAAAA8AAABkcnMvZG93bnJldi54bWxEj0FrAjEUhO+C/yG8Qm+arS7FrkYRwdIiPbh6&#10;6e2xeW4WNy9LEnX77xtB8DjMzDfMYtXbVlzJh8axgrdxBoK4crrhWsHxsB3NQISIrLF1TAr+KMBq&#10;ORwssNDuxnu6lrEWCcKhQAUmxq6QMlSGLIax64iTd3LeYkzS11J7vCW4beUky96lxYbTgsGONoaq&#10;c3mxCn5DlRue7j72Pv/+XJ+aDf/IUqnXl349BxGpj8/wo/2lFeRTuH9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QJ2TcMAAADbAAAADwAAAAAAAAAAAAAAAACcAgAA&#10;ZHJzL2Rvd25yZXYueG1sUEsFBgAAAAAEAAQA9wAAAIwDAAAAAA==&#10;">
                <v:imagedata r:id="rId12" o:title="" croptop="13808f" cropbottom="42966f" cropleft="3725f" cropright=".5"/>
                <v:path arrowok="t"/>
              </v:shape>
              <v:shapetype id="_x0000_t32" coordsize="21600,21600" o:spt="32" o:oned="t" path="m,l21600,21600e" filled="f">
                <v:path arrowok="t" fillok="f" o:connecttype="none"/>
                <o:lock v:ext="edit" shapetype="t"/>
              </v:shapetype>
              <v:shape id="Straight Arrow Connector 127" o:spid="_x0000_s1042" type="#_x0000_t32" style="position:absolute;left:3457575;top:390525;width:544195;height:260985;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T9CcQAAADbAAAADwAAAGRycy9kb3ducmV2LnhtbESPQWvCQBSE74X+h+UVvNVNatA0dQ1V&#10;EHrwoGl7f2Rfk2D2bdhdTfz33ULB4zAz3zDrcjK9uJLznWUF6TwBQVxb3XGj4Otz/5yD8AFZY2+Z&#10;FNzIQ7l5fFhjoe3IJ7pWoRERwr5ABW0IQyGlr1sy6Od2II7ej3UGQ5SukdrhGOGmly9JspQGO44L&#10;LQ60a6k+Vxej4PxKQ5LL/XZ5PIxukX0f0mmVKzV7mt7fQASawj383/7QCrIM/r7EHyA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pP0JxAAAANsAAAAPAAAAAAAAAAAA&#10;AAAAAKECAABkcnMvZG93bnJldi54bWxQSwUGAAAAAAQABAD5AAAAkgMAAAAA&#10;" strokecolor="#c00000">
                <v:stroke endarrow="open"/>
              </v:shape>
              <v:rect id="Rectangle 3072" o:spid="_x0000_s1043" style="position:absolute;left:2752725;top:438150;width:774700;height:431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L4vxAAA&#10;ANsAAAAPAAAAZHJzL2Rvd25yZXYueG1sRI9Ba8JAFITvgv9heYI3s2mxUlJXCWKLOZoUSm8v2dck&#10;bfZtyG5j/PddQehxmJlvmO1+Mp0YaXCtZQUPUQyCuLK65VrBe/G6egbhPLLGzjIpuJKD/W4+22Ki&#10;7YXPNOa+FgHCLkEFjfd9IqWrGjLoItsTB+/LDgZ9kEMt9YCXADedfIzjjTTYclhosKdDQ9VP/msU&#10;uHLMimuffnx/uqpMj2yKdfam1HIxpS8gPE3+P3xvn7SC9RPcvoQfIH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y+L8QAAADbAAAADwAAAAAAAAAAAAAAAACXAgAAZHJzL2Rv&#10;d25yZXYueG1sUEsFBgAAAAAEAAQA9QAAAIgDAAAAAA==&#10;" filled="f" stroked="f" strokeweight="2pt">
                <v:textbox>
                  <w:txbxContent>
                    <w:p w:rsidR="00CB64D6" w:rsidRPr="00DA2D30" w:rsidRDefault="00CB64D6" w:rsidP="004C56C1">
                      <w:pPr>
                        <w:pStyle w:val="NormalWeb"/>
                        <w:spacing w:before="0" w:beforeAutospacing="0" w:after="0" w:afterAutospacing="0"/>
                        <w:jc w:val="center"/>
                        <w:rPr>
                          <w:sz w:val="18"/>
                          <w:szCs w:val="18"/>
                        </w:rPr>
                      </w:pPr>
                      <w:r w:rsidRPr="00DA2D30">
                        <w:rPr>
                          <w:color w:val="C00000"/>
                          <w:kern w:val="24"/>
                          <w:sz w:val="18"/>
                          <w:szCs w:val="18"/>
                        </w:rPr>
                        <w:t>800 bp</w:t>
                      </w:r>
                    </w:p>
                  </w:txbxContent>
                </v:textbox>
              </v:rect>
              <v:rect id="Rectangle 3073" o:spid="_x0000_s1044" style="position:absolute;top:285750;width:4552950;height:18097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aMIwwAA&#10;ANsAAAAPAAAAZHJzL2Rvd25yZXYueG1sRI9Pa8JAFMTvBb/D8gRvdaOIldRVpFDw4MWkl94e2Zc/&#10;mn0bs0+N394VCj0OM/MbZr0dXKtu1IfGs4HZNAFFXHjbcGXgJ/9+X4EKgmyx9UwGHhRguxm9rTG1&#10;/s5HumVSqQjhkKKBWqRLtQ5FTQ7D1HfE0St971Ci7Ctte7xHuGv1PEmW2mHDcaHGjr5qKs7Z1Rm4&#10;7FflKZ9Lk320h0Ly32xXHh7GTMbD7hOU0CD/4b/23hpYLOH1Jf4Av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aMIwwAAANsAAAAPAAAAAAAAAAAAAAAAAJcCAABkcnMvZG93&#10;bnJldi54bWxQSwUGAAAAAAQABAD1AAAAhwMAAAAA&#10;" filled="f" strokecolor="#c00000" strokeweight="1pt">
                <v:textbox>
                  <w:txbxContent>
                    <w:p w:rsidR="00CB64D6" w:rsidRPr="00E30A9B" w:rsidRDefault="00CB64D6" w:rsidP="004C56C1"/>
                  </w:txbxContent>
                </v:textbox>
              </v:rect>
            </v:group>
          </v:group>
        </w:pict>
      </w:r>
    </w:p>
    <w:p w:rsidR="00CB64D6" w:rsidRPr="006F0012" w:rsidRDefault="00CB64D6" w:rsidP="007A042C">
      <w:pPr>
        <w:spacing w:before="120" w:after="0" w:line="288" w:lineRule="auto"/>
        <w:jc w:val="both"/>
        <w:rPr>
          <w:rFonts w:ascii="Times New Roman" w:hAnsi="Times New Roman"/>
          <w:i/>
        </w:rPr>
      </w:pPr>
    </w:p>
    <w:p w:rsidR="00CB64D6" w:rsidRPr="006F0012" w:rsidRDefault="00CB64D6" w:rsidP="007A042C">
      <w:pPr>
        <w:spacing w:before="120" w:after="0" w:line="288" w:lineRule="auto"/>
        <w:jc w:val="both"/>
        <w:rPr>
          <w:rFonts w:ascii="Times New Roman" w:hAnsi="Times New Roman"/>
        </w:rPr>
      </w:pPr>
    </w:p>
    <w:p w:rsidR="00CB64D6" w:rsidRPr="006F0012" w:rsidRDefault="00CB64D6" w:rsidP="007A042C">
      <w:pPr>
        <w:spacing w:line="288" w:lineRule="auto"/>
        <w:rPr>
          <w:rFonts w:ascii="Times New Roman" w:hAnsi="Times New Roman"/>
        </w:rPr>
      </w:pPr>
      <w:bookmarkStart w:id="618" w:name="_Toc390850864"/>
      <w:bookmarkStart w:id="619" w:name="_Toc390854103"/>
      <w:bookmarkStart w:id="620" w:name="_Toc390854537"/>
      <w:bookmarkStart w:id="621" w:name="_Toc390868809"/>
    </w:p>
    <w:p w:rsidR="00CB64D6" w:rsidRPr="00DA2D30" w:rsidRDefault="00CB64D6" w:rsidP="00DA2D30">
      <w:pPr>
        <w:spacing w:before="240" w:after="240" w:line="240" w:lineRule="auto"/>
        <w:jc w:val="center"/>
        <w:rPr>
          <w:rFonts w:ascii="Times New Roman" w:hAnsi="Times New Roman"/>
          <w:i/>
          <w:color w:val="000000"/>
          <w:sz w:val="20"/>
          <w:szCs w:val="20"/>
        </w:rPr>
      </w:pPr>
      <w:r w:rsidRPr="00DA2D30">
        <w:rPr>
          <w:rFonts w:ascii="Times New Roman" w:hAnsi="Times New Roman"/>
          <w:b/>
          <w:color w:val="000000"/>
          <w:sz w:val="20"/>
          <w:szCs w:val="20"/>
        </w:rPr>
        <w:t>Hình 3.</w:t>
      </w:r>
      <w:r w:rsidRPr="00DA2D30">
        <w:rPr>
          <w:rFonts w:ascii="Times New Roman" w:hAnsi="Times New Roman"/>
          <w:color w:val="000000"/>
          <w:sz w:val="20"/>
          <w:szCs w:val="20"/>
        </w:rPr>
        <w:t xml:space="preserve"> Điện di đồ sản phẩm PCR của nhóm vi khuẩn khử chlor </w:t>
      </w:r>
      <w:r w:rsidRPr="00DA2D30">
        <w:rPr>
          <w:rFonts w:ascii="Times New Roman" w:hAnsi="Times New Roman"/>
          <w:i/>
          <w:color w:val="000000"/>
          <w:sz w:val="20"/>
          <w:szCs w:val="20"/>
        </w:rPr>
        <w:t>Chloroflexi</w:t>
      </w:r>
      <w:r w:rsidRPr="00DA2D30">
        <w:rPr>
          <w:rFonts w:ascii="Times New Roman" w:hAnsi="Times New Roman"/>
          <w:color w:val="000000"/>
          <w:sz w:val="20"/>
          <w:szCs w:val="20"/>
        </w:rPr>
        <w:t xml:space="preserve"> trong các nghiệm thức mẫu đất PH01 với cặp mồi 338F/1101R</w:t>
      </w:r>
      <w:r w:rsidRPr="00DA2D30">
        <w:rPr>
          <w:rFonts w:ascii="Times New Roman" w:hAnsi="Times New Roman"/>
          <w:i/>
          <w:color w:val="000000"/>
          <w:sz w:val="20"/>
          <w:szCs w:val="20"/>
        </w:rPr>
        <w:t xml:space="preserve">. </w:t>
      </w:r>
    </w:p>
    <w:p w:rsidR="00CB64D6" w:rsidRPr="00DA2D30" w:rsidRDefault="00CB64D6" w:rsidP="00DA2D30">
      <w:pPr>
        <w:spacing w:before="240" w:after="240" w:line="240" w:lineRule="auto"/>
        <w:jc w:val="center"/>
        <w:rPr>
          <w:rFonts w:ascii="Times New Roman" w:hAnsi="Times New Roman"/>
          <w:i/>
          <w:color w:val="000000"/>
          <w:sz w:val="20"/>
          <w:szCs w:val="20"/>
        </w:rPr>
      </w:pPr>
      <w:r w:rsidRPr="00DA2D30">
        <w:rPr>
          <w:rFonts w:ascii="Times New Roman" w:hAnsi="Times New Roman"/>
          <w:i/>
          <w:color w:val="000000"/>
          <w:sz w:val="20"/>
          <w:szCs w:val="20"/>
        </w:rPr>
        <w:t xml:space="preserve">Ghi chú: (M: thang chuẩn; </w:t>
      </w:r>
      <w:bookmarkEnd w:id="618"/>
      <w:bookmarkEnd w:id="619"/>
      <w:bookmarkEnd w:id="620"/>
      <w:bookmarkEnd w:id="621"/>
      <w:r w:rsidRPr="00DA2D30">
        <w:rPr>
          <w:rFonts w:ascii="Times New Roman" w:hAnsi="Times New Roman"/>
          <w:i/>
          <w:color w:val="000000"/>
          <w:sz w:val="20"/>
          <w:szCs w:val="20"/>
        </w:rPr>
        <w:t xml:space="preserve">5: Đối chứng sống- bổ sung acid hữu cơ; 2, 6, 9 :Bổ sung acid hữu cơ; 3, 7 Đối chứng sống-không bổ sung acid hữu cơ; 4, 8: Không bổ sung acid hữu cơ; 10: </w:t>
      </w:r>
      <w:del w:id="622" w:author="admin" w:date="2017-09-08T21:25:00Z">
        <w:r w:rsidRPr="00DA2D30" w:rsidDel="005B6E3B">
          <w:rPr>
            <w:rFonts w:ascii="Times New Roman" w:hAnsi="Times New Roman"/>
            <w:i/>
            <w:color w:val="000000"/>
            <w:sz w:val="20"/>
            <w:szCs w:val="20"/>
          </w:rPr>
          <w:delText>Negative</w:delText>
        </w:r>
      </w:del>
      <w:ins w:id="623" w:author="admin" w:date="2017-09-08T21:25:00Z">
        <w:r>
          <w:rPr>
            <w:rFonts w:ascii="Times New Roman" w:hAnsi="Times New Roman"/>
            <w:i/>
            <w:color w:val="000000"/>
            <w:sz w:val="20"/>
            <w:szCs w:val="20"/>
          </w:rPr>
          <w:t>đối chứng âm</w:t>
        </w:r>
      </w:ins>
      <w:r w:rsidRPr="00DA2D30">
        <w:rPr>
          <w:rFonts w:ascii="Times New Roman" w:hAnsi="Times New Roman"/>
          <w:i/>
          <w:color w:val="000000"/>
          <w:sz w:val="20"/>
          <w:szCs w:val="20"/>
        </w:rPr>
        <w:t>)</w:t>
      </w:r>
    </w:p>
    <w:p w:rsidR="00CB64D6" w:rsidRDefault="00CB64D6" w:rsidP="00DC0A16">
      <w:pPr>
        <w:spacing w:before="120" w:after="60" w:line="290" w:lineRule="atLeast"/>
        <w:ind w:firstLine="340"/>
        <w:jc w:val="both"/>
        <w:rPr>
          <w:rFonts w:ascii="Times New Roman" w:hAnsi="Times New Roman"/>
          <w:color w:val="000000"/>
        </w:rPr>
      </w:pPr>
      <w:r w:rsidRPr="006F0012">
        <w:rPr>
          <w:rFonts w:ascii="Times New Roman" w:hAnsi="Times New Roman"/>
          <w:color w:val="000000"/>
        </w:rPr>
        <w:t xml:space="preserve">Sản phẩm PCR của mồi 338F/1101R tiếp tục được sử dụng để thực hiện phản ứng PCR với mồi tổng quát 341F-GC/534R. Sản phẩm PCR này sẽ được chạy điện di biến tính (DGGE) để thấy được sự đa dạng của </w:t>
      </w:r>
      <w:r>
        <w:rPr>
          <w:rFonts w:ascii="Times New Roman" w:hAnsi="Times New Roman"/>
          <w:color w:val="000000"/>
        </w:rPr>
        <w:t>hệ</w:t>
      </w:r>
      <w:r w:rsidRPr="006F0012">
        <w:rPr>
          <w:rFonts w:ascii="Times New Roman" w:hAnsi="Times New Roman"/>
          <w:color w:val="000000"/>
        </w:rPr>
        <w:t xml:space="preserve"> vi khuẩn tham gia phân hủy thuốc. Mỗi băng trên gel DGGE thể hiện cho một </w:t>
      </w:r>
      <w:r w:rsidRPr="006F0012">
        <w:rPr>
          <w:rFonts w:ascii="Times New Roman" w:hAnsi="Times New Roman"/>
        </w:rPr>
        <w:t>loài</w:t>
      </w:r>
      <w:r w:rsidRPr="006F0012">
        <w:rPr>
          <w:rFonts w:ascii="Times New Roman" w:hAnsi="Times New Roman"/>
          <w:color w:val="FF0000"/>
        </w:rPr>
        <w:t xml:space="preserve"> </w:t>
      </w:r>
      <w:r w:rsidRPr="006F0012">
        <w:rPr>
          <w:rFonts w:ascii="Times New Roman" w:hAnsi="Times New Roman"/>
          <w:color w:val="000000"/>
        </w:rPr>
        <w:t xml:space="preserve">vi khuẩn khác nhau. Để xác định nhóm vi khuẩn khử chlor trong thí nghiệm, có thể dựa vào các vạch DNA mới xuất hiện trong mẫu có bổ sung Chlorpyrifos ethyl so với nghiệm thức đối chứng không bổ sung Chlorpyrifos ethyl. Vì qua thời gian ủ, mật </w:t>
      </w:r>
      <w:del w:id="624" w:author="Viet Ha" w:date="2017-09-04T17:28:00Z">
        <w:r w:rsidRPr="006F0012" w:rsidDel="00562F89">
          <w:rPr>
            <w:rFonts w:ascii="Times New Roman" w:hAnsi="Times New Roman"/>
            <w:color w:val="000000"/>
          </w:rPr>
          <w:delText xml:space="preserve">số </w:delText>
        </w:r>
      </w:del>
      <w:ins w:id="625" w:author="Viet Ha" w:date="2017-09-04T17:28:00Z">
        <w:r>
          <w:rPr>
            <w:rFonts w:ascii="Times New Roman" w:hAnsi="Times New Roman"/>
            <w:color w:val="000000"/>
          </w:rPr>
          <w:t>độ</w:t>
        </w:r>
        <w:r w:rsidRPr="006F0012">
          <w:rPr>
            <w:rFonts w:ascii="Times New Roman" w:hAnsi="Times New Roman"/>
            <w:color w:val="000000"/>
          </w:rPr>
          <w:t xml:space="preserve"> </w:t>
        </w:r>
      </w:ins>
      <w:r w:rsidRPr="006F0012">
        <w:rPr>
          <w:rFonts w:ascii="Times New Roman" w:hAnsi="Times New Roman"/>
          <w:color w:val="000000"/>
        </w:rPr>
        <w:t xml:space="preserve">của vi khuẩn khử chlor tăng dần sẽ dẫn đến sự hình thành các </w:t>
      </w:r>
      <w:r w:rsidRPr="006F0012">
        <w:rPr>
          <w:rFonts w:ascii="Times New Roman" w:hAnsi="Times New Roman"/>
        </w:rPr>
        <w:t>băng mới trong các nghiệm thức</w:t>
      </w:r>
      <w:r w:rsidRPr="006F0012">
        <w:rPr>
          <w:rFonts w:ascii="Times New Roman" w:hAnsi="Times New Roman"/>
          <w:color w:val="000000"/>
        </w:rPr>
        <w:t>. Điện di đồ sản phẩm PCR (D</w:t>
      </w:r>
      <w:r>
        <w:rPr>
          <w:rFonts w:ascii="Times New Roman" w:hAnsi="Times New Roman"/>
          <w:color w:val="000000"/>
        </w:rPr>
        <w:t>GGE) được trình bày trong Hình 4</w:t>
      </w:r>
      <w:r w:rsidRPr="006F0012">
        <w:rPr>
          <w:rFonts w:ascii="Times New Roman" w:hAnsi="Times New Roman"/>
          <w:color w:val="000000"/>
        </w:rPr>
        <w:t xml:space="preserve"> và kết quả phân tích độ tương đồng giữa các </w:t>
      </w:r>
      <w:r>
        <w:rPr>
          <w:rFonts w:ascii="Times New Roman" w:hAnsi="Times New Roman"/>
          <w:color w:val="000000"/>
        </w:rPr>
        <w:t>hệ</w:t>
      </w:r>
      <w:r w:rsidRPr="006F0012">
        <w:rPr>
          <w:rFonts w:ascii="Times New Roman" w:hAnsi="Times New Roman"/>
          <w:color w:val="000000"/>
        </w:rPr>
        <w:t xml:space="preserve"> vi k</w:t>
      </w:r>
      <w:r>
        <w:rPr>
          <w:rFonts w:ascii="Times New Roman" w:hAnsi="Times New Roman"/>
          <w:color w:val="000000"/>
        </w:rPr>
        <w:t>huẩn được trình bày trong Hình 5</w:t>
      </w:r>
      <w:r w:rsidRPr="006F0012">
        <w:rPr>
          <w:rFonts w:ascii="Times New Roman" w:hAnsi="Times New Roman"/>
          <w:color w:val="000000"/>
        </w:rPr>
        <w:t>.</w:t>
      </w:r>
    </w:p>
    <w:p w:rsidR="00CB64D6" w:rsidRPr="006F0012" w:rsidRDefault="00CB64D6" w:rsidP="00E25AA2">
      <w:pPr>
        <w:spacing w:before="120" w:after="60" w:line="290" w:lineRule="atLeast"/>
        <w:ind w:firstLine="340"/>
        <w:jc w:val="both"/>
        <w:rPr>
          <w:rFonts w:ascii="Times New Roman" w:hAnsi="Times New Roman"/>
          <w:color w:val="000000"/>
        </w:rPr>
      </w:pPr>
      <w:r w:rsidRPr="006F0012">
        <w:rPr>
          <w:rFonts w:ascii="Times New Roman" w:hAnsi="Times New Roman"/>
          <w:color w:val="000000"/>
        </w:rPr>
        <w:t xml:space="preserve">Kết quả điện di đồ cho thấy có nhiều băng DNA xuất hiện trên cùng một làn, chứng tỏ trong mẫu ủ có nhiều loài vi khuẩn khác nhau thuộc nhóm </w:t>
      </w:r>
      <w:r w:rsidRPr="006F0012">
        <w:rPr>
          <w:rFonts w:ascii="Times New Roman" w:hAnsi="Times New Roman"/>
          <w:i/>
          <w:color w:val="000000"/>
        </w:rPr>
        <w:t xml:space="preserve">Chloroflexi. </w:t>
      </w:r>
      <w:r w:rsidRPr="006F0012">
        <w:rPr>
          <w:rFonts w:ascii="Times New Roman" w:hAnsi="Times New Roman"/>
          <w:color w:val="000000"/>
        </w:rPr>
        <w:t>Các băng được đánh dấu trên điện di đồ</w:t>
      </w:r>
      <w:r>
        <w:rPr>
          <w:rFonts w:ascii="Times New Roman" w:hAnsi="Times New Roman"/>
          <w:color w:val="000000"/>
        </w:rPr>
        <w:t xml:space="preserve"> (Hình 4</w:t>
      </w:r>
      <w:r w:rsidRPr="006F0012">
        <w:rPr>
          <w:rFonts w:ascii="Times New Roman" w:hAnsi="Times New Roman"/>
          <w:color w:val="000000"/>
        </w:rPr>
        <w:t xml:space="preserve">) là các băng mới xuất hiện và có thể là những băng của loài vi khuẩn khử chlor trong thí nghiệm. Tuy nhiên, vị trí của các băng trên điện di đồ cho thấy cấu trúc </w:t>
      </w:r>
      <w:r>
        <w:rPr>
          <w:rFonts w:ascii="Times New Roman" w:hAnsi="Times New Roman"/>
          <w:color w:val="000000"/>
        </w:rPr>
        <w:t>hệ</w:t>
      </w:r>
      <w:r w:rsidRPr="006F0012">
        <w:rPr>
          <w:rFonts w:ascii="Times New Roman" w:hAnsi="Times New Roman"/>
          <w:color w:val="000000"/>
        </w:rPr>
        <w:t xml:space="preserve"> vi khuẩn giữa các nghiệm thức là gần như nhau</w:t>
      </w:r>
      <w:r>
        <w:rPr>
          <w:rFonts w:ascii="Times New Roman" w:hAnsi="Times New Roman"/>
          <w:color w:val="000000"/>
        </w:rPr>
        <w:t xml:space="preserve"> (Hình 5</w:t>
      </w:r>
      <w:r w:rsidRPr="006F0012">
        <w:rPr>
          <w:rFonts w:ascii="Times New Roman" w:hAnsi="Times New Roman"/>
          <w:color w:val="000000"/>
        </w:rPr>
        <w:t xml:space="preserve">). Sự khác biệt về cấu trúc </w:t>
      </w:r>
      <w:r>
        <w:rPr>
          <w:rFonts w:ascii="Times New Roman" w:hAnsi="Times New Roman"/>
          <w:color w:val="000000"/>
        </w:rPr>
        <w:t>hệ</w:t>
      </w:r>
      <w:r w:rsidRPr="006F0012">
        <w:rPr>
          <w:rFonts w:ascii="Times New Roman" w:hAnsi="Times New Roman"/>
          <w:color w:val="000000"/>
        </w:rPr>
        <w:t xml:space="preserve"> vi khuẩn giữa tất cả các nghiệm thức không vượt quá </w:t>
      </w:r>
      <w:r w:rsidRPr="006F0012">
        <w:rPr>
          <w:rFonts w:ascii="Times New Roman" w:hAnsi="Times New Roman"/>
        </w:rPr>
        <w:t xml:space="preserve">10%. </w:t>
      </w:r>
      <w:r w:rsidRPr="006F0012">
        <w:rPr>
          <w:rFonts w:ascii="Times New Roman" w:hAnsi="Times New Roman"/>
          <w:color w:val="000000"/>
        </w:rPr>
        <w:t xml:space="preserve">Cụ thể là độ tương đồng về cấu trúc của </w:t>
      </w:r>
      <w:r>
        <w:rPr>
          <w:rFonts w:ascii="Times New Roman" w:hAnsi="Times New Roman"/>
          <w:color w:val="000000"/>
        </w:rPr>
        <w:t>hệ</w:t>
      </w:r>
      <w:r w:rsidRPr="006F0012">
        <w:rPr>
          <w:rFonts w:ascii="Times New Roman" w:hAnsi="Times New Roman"/>
          <w:color w:val="000000"/>
        </w:rPr>
        <w:t xml:space="preserve"> vi khuẩn giữa nghiệm thức có bổ sung acid hữu cơ (làn số 4), không bổ sung acid hữu cơ (làn số 3) so với các nghiệm thức đối chứng (làn số 1 và 2) đến </w:t>
      </w:r>
      <w:r w:rsidRPr="006F0012">
        <w:rPr>
          <w:rFonts w:ascii="Times New Roman" w:hAnsi="Times New Roman"/>
        </w:rPr>
        <w:t xml:space="preserve">90%. </w:t>
      </w:r>
      <w:r w:rsidRPr="006F0012">
        <w:rPr>
          <w:rFonts w:ascii="Times New Roman" w:hAnsi="Times New Roman"/>
          <w:color w:val="000000"/>
        </w:rPr>
        <w:t>Ngoài ra, độ tương đồng giữa hai nghiệm thức đối chứng có bổ sung và không bổ sung acid hữu cơ rất cao, đến  96%.</w:t>
      </w:r>
    </w:p>
    <w:p w:rsidR="00CB64D6" w:rsidDel="00C12E36" w:rsidRDefault="00CB64D6" w:rsidP="00DC0A16">
      <w:pPr>
        <w:spacing w:before="120" w:after="60" w:line="290" w:lineRule="atLeast"/>
        <w:ind w:firstLine="340"/>
        <w:jc w:val="both"/>
        <w:rPr>
          <w:del w:id="626" w:author="admin" w:date="2017-09-08T21:55:00Z"/>
          <w:rFonts w:ascii="Times New Roman" w:hAnsi="Times New Roman"/>
          <w:color w:val="000000"/>
        </w:rPr>
      </w:pPr>
    </w:p>
    <w:p w:rsidR="00CB64D6" w:rsidDel="00C12E36" w:rsidRDefault="00CB64D6" w:rsidP="00DC0A16">
      <w:pPr>
        <w:spacing w:before="120" w:after="60" w:line="290" w:lineRule="atLeast"/>
        <w:ind w:firstLine="340"/>
        <w:jc w:val="both"/>
        <w:rPr>
          <w:del w:id="627" w:author="admin" w:date="2017-09-08T21:54:00Z"/>
          <w:rFonts w:ascii="Times New Roman" w:hAnsi="Times New Roman"/>
          <w:color w:val="000000"/>
        </w:rPr>
      </w:pPr>
      <w:r>
        <w:rPr>
          <w:noProof/>
        </w:rPr>
        <w:pict>
          <v:group id="Group 233" o:spid="_x0000_s1045" style="position:absolute;left:0;text-align:left;margin-left:36pt;margin-top:9pt;width:375pt;height:416.9pt;z-index:251659776" coordorigin=",6094" coordsize="47625,553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&#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">
            <v:group id="Group 224" o:spid="_x0000_s1046" style="position:absolute;top:6094;width:47625;height:55342" coordorigin=",6094" coordsize="47625,553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Picture 36" o:spid="_x0000_s1047" type="#_x0000_t75" style="position:absolute;top:23050;width:47625;height:383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O&#10;6xO/AAAA2wAAAA8AAABkcnMvZG93bnJldi54bWxEj80KwjAQhO+C7xBW8KZpBUWqUVQQPCj49wBL&#10;s7bFZlObaOvbG0HwOMzMN8x82ZpSvKh2hWUF8TACQZxaXXCm4HrZDqYgnEfWWFomBW9ysFx0O3NM&#10;tG34RK+zz0SAsEtQQe59lUjp0pwMuqGtiIN3s7VBH2SdSV1jE+CmlKMomkiDBYeFHCva5JTez0+j&#10;oNmv2/sq1un0wI8jH65HN84apfq9djUD4an1//CvvdMKRjF8v4QfIB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wDusTvwAAANsAAAAPAAAAAAAAAAAAAAAAAJwCAABkcnMv&#10;ZG93bnJldi54bWxQSwUGAAAAAAQABAD3AAAAiAMAAAAA&#10;">
                <v:imagedata r:id="rId13" o:title="" croptop="30669f" cropbottom="1f" cropleft="14604f" cropright="8307f"/>
                <v:path arrowok="t"/>
              </v:shape>
              <v:group id="Group 29" o:spid="_x0000_s1048" style="position:absolute;left:1726;top:6094;width:44116;height:16802" coordorigin="-1036,6094" coordsize="44116,16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type id="_x0000_t109" coordsize="21600,21600" o:spt="109" path="m,l,21600r21600,l21600,xe">
                  <v:stroke joinstyle="miter"/>
                  <v:path gradientshapeok="t" o:connecttype="rect"/>
                </v:shapetype>
                <v:shape id="Flowchart: Process 37" o:spid="_x0000_s1049" type="#_x0000_t109" style="position:absolute;left:-4671;top:12752;width:13709;height:6440;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p/jwgAA&#10;ANsAAAAPAAAAZHJzL2Rvd25yZXYueG1sRI9BawIxFITvBf9DeIK3mlWhLKtRRBEFQdq1vT82z83i&#10;5mXZRI3/3hQKPQ4z8w2zWEXbijv1vnGsYDLOQBBXTjdcK/g+795zED4ga2wdk4IneVgtB28LLLR7&#10;8Bfdy1CLBGFfoAITQldI6StDFv3YdcTJu7jeYkiyr6Xu8ZHgtpXTLPuQFhtOCwY72hiqruXNKpDx&#10;efrsjIvr7eVY2v053/4cc6VGw7iegwgUw3/4r33QCqYz+P2Sf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n+PCAAAA2wAAAA8AAAAAAAAAAAAAAAAAlwIAAGRycy9kb3du&#10;cmV2LnhtbFBLBQYAAAAABAAEAPUAAACGAwAAAAA=&#10;" filled="f" strokecolor="white" strokeweight="2pt">
                  <v:textbox style="layout-flow:vertical;mso-layout-flow-alt:bottom-to-top;mso-next-textbox:#Flowchart: Process 37">
                    <w:txbxContent>
                      <w:p w:rsidR="00CB64D6" w:rsidRPr="00CA7EFC" w:rsidRDefault="00CB64D6" w:rsidP="00F03074">
                        <w:pPr>
                          <w:rPr>
                            <w:rFonts w:ascii="Times New Roman" w:hAnsi="Times New Roman"/>
                            <w:sz w:val="20"/>
                            <w:szCs w:val="20"/>
                          </w:rPr>
                        </w:pPr>
                        <w:r w:rsidRPr="00CA7EFC">
                          <w:rPr>
                            <w:rFonts w:ascii="Times New Roman" w:hAnsi="Times New Roman"/>
                            <w:sz w:val="20"/>
                            <w:szCs w:val="20"/>
                          </w:rPr>
                          <w:t>Đối chứ</w:t>
                        </w:r>
                        <w:r>
                          <w:rPr>
                            <w:rFonts w:ascii="Times New Roman" w:hAnsi="Times New Roman"/>
                            <w:sz w:val="20"/>
                            <w:szCs w:val="20"/>
                          </w:rPr>
                          <w:t>ng</w:t>
                        </w:r>
                        <w:r w:rsidRPr="00CA7EFC">
                          <w:rPr>
                            <w:rFonts w:ascii="Times New Roman" w:hAnsi="Times New Roman"/>
                            <w:sz w:val="20"/>
                            <w:szCs w:val="20"/>
                          </w:rPr>
                          <w:t>-b</w:t>
                        </w:r>
                        <w:ins w:id="628" w:author="Viet Ha" w:date="2017-09-04T17:32:00Z">
                          <w:r>
                            <w:rPr>
                              <w:rFonts w:ascii="Times New Roman" w:hAnsi="Times New Roman"/>
                              <w:sz w:val="20"/>
                              <w:szCs w:val="20"/>
                            </w:rPr>
                            <w:t>ổ</w:t>
                          </w:r>
                        </w:ins>
                        <w:del w:id="629" w:author="Viet Ha" w:date="2017-09-04T17:32:00Z">
                          <w:r w:rsidRPr="00CA7EFC" w:rsidDel="00562F89">
                            <w:rPr>
                              <w:rFonts w:ascii="Times New Roman" w:hAnsi="Times New Roman"/>
                              <w:sz w:val="20"/>
                              <w:szCs w:val="20"/>
                            </w:rPr>
                            <w:delText>ổ</w:delText>
                          </w:r>
                        </w:del>
                        <w:r w:rsidRPr="00CA7EFC">
                          <w:rPr>
                            <w:rFonts w:ascii="Times New Roman" w:hAnsi="Times New Roman"/>
                            <w:sz w:val="20"/>
                            <w:szCs w:val="20"/>
                          </w:rPr>
                          <w:t xml:space="preserve"> sung </w:t>
                        </w:r>
                        <w:r w:rsidRPr="00744207">
                          <w:rPr>
                            <w:rFonts w:ascii="Times New Roman" w:hAnsi="Times New Roman"/>
                            <w:sz w:val="20"/>
                            <w:szCs w:val="20"/>
                          </w:rPr>
                          <w:t>acid</w:t>
                        </w:r>
                        <w:r w:rsidRPr="00CA7EFC">
                          <w:rPr>
                            <w:rFonts w:ascii="Times New Roman" w:hAnsi="Times New Roman"/>
                            <w:sz w:val="20"/>
                            <w:szCs w:val="20"/>
                          </w:rPr>
                          <w:t xml:space="preserve"> hữu cơ</w:t>
                        </w:r>
                      </w:p>
                    </w:txbxContent>
                  </v:textbox>
                </v:shape>
                <v:shape id="Flowchart: Process 38" o:spid="_x0000_s1050" type="#_x0000_t109" style="position:absolute;left:-153;top:13936;width:13722;height:416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weXwgAA&#10;ANsAAAAPAAAAZHJzL2Rvd25yZXYueG1sRI9BawIxFITvBf9DeIK3mlWkLKtRRBEFQdq1vT82z83i&#10;5mXZRI3/3hQKPQ4z8w2zWEXbijv1vnGsYDLOQBBXTjdcK/g+795zED4ga2wdk4IneVgtB28LLLR7&#10;8Bfdy1CLBGFfoAITQldI6StDFv3YdcTJu7jeYkiyr6Xu8ZHgtpXTLPuQFhtOCwY72hiqruXNKpDx&#10;efrsjIvr7eVY2v053/4cc6VGw7iegwgUw3/4r33QCqYz+P2Sf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XB5fCAAAA2wAAAA8AAAAAAAAAAAAAAAAAlwIAAGRycy9kb3du&#10;cmV2LnhtbFBLBQYAAAAABAAEAPUAAACGAwAAAAA=&#10;" filled="f" strokecolor="white" strokeweight="2pt">
                  <v:textbox style="layout-flow:vertical;mso-layout-flow-alt:bottom-to-top;mso-next-textbox:#Flowchart: Process 38">
                    <w:txbxContent>
                      <w:p w:rsidR="00CB64D6" w:rsidRPr="00557F0B" w:rsidRDefault="00CB64D6" w:rsidP="00F03074">
                        <w:pPr>
                          <w:rPr>
                            <w:rFonts w:ascii="Arial" w:hAnsi="Arial" w:cs="Arial"/>
                            <w:sz w:val="18"/>
                            <w:szCs w:val="18"/>
                            <w:lang w:val="vi-VN"/>
                          </w:rPr>
                        </w:pPr>
                        <w:r>
                          <w:rPr>
                            <w:sz w:val="18"/>
                            <w:szCs w:val="18"/>
                          </w:rPr>
                          <w:t>B</w:t>
                        </w:r>
                        <w:r>
                          <w:rPr>
                            <w:rFonts w:ascii="Arial" w:hAnsi="Arial" w:cs="Arial"/>
                            <w:sz w:val="18"/>
                            <w:szCs w:val="18"/>
                          </w:rPr>
                          <w:t xml:space="preserve">ổ </w:t>
                        </w:r>
                        <w:r>
                          <w:rPr>
                            <w:sz w:val="18"/>
                            <w:szCs w:val="18"/>
                          </w:rPr>
                          <w:t xml:space="preserve"> </w:t>
                        </w:r>
                        <w:r w:rsidRPr="00CA7EFC">
                          <w:rPr>
                            <w:rFonts w:ascii="Times New Roman" w:hAnsi="Times New Roman"/>
                            <w:sz w:val="18"/>
                            <w:szCs w:val="18"/>
                          </w:rPr>
                          <w:t>sung</w:t>
                        </w:r>
                        <w:r>
                          <w:rPr>
                            <w:sz w:val="18"/>
                            <w:szCs w:val="18"/>
                          </w:rPr>
                          <w:t xml:space="preserve"> acid h</w:t>
                        </w:r>
                        <w:r>
                          <w:rPr>
                            <w:rFonts w:ascii="Arial" w:hAnsi="Arial" w:cs="Arial"/>
                            <w:sz w:val="18"/>
                            <w:szCs w:val="18"/>
                            <w:lang w:val="vi-VN"/>
                          </w:rPr>
                          <w:t>ữu cơ</w:t>
                        </w:r>
                      </w:p>
                    </w:txbxContent>
                  </v:textbox>
                </v:shape>
                <v:shape id="Flowchart: Process 39" o:spid="_x0000_s1051" type="#_x0000_t109" style="position:absolute;left:2324;top:12317;width:15805;height:5169;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6IMwgAA&#10;ANsAAAAPAAAAZHJzL2Rvd25yZXYueG1sRI9BawIxFITvBf9DeIK3mlWwLKtRRBEFQdq1vT82z83i&#10;5mXZRI3/3hQKPQ4z8w2zWEXbijv1vnGsYDLOQBBXTjdcK/g+795zED4ga2wdk4IneVgtB28LLLR7&#10;8Bfdy1CLBGFfoAITQldI6StDFv3YdcTJu7jeYkiyr6Xu8ZHgtpXTLPuQFhtOCwY72hiqruXNKpDx&#10;efrsjIvr7eVY2v053/4cc6VGw7iegwgUw3/4r33QCqYz+P2Sf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ObogzCAAAA2wAAAA8AAAAAAAAAAAAAAAAAlwIAAGRycy9kb3du&#10;cmV2LnhtbFBLBQYAAAAABAAEAPUAAACGAwAAAAA=&#10;" filled="f" strokecolor="white" strokeweight="2pt">
                  <v:textbox style="layout-flow:vertical;mso-layout-flow-alt:bottom-to-top;mso-next-textbox:#Flowchart: Process 39">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Đối chứ</w:t>
                        </w:r>
                        <w:r>
                          <w:rPr>
                            <w:rFonts w:ascii="Times New Roman" w:hAnsi="Times New Roman"/>
                            <w:sz w:val="18"/>
                            <w:szCs w:val="18"/>
                          </w:rPr>
                          <w:t xml:space="preserve">ng </w:t>
                        </w:r>
                        <w:r w:rsidRPr="00CA7EFC">
                          <w:rPr>
                            <w:rFonts w:ascii="Times New Roman" w:hAnsi="Times New Roman"/>
                            <w:sz w:val="18"/>
                            <w:szCs w:val="18"/>
                          </w:rPr>
                          <w:t>-không bổ sung acid hữu cơ</w:t>
                        </w:r>
                      </w:p>
                    </w:txbxContent>
                  </v:textbox>
                </v:shape>
                <v:shape id="Flowchart: Process 40" o:spid="_x0000_s1052" type="#_x0000_t109" style="position:absolute;left:6039;top:12698;width:15836;height:4356;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Tx7wQAA&#10;ANsAAAAPAAAAZHJzL2Rvd25yZXYueG1sRI9Bi8IwFITvC/6H8ARva6oHKdUooogLguxWvT+aZ1Ns&#10;XkqT1fjvjbCwx2FmvmEWq2hbcafeN44VTMYZCOLK6YZrBefT7jMH4QOyxtYxKXiSh9Vy8LHAQrsH&#10;/9C9DLVIEPYFKjAhdIWUvjJk0Y9dR5y8q+sthiT7WuoeHwluWznNspm02HBaMNjRxlB1K3+tAhmf&#10;x+/OuLjeXg+l3Z/y7eWQKzUaxvUcRKAY/sN/7S+tYDqD95f0A+Ty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0k8e8EAAADbAAAADwAAAAAAAAAAAAAAAACXAgAAZHJzL2Rvd25y&#10;ZXYueG1sUEsFBgAAAAAEAAQA9QAAAIUDAAAAAA==&#10;" filled="f" strokecolor="white" strokeweight="2pt">
                  <v:textbox style="layout-flow:vertical;mso-layout-flow-alt:bottom-to-top;mso-next-textbox:#Flowchart: Process 40">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Không bổ sung acid hữu cơ</w:t>
                        </w:r>
                      </w:p>
                    </w:txbxContent>
                  </v:textbox>
                </v:shape>
                <v:shape id="Flowchart: Process 41" o:spid="_x0000_s1053" type="#_x0000_t109" style="position:absolute;left:9658;top:12412;width:15894;height:5074;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ZngwgAA&#10;ANsAAAAPAAAAZHJzL2Rvd25yZXYueG1sRI9BawIxFITvBf9DeIK3mtWDXVajiCIKgrRre39snpvF&#10;zcuyiRr/vSkUehxm5htmsYq2FXfqfeNYwWScgSCunG64VvB93r3nIHxA1tg6JgVP8rBaDt4WWGj3&#10;4C+6l6EWCcK+QAUmhK6Q0leGLPqx64iTd3G9xZBkX0vd4yPBbSunWTaTFhtOCwY72hiqruXNKpDx&#10;efrsjIvr7eVY2v053/4cc6VGw7iegwgUw3/4r33QCqYf8Psl/QC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wFmeDCAAAA2wAAAA8AAAAAAAAAAAAAAAAAlwIAAGRycy9kb3du&#10;cmV2LnhtbFBLBQYAAAAABAAEAPUAAACGAwAAAAA=&#10;" filled="f" strokecolor="white" strokeweight="2pt">
                  <v:textbox style="layout-flow:vertical;mso-layout-flow-alt:bottom-to-top;mso-next-textbox:#Flowchart: Process 41">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 xml:space="preserve">Đối </w:t>
                        </w:r>
                        <w:r>
                          <w:rPr>
                            <w:rFonts w:ascii="Times New Roman" w:hAnsi="Times New Roman"/>
                            <w:sz w:val="18"/>
                            <w:szCs w:val="18"/>
                          </w:rPr>
                          <w:t xml:space="preserve"> </w:t>
                        </w:r>
                        <w:r w:rsidRPr="00CA7EFC">
                          <w:rPr>
                            <w:rFonts w:ascii="Times New Roman" w:hAnsi="Times New Roman"/>
                            <w:sz w:val="18"/>
                            <w:szCs w:val="18"/>
                          </w:rPr>
                          <w:t>chứ</w:t>
                        </w:r>
                        <w:r>
                          <w:rPr>
                            <w:rFonts w:ascii="Times New Roman" w:hAnsi="Times New Roman"/>
                            <w:sz w:val="18"/>
                            <w:szCs w:val="18"/>
                          </w:rPr>
                          <w:t>ng</w:t>
                        </w:r>
                        <w:r w:rsidRPr="00CA7EFC">
                          <w:rPr>
                            <w:rFonts w:ascii="Times New Roman" w:hAnsi="Times New Roman"/>
                            <w:sz w:val="18"/>
                            <w:szCs w:val="18"/>
                          </w:rPr>
                          <w:t>-bổ sung acid hữu cơ</w:t>
                        </w:r>
                      </w:p>
                    </w:txbxContent>
                  </v:textbox>
                </v:shape>
                <v:shape id="Flowchart: Process 42" o:spid="_x0000_s1054" type="#_x0000_t109" style="position:absolute;left:12702;top:12312;width:16696;height:4261;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mg2SwAAA&#10;ANsAAAAPAAAAZHJzL2Rvd25yZXYueG1sRE/Pa8IwFL4P/B/CE7zNdB6kdEaRiTgoyFa3+6N5NmXN&#10;S2myNv3vzWGw48f3e3eIthMjDb51rOBlnYEgrp1uuVHwdTs/5yB8QNbYOSYFM3k47BdPOyy0m/iT&#10;xio0IoWwL1CBCaEvpPS1IYt+7XrixN3dYDEkODRSDzilcNvJTZZtpcWWU4PBnt4M1T/Vr1Ug43z9&#10;6I2Lx9O9rOzllp++y1yp1TIeX0EEiuFf/Od+1wo2aWz6kn6A3D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mg2SwAAAANsAAAAPAAAAAAAAAAAAAAAAAJcCAABkcnMvZG93bnJl&#10;di54bWxQSwUGAAAAAAQABAD1AAAAhAMAAAAA&#10;" filled="f" strokecolor="white" strokeweight="2pt">
                  <v:textbox style="layout-flow:vertical;mso-layout-flow-alt:bottom-to-top;mso-next-textbox:#Flowchart: Process 42">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Bổ sung acid hữu cơ</w:t>
                        </w:r>
                      </w:p>
                    </w:txbxContent>
                  </v:textbox>
                </v:shape>
                <v:shape id="Flowchart: Process 43" o:spid="_x0000_s1055" type="#_x0000_t109" style="position:absolute;left:15782;top:11965;width:16714;height:4972;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1qgJwgAA&#10;ANsAAAAPAAAAZHJzL2Rvd25yZXYueG1sRI9BawIxFITvBf9DeIK3mtWDbFejiCIKgrRre39snpvF&#10;zcuyiRr/vSkUehxm5htmsYq2FXfqfeNYwWScgSCunG64VvB93r3nIHxA1tg6JgVP8rBaDt4WWGj3&#10;4C+6l6EWCcK+QAUmhK6Q0leGLPqx64iTd3G9xZBkX0vd4yPBbSunWTaTFhtOCwY72hiqruXNKpDx&#10;efrsjIvr7eVY2v053/4cc6VGw7iegwgUw3/4r33QCqYf8Psl/QC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WqAnCAAAA2wAAAA8AAAAAAAAAAAAAAAAAlwIAAGRycy9kb3du&#10;cmV2LnhtbFBLBQYAAAAABAAEAPUAAACGAwAAAAA=&#10;" filled="f" strokecolor="white" strokeweight="2pt">
                  <v:textbox style="layout-flow:vertical;mso-layout-flow-alt:bottom-to-top;mso-next-textbox:#Flowchart: Process 43">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Đối chứ</w:t>
                        </w:r>
                        <w:r>
                          <w:rPr>
                            <w:rFonts w:ascii="Times New Roman" w:hAnsi="Times New Roman"/>
                            <w:sz w:val="18"/>
                            <w:szCs w:val="18"/>
                          </w:rPr>
                          <w:t>ng khô</w:t>
                        </w:r>
                        <w:r w:rsidRPr="00CA7EFC">
                          <w:rPr>
                            <w:rFonts w:ascii="Times New Roman" w:hAnsi="Times New Roman"/>
                            <w:sz w:val="18"/>
                            <w:szCs w:val="18"/>
                          </w:rPr>
                          <w:t>-không bổ sung acid hữu cơ</w:t>
                        </w:r>
                      </w:p>
                    </w:txbxContent>
                  </v:textbox>
                </v:shape>
                <v:shape id="Flowchart: Process 44" o:spid="_x0000_s1056" type="#_x0000_t109" style="position:absolute;left:19720;top:12474;width:16754;height:3994;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ZdJwAAA&#10;ANsAAAAPAAAAZHJzL2Rvd25yZXYueG1sRE9da8IwFH0X9h/CHexNUzcYpRqlWMYGwtiqvl+aa1Ns&#10;bkqTtfHfLw+DPR7O93YfbS8mGn3nWMF6lYEgbpzuuFVwPr0tcxA+IGvsHZOCO3nY7x4WWyy0m/mb&#10;pjq0IoWwL1CBCWEopPSNIYt+5QbixF3daDEkOLZSjzincNvL5yx7lRY7Tg0GBzoYam71j1Ug4/3z&#10;azAultX1WNv3U15djrlST4+x3IAIFMO/+M/9oRW8pPXpS/oBcvc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NZdJwAAAANsAAAAPAAAAAAAAAAAAAAAAAJcCAABkcnMvZG93bnJl&#10;di54bWxQSwUGAAAAAAQABAD1AAAAhAMAAAAA&#10;" filled="f" strokecolor="white" strokeweight="2pt">
                  <v:textbox style="layout-flow:vertical;mso-layout-flow-alt:bottom-to-top;mso-next-textbox:#Flowchart: Process 44">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Không bổ sung acid hưuc cơ</w:t>
                        </w:r>
                      </w:p>
                    </w:txbxContent>
                  </v:textbox>
                </v:shape>
                <v:shape id="Flowchart: Process 45" o:spid="_x0000_s1057" type="#_x0000_t109" style="position:absolute;left:23583;top:13193;width:15126;height:4070;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TLSwgAA&#10;ANsAAAAPAAAAZHJzL2Rvd25yZXYueG1sRI9BawIxFITvBf9DeIK3mrWCLKtRRBEFQdq1vT82z83i&#10;5mXZpBr/vREKPQ4z8w2zWEXbihv1vnGsYDLOQBBXTjdcK/g+795zED4ga2wdk4IHeVgtB28LLLS7&#10;8xfdylCLBGFfoAITQldI6StDFv3YdcTJu7jeYkiyr6Xu8Z7gtpUfWTaTFhtOCwY72hiqruWvVSDj&#10;4/TZGRfX28uxtPtzvv055kqNhnE9BxEohv/wX/ugFUwn8PqSfoB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5MtLCAAAA2wAAAA8AAAAAAAAAAAAAAAAAlwIAAGRycy9kb3du&#10;cmV2LnhtbFBLBQYAAAAABAAEAPUAAACGAwAAAAA=&#10;" filled="f" strokecolor="white" strokeweight="2pt">
                  <v:textbox style="layout-flow:vertical;mso-layout-flow-alt:bottom-to-top;mso-next-textbox:#Flowchart: Process 45">
                    <w:txbxContent>
                      <w:p w:rsidR="00CB64D6" w:rsidRPr="00CA7EFC" w:rsidRDefault="00CB64D6" w:rsidP="00F03074">
                        <w:pPr>
                          <w:rPr>
                            <w:rFonts w:ascii="Times New Roman" w:hAnsi="Times New Roman"/>
                            <w:sz w:val="18"/>
                            <w:szCs w:val="18"/>
                          </w:rPr>
                        </w:pPr>
                        <w:r w:rsidRPr="00CA7EFC">
                          <w:rPr>
                            <w:rFonts w:ascii="Times New Roman" w:hAnsi="Times New Roman"/>
                            <w:sz w:val="18"/>
                            <w:szCs w:val="18"/>
                          </w:rPr>
                          <w:t>Bổ sung acid hữu cơ</w:t>
                        </w:r>
                      </w:p>
                    </w:txbxContent>
                  </v:textbox>
                </v:shape>
                <v:shape id="Flowchart: Process 46" o:spid="_x0000_s1058" type="#_x0000_t109" style="position:absolute;left:27411;top:13781;width:14330;height:3689;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6ylwgAA&#10;ANsAAAAPAAAAZHJzL2Rvd25yZXYueG1sRI9BawIxFITvBf9DeIK3mlWhLKtRRBEFQdq1vT82z83i&#10;5mXZRI3/3hQKPQ4z8w2zWEXbijv1vnGsYDLOQBBXTjdcK/g+795zED4ga2wdk4IneVgtB28LLLR7&#10;8Bfdy1CLBGFfoAITQldI6StDFv3YdcTJu7jeYkiyr6Xu8ZHgtpXTLPuQFhtOCwY72hiqruXNKpDx&#10;efrsjIvr7eVY2v053/4cc6VGw7iegwgUw3/4r33QCmZT+P2Sf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rrKXCAAAA2wAAAA8AAAAAAAAAAAAAAAAAlwIAAGRycy9kb3du&#10;cmV2LnhtbFBLBQYAAAAABAAEAPUAAACGAwAAAAA=&#10;" filled="f" strokecolor="white" strokeweight="2pt">
                  <v:textbox style="layout-flow:vertical;mso-layout-flow-alt:bottom-to-top;mso-next-textbox:#Flowchart: Process 46">
                    <w:txbxContent>
                      <w:p w:rsidR="00CB64D6" w:rsidRPr="00CA7EFC" w:rsidRDefault="00CB64D6" w:rsidP="00F03074">
                        <w:pPr>
                          <w:rPr>
                            <w:rFonts w:ascii="Times New Roman" w:hAnsi="Times New Roman"/>
                            <w:sz w:val="18"/>
                            <w:szCs w:val="18"/>
                          </w:rPr>
                        </w:pPr>
                        <w:del w:id="630" w:author="admin" w:date="2017-09-08T21:26:00Z">
                          <w:r w:rsidRPr="00CA7EFC" w:rsidDel="005B6E3B">
                            <w:rPr>
                              <w:rFonts w:ascii="Times New Roman" w:hAnsi="Times New Roman"/>
                              <w:sz w:val="18"/>
                              <w:szCs w:val="18"/>
                            </w:rPr>
                            <w:delText>Possitive</w:delText>
                          </w:r>
                        </w:del>
                        <w:ins w:id="631" w:author="admin" w:date="2017-09-08T21:26:00Z">
                          <w:r>
                            <w:rPr>
                              <w:rFonts w:ascii="Times New Roman" w:hAnsi="Times New Roman"/>
                              <w:sz w:val="18"/>
                              <w:szCs w:val="18"/>
                            </w:rPr>
                            <w:t>Đối chứng dương</w:t>
                          </w:r>
                        </w:ins>
                      </w:p>
                    </w:txbxContent>
                  </v:textbox>
                </v:shape>
                <v:shape id="Flowchart: Process 47" o:spid="_x0000_s1059" type="#_x0000_t109" style="position:absolute;left:30520;top:13331;width:15230;height:3899;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wk+wgAA&#10;ANsAAAAPAAAAZHJzL2Rvd25yZXYueG1sRI9BawIxFITvBf9DeIK3mlWhLKtRRBEFQdq1vT82z83i&#10;5mXZRI3/3hQKPQ4z8w2zWEXbijv1vnGsYDLOQBBXTjdcK/g+795zED4ga2wdk4IneVgtB28LLLR7&#10;8Bfdy1CLBGFfoAITQldI6StDFv3YdcTJu7jeYkiyr6Xu8ZHgtpXTLPuQFhtOCwY72hiqruXNKpDx&#10;efrsjIvr7eVY2v053/4cc6VGw7iegwgUw3/4r33QCmYz+P2Sf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bnCT7CAAAA2wAAAA8AAAAAAAAAAAAAAAAAlwIAAGRycy9kb3du&#10;cmV2LnhtbFBLBQYAAAAABAAEAPUAAACGAwAAAAA=&#10;" filled="f" strokecolor="white" strokeweight="2pt">
                  <v:textbox style="layout-flow:vertical;mso-layout-flow-alt:bottom-to-top;mso-next-textbox:#Flowchart: Process 47">
                    <w:txbxContent>
                      <w:p w:rsidR="00CB64D6" w:rsidRPr="00CA7EFC" w:rsidRDefault="00CB64D6" w:rsidP="00F03074">
                        <w:pPr>
                          <w:rPr>
                            <w:rFonts w:ascii="Times New Roman" w:hAnsi="Times New Roman"/>
                            <w:sz w:val="18"/>
                            <w:szCs w:val="18"/>
                          </w:rPr>
                        </w:pPr>
                        <w:del w:id="632" w:author="admin" w:date="2017-09-08T21:26:00Z">
                          <w:r w:rsidRPr="00CA7EFC" w:rsidDel="005B6E3B">
                            <w:rPr>
                              <w:rFonts w:ascii="Times New Roman" w:hAnsi="Times New Roman"/>
                              <w:sz w:val="18"/>
                              <w:szCs w:val="18"/>
                            </w:rPr>
                            <w:delText>Negative</w:delText>
                          </w:r>
                        </w:del>
                        <w:ins w:id="633" w:author="admin" w:date="2017-09-08T21:26:00Z">
                          <w:r>
                            <w:rPr>
                              <w:rFonts w:ascii="Times New Roman" w:hAnsi="Times New Roman"/>
                              <w:sz w:val="18"/>
                              <w:szCs w:val="18"/>
                            </w:rPr>
                            <w:t>Đối chứng âm</w:t>
                          </w:r>
                        </w:ins>
                        <w:r w:rsidRPr="00CA7EFC">
                          <w:rPr>
                            <w:rFonts w:ascii="Times New Roman" w:hAnsi="Times New Roman"/>
                            <w:sz w:val="18"/>
                            <w:szCs w:val="18"/>
                          </w:rPr>
                          <w:t xml:space="preserve"> 338F/1101R</w:t>
                        </w:r>
                      </w:p>
                    </w:txbxContent>
                  </v:textbox>
                </v:shape>
                <v:shape id="Flowchart: Process 48" o:spid="_x0000_s1060" type="#_x0000_t109" style="position:absolute;left:33045;top:12748;width:15825;height:4245;rotation:-9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nnZwwAA&#10;ANsAAAAPAAAAZHJzL2Rvd25yZXYueG1sRI9Ba8JAFITvBf/D8oTedBOrVVI3Im2F4E3bQ4/P7Gs2&#10;mH0bslsT/70rCD0OM/MNs94MthEX6nztWEE6TUAQl07XXCn4/tpNViB8QNbYOCYFV/KwyUdPa8y0&#10;6/lAl2OoRISwz1CBCaHNpPSlIYt+6lri6P26zmKIsquk7rCPcNvIWZK8Sos1xwWDLb0bKs/HP6ug&#10;SF29/1zKUPTLnfk4y/bnlCyUeh4P2zcQgYbwH360C63gZQ73L/EHy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3nnZwwAAANsAAAAPAAAAAAAAAAAAAAAAAJcCAABkcnMvZG93&#10;bnJldi54bWxQSwUGAAAAAAQABAD1AAAAhwMAAAAA&#10;" filled="f" stroked="f" strokeweight="2pt">
                  <v:textbox style="layout-flow:vertical;mso-layout-flow-alt:bottom-to-top;mso-next-textbox:#Flowchart: Process 48">
                    <w:txbxContent>
                      <w:p w:rsidR="00CB64D6" w:rsidRPr="00CA7EFC" w:rsidRDefault="00CB64D6" w:rsidP="00F03074">
                        <w:pPr>
                          <w:rPr>
                            <w:rFonts w:ascii="Times New Roman" w:hAnsi="Times New Roman"/>
                            <w:sz w:val="18"/>
                            <w:szCs w:val="18"/>
                          </w:rPr>
                        </w:pPr>
                        <w:ins w:id="634" w:author="admin" w:date="2017-09-08T21:27:00Z">
                          <w:r>
                            <w:rPr>
                              <w:rFonts w:ascii="Times New Roman" w:hAnsi="Times New Roman"/>
                              <w:sz w:val="18"/>
                              <w:szCs w:val="18"/>
                            </w:rPr>
                            <w:t>Đối chứng âm</w:t>
                          </w:r>
                        </w:ins>
                        <w:del w:id="635" w:author="admin" w:date="2017-09-08T21:27:00Z">
                          <w:r w:rsidRPr="00CA7EFC" w:rsidDel="005B6E3B">
                            <w:rPr>
                              <w:rFonts w:ascii="Times New Roman" w:hAnsi="Times New Roman"/>
                              <w:sz w:val="18"/>
                              <w:szCs w:val="18"/>
                            </w:rPr>
                            <w:delText>Negative</w:delText>
                          </w:r>
                        </w:del>
                        <w:r w:rsidRPr="00CA7EFC">
                          <w:rPr>
                            <w:rFonts w:ascii="Times New Roman" w:hAnsi="Times New Roman"/>
                            <w:sz w:val="18"/>
                            <w:szCs w:val="18"/>
                          </w:rPr>
                          <w:t xml:space="preserve"> 341F-GC/ 534R</w:t>
                        </w:r>
                      </w:p>
                    </w:txbxContent>
                  </v:textbox>
                </v:shape>
              </v:group>
            </v:group>
            <v:oval id="Oval 229" o:spid="_x0000_s1061" style="position:absolute;left:21389;top:49854;width:457;height:45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yjxAAA&#10;ANsAAAAPAAAAZHJzL2Rvd25yZXYueG1sRI/dagIxFITvC32HcAre1axaRVajtFqhUMHfBzhsjpvV&#10;zcmyie727Y1Q8HKYmW+Y6by1pbhR7QvHCnrdBARx5nTBuYLjYfU+BuEDssbSMSn4Iw/z2evLFFPt&#10;Gt7RbR9yESHsU1RgQqhSKX1myKLvuoo4eidXWwxR1rnUNTYRbkvZT5KRtFhwXDBY0cJQdtlfrYLN&#10;1ay/mo/+Zved/G55eOktj+eVUp239nMCIlAbnuH/9o9WMBjC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iMo8QAAADbAAAADwAAAAAAAAAAAAAAAACXAgAAZHJzL2Rv&#10;d25yZXYueG1sUEsFBgAAAAAEAAQA9QAAAIgDAAAAAA==&#10;" fillcolor="#c00000" strokecolor="#c00000" strokeweight="2pt"/>
            <v:oval id="Oval 231" o:spid="_x0000_s1062" style="position:absolute;left:28942;top:39199;width:457;height:4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ymRxAAA&#10;ANsAAAAPAAAAZHJzL2Rvd25yZXYueG1sRI9Pi8IwFMTvC36H8ARva+oKotUoZUH04GH9s+z10Tyb&#10;YvNSmqitn94sCB6HmfkNs1i1thI3anzpWMFomIAgzp0uuVBwOq4/pyB8QNZYOSYFHXlYLXsfC0y1&#10;u/OebodQiAhhn6ICE0KdSulzQxb90NXE0Tu7xmKIsimkbvAe4baSX0kykRZLjgsGa/o2lF8OV6sg&#10;y3634TS71t1j82d+jnLarfc7pQb9NpuDCNSGd/jV3moF4wn8f4k/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8pkcQAAADbAAAADwAAAAAAAAAAAAAAAACXAgAAZHJzL2Rv&#10;d25yZXYueG1sUEsFBgAAAAAEAAQA9QAAAIgDAAAAAA==&#10;" fillcolor="yellow" strokecolor="yellow" strokeweight="2pt"/>
            <v:oval id="Oval 232" o:spid="_x0000_s1063" style="position:absolute;left:21627;top:36973;width:457;height:45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4jHKxAAA&#10;ANsAAAAPAAAAZHJzL2Rvd25yZXYueG1sRI/NbsIwEITvlXgHa5G4FSdFolXARIUWypUfgXpbxdsk&#10;xV6nsYH07TFSpR5HM/ONZpp31ogLtb52rCAdJiCIC6drLhXsd8vHFxA+IGs0jknBL3nIZ72HKWba&#10;XXlDl20oRYSwz1BBFUKTSemLiiz6oWuIo/flWoshyraUusVrhFsjn5JkLC3WHBcqbGhRUXHanq0C&#10;s5of3NGki7f1xycXzY/ef79rpQb97nUCIlAX/sN/7bVWMHqG+5f4A+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IxysQAAADbAAAADwAAAAAAAAAAAAAAAACXAgAAZHJzL2Rv&#10;d25yZXYueG1sUEsFBgAAAAAEAAQA9QAAAIgDAAAAAA==&#10;" fillcolor="lime" strokecolor="lime" strokeweight="2pt"/>
            <w10:wrap type="topAndBottom"/>
          </v:group>
        </w:pict>
      </w:r>
    </w:p>
    <w:p w:rsidR="00CB64D6" w:rsidDel="00C12E36" w:rsidRDefault="00CB64D6" w:rsidP="00DC0A16">
      <w:pPr>
        <w:spacing w:before="120" w:after="60" w:line="290" w:lineRule="atLeast"/>
        <w:ind w:firstLine="340"/>
        <w:jc w:val="both"/>
        <w:rPr>
          <w:del w:id="636" w:author="admin" w:date="2017-09-08T21:54:00Z"/>
          <w:rFonts w:ascii="Times New Roman" w:hAnsi="Times New Roman"/>
          <w:color w:val="000000"/>
        </w:rPr>
      </w:pPr>
    </w:p>
    <w:p w:rsidR="00CB64D6" w:rsidRPr="006F0012" w:rsidDel="00C12E36" w:rsidRDefault="00CB64D6" w:rsidP="00DC0A16">
      <w:pPr>
        <w:spacing w:before="120" w:after="60" w:line="290" w:lineRule="atLeast"/>
        <w:ind w:firstLine="340"/>
        <w:jc w:val="both"/>
        <w:rPr>
          <w:del w:id="637" w:author="admin" w:date="2017-09-08T21:54:00Z"/>
          <w:rFonts w:ascii="Times New Roman" w:hAnsi="Times New Roman"/>
          <w:color w:val="000000"/>
        </w:rPr>
      </w:pPr>
    </w:p>
    <w:p w:rsidR="00CB64D6" w:rsidDel="008F07DC" w:rsidRDefault="00CB64D6" w:rsidP="00C12E36">
      <w:pPr>
        <w:spacing w:before="120" w:after="60" w:line="290" w:lineRule="atLeast"/>
        <w:ind w:firstLine="340"/>
        <w:jc w:val="both"/>
        <w:rPr>
          <w:del w:id="638" w:author="Viet Ha" w:date="2017-09-04T17:45:00Z"/>
          <w:rFonts w:ascii="Times New Roman" w:hAnsi="Times New Roman"/>
          <w:b/>
          <w:sz w:val="20"/>
          <w:szCs w:val="20"/>
        </w:rPr>
      </w:pPr>
    </w:p>
    <w:p w:rsidR="00CB64D6" w:rsidDel="008F07DC" w:rsidRDefault="00CB64D6" w:rsidP="00E25AA2">
      <w:pPr>
        <w:spacing w:before="240" w:after="0" w:line="288" w:lineRule="auto"/>
        <w:jc w:val="center"/>
        <w:rPr>
          <w:del w:id="639" w:author="Viet Ha" w:date="2017-09-04T17:45:00Z"/>
          <w:rFonts w:ascii="Times New Roman" w:hAnsi="Times New Roman"/>
          <w:b/>
          <w:sz w:val="20"/>
          <w:szCs w:val="20"/>
        </w:rPr>
      </w:pPr>
    </w:p>
    <w:p w:rsidR="00CB64D6" w:rsidDel="00C12E36" w:rsidRDefault="00CB64D6" w:rsidP="008F07DC">
      <w:pPr>
        <w:spacing w:before="240" w:after="0" w:line="288" w:lineRule="auto"/>
        <w:jc w:val="center"/>
        <w:rPr>
          <w:del w:id="640" w:author="admin" w:date="2017-09-08T21:55:00Z"/>
          <w:rFonts w:ascii="Times New Roman" w:hAnsi="Times New Roman"/>
          <w:b/>
          <w:sz w:val="20"/>
          <w:szCs w:val="20"/>
        </w:rPr>
      </w:pPr>
    </w:p>
    <w:p w:rsidR="00CB64D6" w:rsidRDefault="00CB64D6" w:rsidP="00E25AA2">
      <w:pPr>
        <w:spacing w:before="240" w:after="0" w:line="288" w:lineRule="auto"/>
        <w:jc w:val="center"/>
        <w:rPr>
          <w:rFonts w:ascii="Times New Roman" w:hAnsi="Times New Roman"/>
          <w:sz w:val="20"/>
          <w:szCs w:val="20"/>
        </w:rPr>
      </w:pPr>
      <w:r w:rsidRPr="00DA2D30">
        <w:rPr>
          <w:rFonts w:ascii="Times New Roman" w:hAnsi="Times New Roman"/>
          <w:b/>
          <w:sz w:val="20"/>
          <w:szCs w:val="20"/>
        </w:rPr>
        <w:t>Hình 4.</w:t>
      </w:r>
      <w:r w:rsidRPr="00DA2D30">
        <w:rPr>
          <w:rFonts w:ascii="Times New Roman" w:hAnsi="Times New Roman"/>
          <w:sz w:val="20"/>
          <w:szCs w:val="20"/>
        </w:rPr>
        <w:t xml:space="preserve"> Điện di đồ sản phẩm PCR (DGGE) mẫu đất </w:t>
      </w:r>
      <w:commentRangeStart w:id="641"/>
      <w:r w:rsidRPr="00DA2D30">
        <w:rPr>
          <w:rFonts w:ascii="Times New Roman" w:hAnsi="Times New Roman"/>
          <w:sz w:val="20"/>
          <w:szCs w:val="20"/>
        </w:rPr>
        <w:t>PH01</w:t>
      </w:r>
      <w:commentRangeEnd w:id="641"/>
      <w:r>
        <w:rPr>
          <w:rStyle w:val="CommentReference"/>
        </w:rPr>
        <w:commentReference w:id="641"/>
      </w:r>
    </w:p>
    <w:p w:rsidR="00CB64D6" w:rsidRDefault="00CB64D6" w:rsidP="00F03074">
      <w:pPr>
        <w:spacing w:before="120" w:after="0" w:line="360" w:lineRule="auto"/>
        <w:ind w:firstLine="567"/>
        <w:jc w:val="both"/>
        <w:rPr>
          <w:rFonts w:ascii="Times New Roman" w:hAnsi="Times New Roman"/>
          <w:b/>
          <w:color w:val="000000"/>
        </w:rPr>
      </w:pPr>
      <w:r>
        <w:rPr>
          <w:noProof/>
        </w:rPr>
        <w:pict>
          <v:group id="Group 7" o:spid="_x0000_s1064" style="position:absolute;left:0;text-align:left;margin-left:-26.9pt;margin-top:12.45pt;width:448.45pt;height:154.45pt;z-index:251658752" coordsize="7191375,24669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">
            <v:shape id="Picture 2" o:spid="_x0000_s1065" type="#_x0000_t75" style="position:absolute;width:4429126;height:24669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J&#10;6jPDAAAA2wAAAA8AAABkcnMvZG93bnJldi54bWxEj0FrwzAMhe+F/Qejwm6tkw7GktYNbWCQHXZo&#10;u92FrSahsZzFXpL9+3lQ2E3ivffpaVfMthMjDb51rCBdJyCItTMt1wo+Lq+rFxA+IBvsHJOCH/JQ&#10;7B8WO8yNm/hE4znUIkLY56igCaHPpfS6IYt+7XriqF3dYDHEdailGXCKcNvJTZI8S4stxwsN9lQ2&#10;pG/nbxspXfv5LrMyI9/z25G/dHqrtFKPy/mwBRFoDv/me7oysf4T/P0SB5D7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MnqM8MAAADbAAAADwAAAAAAAAAAAAAAAACcAgAA&#10;ZHJzL2Rvd25yZXYueG1sUEsFBgAAAAAEAAQA9wAAAIwDAAAAAA==&#10;">
              <v:imagedata r:id="rId14" o:title="" croptop="33477f" cropleft="3097f" cropright="25956f"/>
              <v:path arrowok="t"/>
            </v:shape>
            <v:rect id="Rectangle 3" o:spid="_x0000_s1066" style="position:absolute;left:4577530;top:572676;width:2306563;height:56092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zSpwQAA&#10;ANsAAAAPAAAAZHJzL2Rvd25yZXYueG1sRE9Na8JAEL0X+h+WKXirG4sUiVklSFvqsYkg3ibZMYlm&#10;Z0N2G5N/7xYK3ubxPifZjqYVA/WusaxgMY9AEJdWN1wpOOSfrysQziNrbC2TgokcbDfPTwnG2t74&#10;h4bMVyKEsItRQe19F0vpypoMurntiAN3tr1BH2BfSd3jLYSbVr5F0bs02HBoqLGjXU3lNfs1Clwx&#10;7POpS4+XkyuL9INNvtx/KTV7GdM1CE+jf4j/3d86zF/C3y/hALm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0qcEAAADbAAAADwAAAAAAAAAAAAAAAACXAgAAZHJzL2Rvd25y&#10;ZXYueG1sUEsFBgAAAAAEAAQA9QAAAIUDAAAAAA==&#10;" filled="f" stroked="f" strokeweight="2pt">
              <v:textbox style="mso-next-textbox:#Rectangle 3">
                <w:txbxContent>
                  <w:p w:rsidR="00CB64D6" w:rsidRPr="00DA2D30" w:rsidRDefault="00CB64D6" w:rsidP="00B924FF">
                    <w:pPr>
                      <w:spacing w:after="0" w:line="240" w:lineRule="auto"/>
                      <w:rPr>
                        <w:rFonts w:ascii="Times New Roman" w:hAnsi="Times New Roman"/>
                        <w:noProof/>
                        <w:sz w:val="18"/>
                        <w:szCs w:val="18"/>
                        <w:lang w:eastAsia="ko-KR"/>
                      </w:rPr>
                    </w:pPr>
                    <w:r w:rsidRPr="00DA2D30">
                      <w:rPr>
                        <w:rFonts w:ascii="Times New Roman" w:hAnsi="Times New Roman"/>
                        <w:noProof/>
                        <w:sz w:val="18"/>
                        <w:szCs w:val="18"/>
                        <w:lang w:eastAsia="ko-KR"/>
                      </w:rPr>
                      <w:t>1.Đối chứng-bổ sung acid hữu cơ</w:t>
                    </w:r>
                  </w:p>
                  <w:p w:rsidR="00CB64D6" w:rsidRDefault="00CB64D6" w:rsidP="00B924FF">
                    <w:pPr>
                      <w:jc w:val="center"/>
                    </w:pPr>
                  </w:p>
                </w:txbxContent>
              </v:textbox>
            </v:rect>
            <v:rect id="Rectangle 4" o:spid="_x0000_s1067" style="position:absolute;left:4540284;top:1020921;width:2604533;height:49012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5EywAAA&#10;ANsAAAAPAAAAZHJzL2Rvd25yZXYueG1sRE9Ni8IwEL0v+B/CCHtbU8VdpBqliMp61AribWzGttpM&#10;ShNr/fcbYcHbPN7nzBadqURLjSstKxgOIhDEmdUl5woO6fprAsJ5ZI2VZVLwJAeLee9jhrG2D95R&#10;u/e5CCHsYlRQeF/HUrqsIINuYGviwF1sY9AH2ORSN/gI4aaSoyj6kQZLDg0F1rQsKLvt70aBO7fb&#10;9Fknx+vJZedkxSYdbzdKffa7ZArCU+ff4n/3rw7zv+H1Szh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r5EywAAAANsAAAAPAAAAAAAAAAAAAAAAAJcCAABkcnMvZG93bnJl&#10;di54bWxQSwUGAAAAAAQABAD1AAAAhAMAAAAA&#10;" filled="f" stroked="f" strokeweight="2pt">
              <v:textbox style="mso-next-textbox:#Rectangle 4">
                <w:txbxContent>
                  <w:p w:rsidR="00CB64D6" w:rsidRPr="00DA2D30" w:rsidRDefault="00CB64D6" w:rsidP="00B924FF">
                    <w:pPr>
                      <w:spacing w:after="0" w:line="240" w:lineRule="auto"/>
                      <w:rPr>
                        <w:rFonts w:ascii="Times New Roman" w:hAnsi="Times New Roman"/>
                        <w:noProof/>
                        <w:sz w:val="18"/>
                        <w:szCs w:val="18"/>
                        <w:lang w:eastAsia="ko-KR"/>
                      </w:rPr>
                    </w:pPr>
                    <w:r w:rsidRPr="00DA2D30">
                      <w:rPr>
                        <w:rFonts w:ascii="Times New Roman" w:hAnsi="Times New Roman"/>
                        <w:noProof/>
                        <w:sz w:val="18"/>
                        <w:szCs w:val="18"/>
                        <w:lang w:eastAsia="ko-KR"/>
                      </w:rPr>
                      <w:t>2.Đối chứng- không bổ sung acid hữu cơ</w:t>
                    </w:r>
                  </w:p>
                  <w:p w:rsidR="00CB64D6" w:rsidRDefault="00CB64D6" w:rsidP="00B924FF">
                    <w:pPr>
                      <w:jc w:val="center"/>
                    </w:pPr>
                  </w:p>
                </w:txbxContent>
              </v:textbox>
            </v:rect>
            <v:rect id="Rectangle 5" o:spid="_x0000_s1068" style="position:absolute;left:4410075;top:1529702;width:2333837;height:43196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Q9FvwAA&#10;ANsAAAAPAAAAZHJzL2Rvd25yZXYueG1sRE9Ni8IwEL0L/ocwwt40VRaRapQiKnpcK4i3sRnbajMp&#10;Taz1328WFrzN433OYtWZSrTUuNKygvEoAkGcWV1yruCUboczEM4ja6wsk4I3OVgt+70Fxtq++Ifa&#10;o89FCGEXo4LC+zqW0mUFGXQjWxMH7mYbgz7AJpe6wVcIN5WcRNFUGiw5NBRY07qg7HF8GgXu2h7S&#10;d52c7xeXXZMNm/T7sFPqa9AlcxCeOv8R/7v3Osyfwt8v4QC5/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R9D0W/AAAA2wAAAA8AAAAAAAAAAAAAAAAAlwIAAGRycy9kb3ducmV2&#10;LnhtbFBLBQYAAAAABAAEAPUAAACDAwAAAAA=&#10;" filled="f" stroked="f" strokeweight="2pt">
              <v:textbox style="mso-next-textbox:#Rectangle 5">
                <w:txbxContent>
                  <w:p w:rsidR="00CB64D6" w:rsidRPr="00DA2D30" w:rsidRDefault="00CB64D6" w:rsidP="00B924FF">
                    <w:pPr>
                      <w:spacing w:after="0" w:line="600" w:lineRule="auto"/>
                      <w:rPr>
                        <w:rFonts w:ascii="Times New Roman" w:hAnsi="Times New Roman"/>
                        <w:noProof/>
                        <w:sz w:val="18"/>
                        <w:szCs w:val="18"/>
                        <w:lang w:eastAsia="ko-KR"/>
                      </w:rPr>
                    </w:pPr>
                    <w:ins w:id="642" w:author="admin" w:date="2017-09-08T21:28:00Z">
                      <w:r>
                        <w:rPr>
                          <w:rFonts w:ascii="Times New Roman" w:hAnsi="Times New Roman"/>
                          <w:noProof/>
                          <w:sz w:val="18"/>
                          <w:szCs w:val="18"/>
                          <w:lang w:eastAsia="ko-KR"/>
                        </w:rPr>
                        <w:t xml:space="preserve">    </w:t>
                      </w:r>
                    </w:ins>
                    <w:r w:rsidRPr="00DA2D30">
                      <w:rPr>
                        <w:rFonts w:ascii="Times New Roman" w:hAnsi="Times New Roman"/>
                        <w:noProof/>
                        <w:sz w:val="18"/>
                        <w:szCs w:val="18"/>
                        <w:lang w:eastAsia="ko-KR"/>
                      </w:rPr>
                      <w:t>3. Không bổ sung acid hữu  cơ</w:t>
                    </w:r>
                  </w:p>
                  <w:p w:rsidR="00CB64D6" w:rsidRDefault="00CB64D6" w:rsidP="00B924FF">
                    <w:pPr>
                      <w:jc w:val="center"/>
                    </w:pPr>
                  </w:p>
                </w:txbxContent>
              </v:textbox>
            </v:rect>
            <v:rect id="Rectangle 6" o:spid="_x0000_s1069" style="position:absolute;left:4419600;top:1869037;width:2771775;height:44505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arewAAA&#10;ANsAAAAPAAAAZHJzL2Rvd25yZXYueG1sRE9Ni8IwEL0v+B/CCHtbU0V2pRqliMp61AribWzGttpM&#10;ShNr/fcbYcHbPN7nzBadqURLjSstKxgOIhDEmdUl5woO6fprAsJ5ZI2VZVLwJAeLee9jhrG2D95R&#10;u/e5CCHsYlRQeF/HUrqsIINuYGviwF1sY9AH2ORSN/gI4aaSoyj6lgZLDg0F1rQsKLvt70aBO7fb&#10;9Fknx+vJZedkxSYdbzdKffa7ZArCU+ff4n/3rw7zf+D1Szh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MarewAAAANsAAAAPAAAAAAAAAAAAAAAAAJcCAABkcnMvZG93bnJl&#10;di54bWxQSwUGAAAAAAQABAD1AAAAhAMAAAAA&#10;" filled="f" stroked="f" strokeweight="2pt">
              <v:textbox style="mso-next-textbox:#Rectangle 6">
                <w:txbxContent>
                  <w:p w:rsidR="00CB64D6" w:rsidRPr="00CB64D6" w:rsidRDefault="00CB64D6" w:rsidP="00B924FF">
                    <w:pPr>
                      <w:spacing w:after="0" w:line="600" w:lineRule="auto"/>
                      <w:rPr>
                        <w:rFonts w:ascii="Times New Roman" w:hAnsi="Times New Roman"/>
                        <w:noProof/>
                        <w:sz w:val="18"/>
                        <w:szCs w:val="18"/>
                        <w:lang w:eastAsia="ko-KR"/>
                        <w:rPrChange w:id="643" w:author="Unknown">
                          <w:rPr>
                            <w:rFonts w:ascii="Times New Roman" w:hAnsi="Times New Roman"/>
                            <w:noProof/>
                            <w:sz w:val="20"/>
                            <w:szCs w:val="18"/>
                            <w:lang w:eastAsia="ko-KR"/>
                          </w:rPr>
                        </w:rPrChange>
                      </w:rPr>
                    </w:pPr>
                    <w:ins w:id="644" w:author="admin" w:date="2017-09-08T21:28:00Z">
                      <w:r>
                        <w:rPr>
                          <w:rFonts w:ascii="Times New Roman" w:hAnsi="Times New Roman"/>
                          <w:noProof/>
                          <w:sz w:val="18"/>
                          <w:szCs w:val="18"/>
                          <w:lang w:eastAsia="ko-KR"/>
                        </w:rPr>
                        <w:t xml:space="preserve">    </w:t>
                      </w:r>
                    </w:ins>
                    <w:r w:rsidRPr="00CB64D6">
                      <w:rPr>
                        <w:rFonts w:ascii="Times New Roman" w:hAnsi="Times New Roman"/>
                        <w:noProof/>
                        <w:sz w:val="18"/>
                        <w:szCs w:val="18"/>
                        <w:lang w:eastAsia="ko-KR"/>
                        <w:rPrChange w:id="645" w:author="Viet Ha" w:date="2017-09-04T17:47:00Z">
                          <w:rPr>
                            <w:rFonts w:ascii="Times New Roman" w:hAnsi="Times New Roman"/>
                            <w:noProof/>
                            <w:sz w:val="20"/>
                            <w:szCs w:val="18"/>
                            <w:lang w:eastAsia="ko-KR"/>
                          </w:rPr>
                        </w:rPrChange>
                      </w:rPr>
                      <w:t>4. B</w:t>
                    </w:r>
                    <w:r w:rsidRPr="00B7148C">
                      <w:rPr>
                        <w:rFonts w:ascii="Times New Roman" w:hAnsi="Times New Roman"/>
                        <w:noProof/>
                        <w:sz w:val="18"/>
                        <w:szCs w:val="18"/>
                        <w:lang w:eastAsia="ko-KR"/>
                      </w:rPr>
                      <w:t>ổ</w:t>
                    </w:r>
                    <w:r w:rsidRPr="00CB64D6">
                      <w:rPr>
                        <w:rFonts w:ascii="Times New Roman" w:hAnsi="Times New Roman"/>
                        <w:noProof/>
                        <w:sz w:val="18"/>
                        <w:szCs w:val="18"/>
                        <w:lang w:eastAsia="ko-KR"/>
                        <w:rPrChange w:id="646" w:author="Viet Ha" w:date="2017-09-04T17:47:00Z">
                          <w:rPr>
                            <w:rFonts w:ascii="Times New Roman" w:hAnsi="Times New Roman"/>
                            <w:noProof/>
                            <w:sz w:val="20"/>
                            <w:szCs w:val="18"/>
                            <w:lang w:eastAsia="ko-KR"/>
                          </w:rPr>
                        </w:rPrChange>
                      </w:rPr>
                      <w:t xml:space="preserve"> sung acid h</w:t>
                    </w:r>
                    <w:r w:rsidRPr="00B7148C">
                      <w:rPr>
                        <w:rFonts w:ascii="Times New Roman" w:hAnsi="Times New Roman"/>
                        <w:noProof/>
                        <w:sz w:val="18"/>
                        <w:szCs w:val="18"/>
                        <w:lang w:eastAsia="ko-KR"/>
                      </w:rPr>
                      <w:t>ữ</w:t>
                    </w:r>
                    <w:r w:rsidRPr="00CB64D6">
                      <w:rPr>
                        <w:rFonts w:ascii="Times New Roman" w:hAnsi="Times New Roman"/>
                        <w:noProof/>
                        <w:sz w:val="18"/>
                        <w:szCs w:val="18"/>
                        <w:lang w:eastAsia="ko-KR"/>
                        <w:rPrChange w:id="647" w:author="Viet Ha" w:date="2017-09-04T17:47:00Z">
                          <w:rPr>
                            <w:rFonts w:ascii="Times New Roman" w:hAnsi="Times New Roman"/>
                            <w:noProof/>
                            <w:sz w:val="20"/>
                            <w:szCs w:val="18"/>
                            <w:lang w:eastAsia="ko-KR"/>
                          </w:rPr>
                        </w:rPrChange>
                      </w:rPr>
                      <w:t>u cơ</w:t>
                    </w:r>
                  </w:p>
                  <w:p w:rsidR="00CB64D6" w:rsidRPr="00CB64D6" w:rsidRDefault="00CB64D6" w:rsidP="00B924FF">
                    <w:pPr>
                      <w:jc w:val="center"/>
                      <w:rPr>
                        <w:sz w:val="18"/>
                        <w:szCs w:val="18"/>
                        <w:rPrChange w:id="648" w:author="Unknown">
                          <w:rPr>
                            <w:szCs w:val="18"/>
                          </w:rPr>
                        </w:rPrChange>
                      </w:rPr>
                    </w:pPr>
                  </w:p>
                </w:txbxContent>
              </v:textbox>
            </v:rect>
          </v:group>
        </w:pict>
      </w:r>
      <w:r>
        <w:rPr>
          <w:noProof/>
        </w:rPr>
        <w:pict>
          <v:group id="Group 195" o:spid="_x0000_s1070" style="position:absolute;left:0;text-align:left;margin-left:-26.9pt;margin-top:12.45pt;width:448.45pt;height:154.45pt;z-index:251657728" coordorigin="1710,1795" coordsize="10125,324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">
            <v:group id="_x0000_s1071" style="position:absolute;width:5695151;height:1961720" coordsize="7191375,2466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2" o:spid="_x0000_s1072" type="#_x0000_t75" style="position:absolute;width:4429126;height:24669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J&#10;6jPDAAAA2wAAAA8AAABkcnMvZG93bnJldi54bWxEj0FrwzAMhe+F/Qejwm6tkw7GktYNbWCQHXZo&#10;u92FrSahsZzFXpL9+3lQ2E3ivffpaVfMthMjDb51rCBdJyCItTMt1wo+Lq+rFxA+IBvsHJOCH/JQ&#10;7B8WO8yNm/hE4znUIkLY56igCaHPpfS6IYt+7XriqF3dYDHEdailGXCKcNvJTZI8S4stxwsN9lQ2&#10;pG/nbxspXfv5LrMyI9/z25G/dHqrtFKPy/mwBRFoDv/me7oysf4T/P0SB5D7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MnqM8MAAADbAAAADwAAAAAAAAAAAAAAAACcAgAA&#10;ZHJzL2Rvd25yZXYueG1sUEsFBgAAAAAEAAQA9wAAAIwDAAAAAA==&#10;">
                <v:imagedata r:id="rId14" o:title="" croptop="33477f" cropleft="3097f" cropright="25956f"/>
                <v:path arrowok="t"/>
              </v:shape>
              <v:rect id="Rectangle 3" o:spid="_x0000_s1073" style="position:absolute;left:4419600;top:535639;width:1517030;height:56092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zSpwQAA&#10;ANsAAAAPAAAAZHJzL2Rvd25yZXYueG1sRE9Na8JAEL0X+h+WKXirG4sUiVklSFvqsYkg3ibZMYlm&#10;Z0N2G5N/7xYK3ubxPifZjqYVA/WusaxgMY9AEJdWN1wpOOSfrysQziNrbC2TgokcbDfPTwnG2t74&#10;h4bMVyKEsItRQe19F0vpypoMurntiAN3tr1BH2BfSd3jLYSbVr5F0bs02HBoqLGjXU3lNfs1Clwx&#10;7POpS4+XkyuL9INNvtx/KTV7GdM1CE+jf4j/3d86zF/C3y/hALm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0qcEAAADbAAAADwAAAAAAAAAAAAAAAACXAgAAZHJzL2Rvd25y&#10;ZXYueG1sUEsFBgAAAAAEAAQA9QAAAIUDAAAAAA==&#10;" filled="f" stroked="f" strokeweight="2pt">
                <v:textbox style="mso-next-textbox:#Rectangle 3">
                  <w:txbxContent>
                    <w:p w:rsidR="00CB64D6" w:rsidRPr="00DA2D30" w:rsidRDefault="00CB64D6" w:rsidP="00B924FF">
                      <w:pPr>
                        <w:spacing w:after="0" w:line="240" w:lineRule="auto"/>
                        <w:rPr>
                          <w:rFonts w:ascii="Times New Roman" w:hAnsi="Times New Roman"/>
                          <w:noProof/>
                          <w:sz w:val="18"/>
                          <w:szCs w:val="18"/>
                          <w:lang w:eastAsia="ko-KR"/>
                        </w:rPr>
                      </w:pPr>
                      <w:r w:rsidRPr="00DA2D30">
                        <w:rPr>
                          <w:rFonts w:ascii="Times New Roman" w:hAnsi="Times New Roman"/>
                          <w:noProof/>
                          <w:sz w:val="18"/>
                          <w:szCs w:val="18"/>
                          <w:lang w:eastAsia="ko-KR"/>
                        </w:rPr>
                        <w:t>1.Đối chứng-bổ sung acid hữu cơ</w:t>
                      </w:r>
                    </w:p>
                    <w:p w:rsidR="00CB64D6" w:rsidRDefault="00CB64D6" w:rsidP="00B924FF">
                      <w:pPr>
                        <w:jc w:val="center"/>
                      </w:pPr>
                    </w:p>
                  </w:txbxContent>
                </v:textbox>
              </v:rect>
              <v:rect id="Rectangle 4" o:spid="_x0000_s1074" style="position:absolute;left:4419600;top:1039577;width:2239081;height:49012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5EywAAA&#10;ANsAAAAPAAAAZHJzL2Rvd25yZXYueG1sRE9Ni8IwEL0v+B/CCHtbU8VdpBqliMp61AribWzGttpM&#10;ShNr/fcbYcHbPN7nzBadqURLjSstKxgOIhDEmdUl5woO6fprAsJ5ZI2VZVLwJAeLee9jhrG2D95R&#10;u/e5CCHsYlRQeF/HUrqsIINuYGviwF1sY9AH2ORSN/gI4aaSoyj6kQZLDg0F1rQsKLvt70aBO7fb&#10;9Fknx+vJZedkxSYdbzdKffa7ZArCU+ff4n/3rw7zv+H1Szh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r5EywAAAANsAAAAPAAAAAAAAAAAAAAAAAJcCAABkcnMvZG93bnJl&#10;di54bWxQSwUGAAAAAAQABAD1AAAAhAMAAAAA&#10;" filled="f" stroked="f" strokeweight="2pt">
                <v:textbox style="mso-next-textbox:#Rectangle 4">
                  <w:txbxContent>
                    <w:p w:rsidR="00CB64D6" w:rsidRPr="00DA2D30" w:rsidRDefault="00CB64D6" w:rsidP="00B924FF">
                      <w:pPr>
                        <w:spacing w:after="0" w:line="240" w:lineRule="auto"/>
                        <w:rPr>
                          <w:rFonts w:ascii="Times New Roman" w:hAnsi="Times New Roman"/>
                          <w:noProof/>
                          <w:sz w:val="18"/>
                          <w:szCs w:val="18"/>
                          <w:lang w:eastAsia="ko-KR"/>
                        </w:rPr>
                      </w:pPr>
                      <w:r w:rsidRPr="00DA2D30">
                        <w:rPr>
                          <w:rFonts w:ascii="Times New Roman" w:hAnsi="Times New Roman"/>
                          <w:noProof/>
                          <w:sz w:val="18"/>
                          <w:szCs w:val="18"/>
                          <w:lang w:eastAsia="ko-KR"/>
                        </w:rPr>
                        <w:t>2.Đối chứng- không bổ sung acid hữu cơ</w:t>
                      </w:r>
                    </w:p>
                    <w:p w:rsidR="00CB64D6" w:rsidRDefault="00CB64D6" w:rsidP="00B924FF">
                      <w:pPr>
                        <w:jc w:val="center"/>
                      </w:pPr>
                    </w:p>
                  </w:txbxContent>
                </v:textbox>
              </v:rect>
              <v:rect id="Rectangle 5" o:spid="_x0000_s1075" style="position:absolute;left:4410075;top:1529702;width:2333837;height:43196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Q9FvwAA&#10;ANsAAAAPAAAAZHJzL2Rvd25yZXYueG1sRE9Ni8IwEL0L/ocwwt40VRaRapQiKnpcK4i3sRnbajMp&#10;Taz1328WFrzN433OYtWZSrTUuNKygvEoAkGcWV1yruCUboczEM4ja6wsk4I3OVgt+70Fxtq++Ifa&#10;o89FCGEXo4LC+zqW0mUFGXQjWxMH7mYbgz7AJpe6wVcIN5WcRNFUGiw5NBRY07qg7HF8GgXu2h7S&#10;d52c7xeXXZMNm/T7sFPqa9AlcxCeOv8R/7v3Osyfwt8v4QC5/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R9D0W/AAAA2wAAAA8AAAAAAAAAAAAAAAAAlwIAAGRycy9kb3ducmV2&#10;LnhtbFBLBQYAAAAABAAEAPUAAACDAwAAAAA=&#10;" filled="f" stroked="f" strokeweight="2pt">
                <v:textbox style="mso-next-textbox:#Rectangle 5">
                  <w:txbxContent>
                    <w:p w:rsidR="00CB64D6" w:rsidRPr="00DA2D30" w:rsidRDefault="00CB64D6" w:rsidP="00B924FF">
                      <w:pPr>
                        <w:spacing w:after="0" w:line="600" w:lineRule="auto"/>
                        <w:rPr>
                          <w:rFonts w:ascii="Times New Roman" w:hAnsi="Times New Roman"/>
                          <w:noProof/>
                          <w:sz w:val="18"/>
                          <w:szCs w:val="18"/>
                          <w:lang w:eastAsia="ko-KR"/>
                        </w:rPr>
                      </w:pPr>
                      <w:r w:rsidRPr="00DA2D30">
                        <w:rPr>
                          <w:rFonts w:ascii="Times New Roman" w:hAnsi="Times New Roman"/>
                          <w:noProof/>
                          <w:sz w:val="18"/>
                          <w:szCs w:val="18"/>
                          <w:lang w:eastAsia="ko-KR"/>
                        </w:rPr>
                        <w:t>3. Không bổ sung acid hữu  cơ</w:t>
                      </w:r>
                    </w:p>
                    <w:p w:rsidR="00CB64D6" w:rsidRDefault="00CB64D6" w:rsidP="00B924FF">
                      <w:pPr>
                        <w:jc w:val="center"/>
                      </w:pPr>
                    </w:p>
                  </w:txbxContent>
                </v:textbox>
              </v:rect>
              <v:rect id="Rectangle 6" o:spid="_x0000_s1076" style="position:absolute;left:4419600;top:1869037;width:2771775;height:44505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arewAAA&#10;ANsAAAAPAAAAZHJzL2Rvd25yZXYueG1sRE9Ni8IwEL0v+B/CCHtbU0V2pRqliMp61AribWzGttpM&#10;ShNr/fcbYcHbPN7nzBadqURLjSstKxgOIhDEmdUl5woO6fprAsJ5ZI2VZVLwJAeLee9jhrG2D95R&#10;u/e5CCHsYlRQeF/HUrqsIINuYGviwF1sY9AH2ORSN/gI4aaSoyj6lgZLDg0F1rQsKLvt70aBO7fb&#10;9Fknx+vJZedkxSYdbzdKffa7ZArCU+ff4n/3rw7zf+D1Szh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MarewAAAANsAAAAPAAAAAAAAAAAAAAAAAJcCAABkcnMvZG93bnJl&#10;di54bWxQSwUGAAAAAAQABAD1AAAAhAMAAAAA&#10;" filled="f" stroked="f" strokeweight="2pt">
                <v:textbox style="mso-next-textbox:#Rectangle 6">
                  <w:txbxContent>
                    <w:p w:rsidR="00CB64D6" w:rsidRPr="00CB64D6" w:rsidRDefault="00CB64D6" w:rsidP="00B924FF">
                      <w:pPr>
                        <w:spacing w:after="0" w:line="600" w:lineRule="auto"/>
                        <w:rPr>
                          <w:rFonts w:ascii="Times New Roman" w:hAnsi="Times New Roman"/>
                          <w:noProof/>
                          <w:sz w:val="18"/>
                          <w:szCs w:val="18"/>
                          <w:lang w:eastAsia="ko-KR"/>
                          <w:rPrChange w:id="649" w:author="Unknown">
                            <w:rPr>
                              <w:rFonts w:ascii="Times New Roman" w:hAnsi="Times New Roman"/>
                              <w:noProof/>
                              <w:sz w:val="20"/>
                              <w:szCs w:val="18"/>
                              <w:lang w:eastAsia="ko-KR"/>
                            </w:rPr>
                          </w:rPrChange>
                        </w:rPr>
                      </w:pPr>
                      <w:r w:rsidRPr="00CB64D6">
                        <w:rPr>
                          <w:rFonts w:ascii="Times New Roman" w:hAnsi="Times New Roman"/>
                          <w:noProof/>
                          <w:sz w:val="18"/>
                          <w:szCs w:val="18"/>
                          <w:lang w:eastAsia="ko-KR"/>
                          <w:rPrChange w:id="650" w:author="Viet Ha" w:date="2017-09-04T17:47:00Z">
                            <w:rPr>
                              <w:rFonts w:ascii="Times New Roman" w:hAnsi="Times New Roman"/>
                              <w:noProof/>
                              <w:sz w:val="20"/>
                              <w:szCs w:val="18"/>
                              <w:lang w:eastAsia="ko-KR"/>
                            </w:rPr>
                          </w:rPrChange>
                        </w:rPr>
                        <w:t>4. B</w:t>
                      </w:r>
                      <w:r w:rsidRPr="00B7148C">
                        <w:rPr>
                          <w:rFonts w:ascii="Times New Roman" w:hAnsi="Times New Roman"/>
                          <w:noProof/>
                          <w:sz w:val="18"/>
                          <w:szCs w:val="18"/>
                          <w:lang w:eastAsia="ko-KR"/>
                        </w:rPr>
                        <w:t>ổ</w:t>
                      </w:r>
                      <w:r w:rsidRPr="00CB64D6">
                        <w:rPr>
                          <w:rFonts w:ascii="Times New Roman" w:hAnsi="Times New Roman"/>
                          <w:noProof/>
                          <w:sz w:val="18"/>
                          <w:szCs w:val="18"/>
                          <w:lang w:eastAsia="ko-KR"/>
                          <w:rPrChange w:id="651" w:author="Viet Ha" w:date="2017-09-04T17:47:00Z">
                            <w:rPr>
                              <w:rFonts w:ascii="Times New Roman" w:hAnsi="Times New Roman"/>
                              <w:noProof/>
                              <w:sz w:val="20"/>
                              <w:szCs w:val="18"/>
                              <w:lang w:eastAsia="ko-KR"/>
                            </w:rPr>
                          </w:rPrChange>
                        </w:rPr>
                        <w:t xml:space="preserve"> sung acid h</w:t>
                      </w:r>
                      <w:r w:rsidRPr="00B7148C">
                        <w:rPr>
                          <w:rFonts w:ascii="Times New Roman" w:hAnsi="Times New Roman"/>
                          <w:noProof/>
                          <w:sz w:val="18"/>
                          <w:szCs w:val="18"/>
                          <w:lang w:eastAsia="ko-KR"/>
                        </w:rPr>
                        <w:t>ữ</w:t>
                      </w:r>
                      <w:r w:rsidRPr="00CB64D6">
                        <w:rPr>
                          <w:rFonts w:ascii="Times New Roman" w:hAnsi="Times New Roman"/>
                          <w:noProof/>
                          <w:sz w:val="18"/>
                          <w:szCs w:val="18"/>
                          <w:lang w:eastAsia="ko-KR"/>
                          <w:rPrChange w:id="652" w:author="Viet Ha" w:date="2017-09-04T17:47:00Z">
                            <w:rPr>
                              <w:rFonts w:ascii="Times New Roman" w:hAnsi="Times New Roman"/>
                              <w:noProof/>
                              <w:sz w:val="20"/>
                              <w:szCs w:val="18"/>
                              <w:lang w:eastAsia="ko-KR"/>
                            </w:rPr>
                          </w:rPrChange>
                        </w:rPr>
                        <w:t>u cơ</w:t>
                      </w:r>
                    </w:p>
                    <w:p w:rsidR="00CB64D6" w:rsidRPr="00FC1DC5" w:rsidRDefault="00CB64D6" w:rsidP="005B6E3B">
                      <w:pPr>
                        <w:jc w:val="center"/>
                      </w:pPr>
                    </w:p>
                  </w:txbxContent>
                </v:textbox>
              </v:rect>
            </v:group>
          </v:group>
        </w:pict>
      </w:r>
    </w:p>
    <w:p w:rsidR="00CB64D6" w:rsidRDefault="00CB64D6" w:rsidP="00BB6E12">
      <w:pPr>
        <w:spacing w:before="360" w:after="0" w:line="288" w:lineRule="auto"/>
        <w:jc w:val="center"/>
        <w:rPr>
          <w:rFonts w:ascii="Times New Roman" w:hAnsi="Times New Roman"/>
          <w:b/>
          <w:color w:val="000000"/>
        </w:rPr>
      </w:pPr>
    </w:p>
    <w:p w:rsidR="00CB64D6" w:rsidRDefault="00CB64D6" w:rsidP="00BB6E12">
      <w:pPr>
        <w:spacing w:before="360" w:after="0" w:line="288" w:lineRule="auto"/>
        <w:jc w:val="center"/>
        <w:rPr>
          <w:rFonts w:ascii="Times New Roman" w:hAnsi="Times New Roman"/>
          <w:b/>
          <w:color w:val="000000"/>
        </w:rPr>
      </w:pPr>
    </w:p>
    <w:p w:rsidR="00CB64D6" w:rsidRDefault="00CB64D6" w:rsidP="00BB6E12">
      <w:pPr>
        <w:spacing w:before="360" w:after="0" w:line="288" w:lineRule="auto"/>
        <w:jc w:val="center"/>
        <w:rPr>
          <w:rFonts w:ascii="Times New Roman" w:hAnsi="Times New Roman"/>
          <w:b/>
          <w:color w:val="000000"/>
        </w:rPr>
      </w:pPr>
    </w:p>
    <w:p w:rsidR="00CB64D6" w:rsidRDefault="00CB64D6" w:rsidP="00DA2D30">
      <w:pPr>
        <w:spacing w:before="240" w:after="240" w:line="240" w:lineRule="auto"/>
        <w:jc w:val="center"/>
        <w:rPr>
          <w:rFonts w:ascii="Times New Roman" w:hAnsi="Times New Roman"/>
          <w:b/>
          <w:color w:val="000000"/>
          <w:sz w:val="20"/>
          <w:szCs w:val="20"/>
        </w:rPr>
      </w:pPr>
    </w:p>
    <w:p w:rsidR="00CB64D6" w:rsidRDefault="00CB64D6" w:rsidP="00DA2D30">
      <w:pPr>
        <w:spacing w:before="240" w:after="240" w:line="240" w:lineRule="auto"/>
        <w:jc w:val="center"/>
        <w:rPr>
          <w:rFonts w:ascii="Times New Roman" w:hAnsi="Times New Roman"/>
          <w:b/>
          <w:color w:val="000000"/>
          <w:sz w:val="20"/>
          <w:szCs w:val="20"/>
        </w:rPr>
      </w:pPr>
    </w:p>
    <w:p w:rsidR="00CB64D6" w:rsidRPr="00DA2D30" w:rsidRDefault="00CB64D6" w:rsidP="00DA2D30">
      <w:pPr>
        <w:spacing w:before="240" w:after="240" w:line="240" w:lineRule="auto"/>
        <w:jc w:val="center"/>
        <w:rPr>
          <w:rFonts w:ascii="Times New Roman" w:hAnsi="Times New Roman"/>
          <w:color w:val="000000"/>
          <w:sz w:val="20"/>
          <w:szCs w:val="20"/>
        </w:rPr>
      </w:pPr>
      <w:r w:rsidRPr="00DA2D30">
        <w:rPr>
          <w:rFonts w:ascii="Times New Roman" w:hAnsi="Times New Roman"/>
          <w:b/>
          <w:color w:val="000000"/>
          <w:sz w:val="20"/>
          <w:szCs w:val="20"/>
        </w:rPr>
        <w:t>Hình 5.</w:t>
      </w:r>
      <w:r w:rsidRPr="00DA2D30">
        <w:rPr>
          <w:rFonts w:ascii="Times New Roman" w:hAnsi="Times New Roman"/>
          <w:color w:val="000000"/>
          <w:sz w:val="20"/>
          <w:szCs w:val="20"/>
        </w:rPr>
        <w:t xml:space="preserve"> Độ tương đồng của hệ vi khuẩn thuộc nhóm </w:t>
      </w:r>
      <w:r w:rsidRPr="00DA2D30">
        <w:rPr>
          <w:rFonts w:ascii="Times New Roman" w:hAnsi="Times New Roman"/>
          <w:i/>
          <w:color w:val="000000"/>
          <w:sz w:val="20"/>
          <w:szCs w:val="20"/>
        </w:rPr>
        <w:t>Chloroflexi</w:t>
      </w:r>
      <w:r w:rsidRPr="00DA2D30">
        <w:rPr>
          <w:rFonts w:ascii="Times New Roman" w:hAnsi="Times New Roman"/>
          <w:color w:val="000000"/>
          <w:sz w:val="20"/>
          <w:szCs w:val="20"/>
        </w:rPr>
        <w:t xml:space="preserve"> của mẫu đất </w:t>
      </w:r>
      <w:commentRangeStart w:id="653"/>
      <w:r w:rsidRPr="00DA2D30">
        <w:rPr>
          <w:rFonts w:ascii="Times New Roman" w:hAnsi="Times New Roman"/>
          <w:color w:val="000000"/>
          <w:sz w:val="20"/>
          <w:szCs w:val="20"/>
        </w:rPr>
        <w:t>PH01</w:t>
      </w:r>
      <w:commentRangeEnd w:id="653"/>
      <w:r>
        <w:rPr>
          <w:rStyle w:val="CommentReference"/>
        </w:rPr>
        <w:commentReference w:id="653"/>
      </w:r>
    </w:p>
    <w:p w:rsidR="00CB64D6" w:rsidRPr="006F0012" w:rsidRDefault="00CB64D6" w:rsidP="00DC0A16">
      <w:pPr>
        <w:spacing w:before="120" w:after="60" w:line="290" w:lineRule="atLeast"/>
        <w:ind w:firstLine="340"/>
        <w:jc w:val="both"/>
        <w:rPr>
          <w:rFonts w:ascii="Times New Roman" w:hAnsi="Times New Roman"/>
        </w:rPr>
      </w:pPr>
      <w:r w:rsidRPr="006F0012">
        <w:rPr>
          <w:rFonts w:ascii="Times New Roman" w:hAnsi="Times New Roman"/>
        </w:rPr>
        <w:t xml:space="preserve">Kết quả phân tích sự đa dạng của </w:t>
      </w:r>
      <w:r>
        <w:rPr>
          <w:rFonts w:ascii="Times New Roman" w:hAnsi="Times New Roman"/>
        </w:rPr>
        <w:t>hệ</w:t>
      </w:r>
      <w:r w:rsidRPr="006F0012">
        <w:rPr>
          <w:rFonts w:ascii="Times New Roman" w:hAnsi="Times New Roman"/>
        </w:rPr>
        <w:t xml:space="preserve"> vi </w:t>
      </w:r>
      <w:r w:rsidRPr="006F0012">
        <w:rPr>
          <w:rFonts w:ascii="Times New Roman" w:hAnsi="Times New Roman"/>
          <w:color w:val="000000"/>
        </w:rPr>
        <w:t xml:space="preserve">khuẩn phù hợp với kết quả kiểm tra sản phẩm phụ trên GCMS. Do trong đất đã có sẵn nguồn acid hữu cơ nên </w:t>
      </w:r>
      <w:r w:rsidRPr="006F0012">
        <w:rPr>
          <w:rFonts w:ascii="Times New Roman" w:hAnsi="Times New Roman"/>
        </w:rPr>
        <w:t xml:space="preserve">ở nghiệm thức có bổ sung và không bổ sung acid hữu cơ, các sản phẩm </w:t>
      </w:r>
      <w:ins w:id="654" w:author="admin" w:date="2017-09-08T21:32:00Z">
        <w:r>
          <w:rPr>
            <w:rFonts w:ascii="Times New Roman" w:hAnsi="Times New Roman"/>
          </w:rPr>
          <w:t>phụ</w:t>
        </w:r>
      </w:ins>
      <w:del w:id="655" w:author="admin" w:date="2017-09-08T21:32:00Z">
        <w:r w:rsidRPr="00CB64D6" w:rsidDel="00D34D29">
          <w:rPr>
            <w:rFonts w:ascii="Times New Roman" w:hAnsi="Times New Roman"/>
            <w:highlight w:val="yellow"/>
            <w:rPrChange w:id="656" w:author="Viet Ha" w:date="2017-09-04T17:33:00Z">
              <w:rPr>
                <w:rFonts w:ascii="Times New Roman" w:hAnsi="Times New Roman"/>
              </w:rPr>
            </w:rPrChange>
          </w:rPr>
          <w:delText>con</w:delText>
        </w:r>
        <w:r w:rsidRPr="006F0012" w:rsidDel="00D34D29">
          <w:rPr>
            <w:rFonts w:ascii="Times New Roman" w:hAnsi="Times New Roman"/>
          </w:rPr>
          <w:delText xml:space="preserve"> </w:delText>
        </w:r>
      </w:del>
      <w:ins w:id="657" w:author="Viet Ha" w:date="2017-09-04T17:33:00Z">
        <w:del w:id="658" w:author="admin" w:date="2017-09-08T21:32:00Z">
          <w:r w:rsidDel="00D34D29">
            <w:rPr>
              <w:rFonts w:ascii="Times New Roman" w:hAnsi="Times New Roman"/>
            </w:rPr>
            <w:delText xml:space="preserve">??? </w:delText>
          </w:r>
        </w:del>
      </w:ins>
      <w:ins w:id="659" w:author="admin" w:date="2017-09-08T21:32:00Z">
        <w:r>
          <w:rPr>
            <w:rFonts w:ascii="Times New Roman" w:hAnsi="Times New Roman"/>
          </w:rPr>
          <w:t xml:space="preserve"> </w:t>
        </w:r>
      </w:ins>
      <w:r w:rsidRPr="006F0012">
        <w:rPr>
          <w:rFonts w:ascii="Times New Roman" w:hAnsi="Times New Roman"/>
        </w:rPr>
        <w:t xml:space="preserve">xác định được là như nhau. Điều đó chứng tỏ, cơ chế phân hủy thuốc giữa hai nghiệm thức chưa có sự khác biệt. Vì vậy, cấu trúc </w:t>
      </w:r>
      <w:r>
        <w:rPr>
          <w:rFonts w:ascii="Times New Roman" w:hAnsi="Times New Roman"/>
        </w:rPr>
        <w:t>hệ</w:t>
      </w:r>
      <w:r w:rsidRPr="006F0012">
        <w:rPr>
          <w:rFonts w:ascii="Times New Roman" w:hAnsi="Times New Roman"/>
        </w:rPr>
        <w:t xml:space="preserve"> vi khuẩn phân tích được khá giống nhau. Ở NT2 và NT3</w:t>
      </w:r>
      <w:r>
        <w:rPr>
          <w:rFonts w:ascii="Times New Roman" w:hAnsi="Times New Roman"/>
        </w:rPr>
        <w:t xml:space="preserve"> tuy có rất ít sản phẩm trung gian</w:t>
      </w:r>
      <w:r w:rsidRPr="006F0012">
        <w:rPr>
          <w:rFonts w:ascii="Times New Roman" w:hAnsi="Times New Roman"/>
        </w:rPr>
        <w:t xml:space="preserve"> được phát hiện (chỉ có TCP xuất hiện ở 1/2 mẫu được phân tích), có thể do </w:t>
      </w:r>
      <w:r>
        <w:rPr>
          <w:rFonts w:ascii="Times New Roman" w:hAnsi="Times New Roman"/>
        </w:rPr>
        <w:t>hàm lượng</w:t>
      </w:r>
      <w:r w:rsidRPr="006F0012">
        <w:rPr>
          <w:rFonts w:ascii="Times New Roman" w:hAnsi="Times New Roman"/>
        </w:rPr>
        <w:t xml:space="preserve"> quá thấp nên khó dò tìm, nhưng vẫn có sự hiện diện của Chlorpyrifos ethyl. Vì vậy hoạt động khử chlor vẫn có khả năng xảy ra và xảy ra ở cả hai nghiệm thức có và không có nguồn acid hữu cơ bổ sung, đó là lí do dẫn đến sự tương đồng ở tỷ lệ cao giữa tất cả các nghiệm thức với nhau.</w:t>
      </w:r>
    </w:p>
    <w:p w:rsidR="00CB64D6" w:rsidRDefault="00CB64D6">
      <w:pPr>
        <w:spacing w:after="0" w:line="240" w:lineRule="auto"/>
        <w:rPr>
          <w:rFonts w:ascii="Times New Roman" w:hAnsi="Times New Roman"/>
          <w:b/>
        </w:rPr>
      </w:pPr>
      <w:r>
        <w:rPr>
          <w:rFonts w:ascii="Times New Roman" w:hAnsi="Times New Roman"/>
          <w:b/>
        </w:rPr>
        <w:t>4. Kết luận</w:t>
      </w:r>
    </w:p>
    <w:p w:rsidR="00CB64D6" w:rsidRPr="00F03074" w:rsidRDefault="00CB64D6" w:rsidP="00A30E83">
      <w:pPr>
        <w:spacing w:before="120" w:after="60" w:line="290" w:lineRule="atLeast"/>
        <w:ind w:firstLine="340"/>
        <w:jc w:val="both"/>
        <w:rPr>
          <w:rFonts w:ascii="Times New Roman" w:hAnsi="Times New Roman"/>
        </w:rPr>
      </w:pPr>
      <w:r>
        <w:rPr>
          <w:rFonts w:ascii="Times New Roman" w:hAnsi="Times New Roman"/>
        </w:rPr>
        <w:t>Hai</w:t>
      </w:r>
      <w:r w:rsidRPr="00F03074">
        <w:rPr>
          <w:rFonts w:ascii="Times New Roman" w:hAnsi="Times New Roman"/>
        </w:rPr>
        <w:t xml:space="preserve"> hệ vi khuẩn đều có khả năng phân hủy </w:t>
      </w:r>
      <w:r>
        <w:rPr>
          <w:rFonts w:ascii="Times New Roman" w:hAnsi="Times New Roman"/>
        </w:rPr>
        <w:t>tốt</w:t>
      </w:r>
      <w:r w:rsidRPr="00F03074">
        <w:rPr>
          <w:rFonts w:ascii="Times New Roman" w:hAnsi="Times New Roman"/>
        </w:rPr>
        <w:t xml:space="preserve"> Chlorpyrifos ethyl</w:t>
      </w:r>
      <w:r>
        <w:rPr>
          <w:rFonts w:ascii="Times New Roman" w:hAnsi="Times New Roman"/>
        </w:rPr>
        <w:t xml:space="preserve"> trong điều kiện kỵ khí</w:t>
      </w:r>
      <w:r w:rsidRPr="00F03074">
        <w:rPr>
          <w:rFonts w:ascii="Times New Roman" w:hAnsi="Times New Roman"/>
        </w:rPr>
        <w:t xml:space="preserve">. Thời gian phân hủy thuốc đã được rút ngắn hơn sau lần bổ sung Chlorpyrifos ethyl thứ hai. Đã có sự gia tăng về mật </w:t>
      </w:r>
      <w:del w:id="660" w:author="Viet Ha" w:date="2017-09-04T17:34:00Z">
        <w:r w:rsidRPr="00F03074" w:rsidDel="00562F89">
          <w:rPr>
            <w:rFonts w:ascii="Times New Roman" w:hAnsi="Times New Roman"/>
          </w:rPr>
          <w:delText xml:space="preserve">số </w:delText>
        </w:r>
      </w:del>
      <w:ins w:id="661" w:author="Viet Ha" w:date="2017-09-04T17:34:00Z">
        <w:r>
          <w:rPr>
            <w:rFonts w:ascii="Times New Roman" w:hAnsi="Times New Roman"/>
          </w:rPr>
          <w:t>độ</w:t>
        </w:r>
        <w:r w:rsidRPr="00F03074">
          <w:rPr>
            <w:rFonts w:ascii="Times New Roman" w:hAnsi="Times New Roman"/>
          </w:rPr>
          <w:t xml:space="preserve"> </w:t>
        </w:r>
      </w:ins>
      <w:r w:rsidRPr="00F03074">
        <w:rPr>
          <w:rFonts w:ascii="Times New Roman" w:hAnsi="Times New Roman"/>
        </w:rPr>
        <w:t>vi</w:t>
      </w:r>
      <w:r>
        <w:rPr>
          <w:rFonts w:ascii="Times New Roman" w:hAnsi="Times New Roman"/>
        </w:rPr>
        <w:t xml:space="preserve"> khuẩn tham gia phân hủy thuốc. </w:t>
      </w:r>
      <w:r w:rsidRPr="00F03074">
        <w:rPr>
          <w:rFonts w:ascii="Times New Roman" w:hAnsi="Times New Roman"/>
        </w:rPr>
        <w:t xml:space="preserve">Hoạt động phân hủy Chlorpyrifos ethyl ở nghiệm thức bổ sung và không bổ sung acid hữu cơ đều diễn ra theo cùng cơ chế là khử chlor trong hô hấp yếm khí. Ở nghiệm thức không bổ sung acid hữu cơ, không thể kết luận được có hay không khả năng các hệ vi khuẩn tận dụng Chlorpyrifos ethyl làm nguồn carbon duy nhất. Sản phẩm chuyển hóa chủ yếu của Chlorpyrifos ethyl là O,O-dietyl-3, 6-dichlo-2 pyridil photphorothioat. Ngoài ra còn có sự hiện diện của 3,5,6 trichloro-2 pyridinol (TCP) và O,O-diethyl-O (3,5,6-trichloro-2-pyridyl) phosphate (Chlorpyrifos oxon). Có sự lưu tồn Chlorpyrifos ethyl trong mẫu đất thí nghiệm. </w:t>
      </w:r>
    </w:p>
    <w:p w:rsidR="00CB64D6" w:rsidRPr="00F03074" w:rsidRDefault="00CB64D6" w:rsidP="00A30E83">
      <w:pPr>
        <w:spacing w:before="120" w:after="60" w:line="290" w:lineRule="atLeast"/>
        <w:ind w:firstLine="340"/>
        <w:jc w:val="both"/>
        <w:rPr>
          <w:rFonts w:ascii="Times New Roman" w:hAnsi="Times New Roman"/>
        </w:rPr>
      </w:pPr>
      <w:r w:rsidRPr="00F03074">
        <w:rPr>
          <w:rFonts w:ascii="Times New Roman" w:hAnsi="Times New Roman"/>
        </w:rPr>
        <w:t xml:space="preserve">Kết quả thực hiện phản ứng PCR và điện di biến tính DGGE đối với mẫu </w:t>
      </w:r>
      <w:del w:id="662" w:author="Viet Ha" w:date="2017-09-04T17:35:00Z">
        <w:r w:rsidRPr="00F03074" w:rsidDel="00562F89">
          <w:rPr>
            <w:rFonts w:ascii="Times New Roman" w:hAnsi="Times New Roman"/>
          </w:rPr>
          <w:delText xml:space="preserve">bùn </w:delText>
        </w:r>
      </w:del>
      <w:ins w:id="663" w:author="Viet Ha" w:date="2017-09-04T17:35:00Z">
        <w:r>
          <w:rPr>
            <w:rFonts w:ascii="Times New Roman" w:hAnsi="Times New Roman"/>
          </w:rPr>
          <w:t>đất ruộng</w:t>
        </w:r>
        <w:r w:rsidRPr="00F03074">
          <w:rPr>
            <w:rFonts w:ascii="Times New Roman" w:hAnsi="Times New Roman"/>
          </w:rPr>
          <w:t xml:space="preserve"> </w:t>
        </w:r>
      </w:ins>
      <w:r w:rsidRPr="00F03074">
        <w:rPr>
          <w:rFonts w:ascii="Times New Roman" w:hAnsi="Times New Roman"/>
        </w:rPr>
        <w:t xml:space="preserve">PH01 để phân tích gene 16S rRNA của nhóm vi khuẩn </w:t>
      </w:r>
      <w:r w:rsidRPr="00F03074">
        <w:rPr>
          <w:rFonts w:ascii="Times New Roman" w:hAnsi="Times New Roman"/>
          <w:i/>
        </w:rPr>
        <w:t xml:space="preserve">Chloroflexi </w:t>
      </w:r>
      <w:r w:rsidRPr="00F03074">
        <w:rPr>
          <w:rFonts w:ascii="Times New Roman" w:hAnsi="Times New Roman"/>
        </w:rPr>
        <w:t>cho thấy sự đa dạng về cấu trúc của hệ vi khuẩn giữa các nghiệm thức bổ sung, không bổ sung acid hữu cơ và nghiệm thức đối chứng (không bổ sung Chlopyrifos ethyl) có độ tương đồng cao, khoảng 90-96%.</w:t>
      </w:r>
    </w:p>
    <w:p w:rsidR="00CB64D6" w:rsidRPr="00832593" w:rsidRDefault="00CB64D6" w:rsidP="00832593">
      <w:pPr>
        <w:spacing w:before="40" w:after="0" w:line="240" w:lineRule="auto"/>
        <w:rPr>
          <w:rFonts w:ascii="Times New Roman" w:hAnsi="Times New Roman"/>
          <w:sz w:val="19"/>
          <w:szCs w:val="19"/>
        </w:rPr>
      </w:pPr>
      <w:r w:rsidRPr="00832593">
        <w:rPr>
          <w:rFonts w:ascii="Times New Roman" w:hAnsi="Times New Roman"/>
          <w:b/>
          <w:sz w:val="19"/>
          <w:szCs w:val="19"/>
        </w:rPr>
        <w:t>TÀI LIỆU THAM KHẢO</w:t>
      </w:r>
    </w:p>
    <w:p w:rsidR="00CB64D6" w:rsidRDefault="00CB64D6" w:rsidP="00DC0A16">
      <w:pPr>
        <w:spacing w:after="120" w:line="288" w:lineRule="auto"/>
        <w:ind w:left="360"/>
        <w:jc w:val="both"/>
        <w:rPr>
          <w:rFonts w:ascii="Times New Roman" w:hAnsi="Times New Roman"/>
        </w:rPr>
      </w:pPr>
      <w:r>
        <w:rPr>
          <w:rFonts w:ascii="Times New Roman" w:hAnsi="Times New Roman"/>
        </w:rPr>
        <w:t xml:space="preserve">[1] </w:t>
      </w:r>
      <w:r w:rsidRPr="006F0012">
        <w:rPr>
          <w:rFonts w:ascii="Times New Roman" w:hAnsi="Times New Roman"/>
        </w:rPr>
        <w:t>Tuli, A.,. Use information and air monitoring recommendation for chlorpyrifos in California. Enviromental hazard assessment program. California. 2013</w:t>
      </w:r>
      <w:r>
        <w:rPr>
          <w:rFonts w:ascii="Times New Roman" w:hAnsi="Times New Roman"/>
        </w:rPr>
        <w:t xml:space="preserve">, </w:t>
      </w:r>
      <w:r w:rsidRPr="006F0012">
        <w:rPr>
          <w:rFonts w:ascii="Times New Roman" w:hAnsi="Times New Roman"/>
        </w:rPr>
        <w:t>23 pp.</w:t>
      </w:r>
    </w:p>
    <w:p w:rsidR="00CB64D6" w:rsidRPr="006F0012" w:rsidRDefault="00CB64D6" w:rsidP="00DC0A16">
      <w:pPr>
        <w:spacing w:after="120" w:line="288" w:lineRule="auto"/>
        <w:ind w:left="360"/>
        <w:jc w:val="both"/>
        <w:rPr>
          <w:rFonts w:ascii="Times New Roman" w:hAnsi="Times New Roman"/>
        </w:rPr>
      </w:pPr>
      <w:r>
        <w:rPr>
          <w:rFonts w:ascii="Times New Roman" w:hAnsi="Times New Roman"/>
        </w:rPr>
        <w:t xml:space="preserve">[2] </w:t>
      </w:r>
      <w:r w:rsidRPr="006F0012">
        <w:rPr>
          <w:rFonts w:ascii="Times New Roman" w:hAnsi="Times New Roman"/>
          <w:lang w:val="vi-VN"/>
        </w:rPr>
        <w:t xml:space="preserve">Trần Quang Hùng. Thuốc Bảo Vệ Thực Vật. NXB Nông Nghiệp Hà Nội. </w:t>
      </w:r>
      <w:r>
        <w:rPr>
          <w:rFonts w:ascii="Times New Roman" w:hAnsi="Times New Roman"/>
        </w:rPr>
        <w:t xml:space="preserve">Hà Nội. </w:t>
      </w:r>
      <w:r w:rsidRPr="006F0012">
        <w:rPr>
          <w:rFonts w:ascii="Times New Roman" w:hAnsi="Times New Roman"/>
          <w:lang w:val="vi-VN"/>
        </w:rPr>
        <w:t>1999</w:t>
      </w:r>
      <w:r>
        <w:rPr>
          <w:rFonts w:ascii="Times New Roman" w:hAnsi="Times New Roman"/>
        </w:rPr>
        <w:t xml:space="preserve">, </w:t>
      </w:r>
      <w:r w:rsidRPr="006F0012">
        <w:rPr>
          <w:rFonts w:ascii="Times New Roman" w:hAnsi="Times New Roman"/>
        </w:rPr>
        <w:t>348 trang.</w:t>
      </w:r>
    </w:p>
    <w:p w:rsidR="00CB64D6" w:rsidRDefault="00CB64D6" w:rsidP="00DC0A16">
      <w:pPr>
        <w:spacing w:after="120" w:line="288" w:lineRule="auto"/>
        <w:ind w:left="360"/>
        <w:jc w:val="both"/>
        <w:rPr>
          <w:rFonts w:ascii="Times New Roman" w:hAnsi="Times New Roman"/>
        </w:rPr>
      </w:pPr>
      <w:r>
        <w:rPr>
          <w:rFonts w:ascii="Times New Roman" w:hAnsi="Times New Roman"/>
        </w:rPr>
        <w:t xml:space="preserve">[3] </w:t>
      </w:r>
      <w:r w:rsidRPr="006F0012">
        <w:rPr>
          <w:rFonts w:ascii="Times New Roman" w:hAnsi="Times New Roman"/>
        </w:rPr>
        <w:t>Gebremariam, S.Y,. Mineralization, sorption and desorption of chlorpyrifos in aquatic sediments and soils. Doctor of Philosophy, Washington State University. United States. 2011</w:t>
      </w:r>
      <w:r>
        <w:rPr>
          <w:rFonts w:ascii="Times New Roman" w:hAnsi="Times New Roman"/>
        </w:rPr>
        <w:t xml:space="preserve">, </w:t>
      </w:r>
      <w:r w:rsidRPr="006F0012">
        <w:rPr>
          <w:rFonts w:ascii="Times New Roman" w:hAnsi="Times New Roman"/>
        </w:rPr>
        <w:t>198 pp.</w:t>
      </w:r>
    </w:p>
    <w:p w:rsidR="00CB64D6" w:rsidRDefault="00CB64D6" w:rsidP="00DA2D30">
      <w:pPr>
        <w:spacing w:after="120" w:line="288" w:lineRule="auto"/>
        <w:ind w:left="360"/>
        <w:jc w:val="both"/>
        <w:rPr>
          <w:rFonts w:ascii="Times New Roman" w:hAnsi="Times New Roman"/>
        </w:rPr>
      </w:pPr>
      <w:r>
        <w:rPr>
          <w:rFonts w:ascii="Times New Roman" w:hAnsi="Times New Roman"/>
        </w:rPr>
        <w:t xml:space="preserve"> [4] </w:t>
      </w:r>
      <w:hyperlink r:id="rId15" w:history="1">
        <w:r w:rsidRPr="00DC0A16">
          <w:rPr>
            <w:rStyle w:val="Hyperlink"/>
            <w:rFonts w:ascii="Times New Roman" w:hAnsi="Times New Roman"/>
            <w:color w:val="auto"/>
            <w:u w:val="none"/>
          </w:rPr>
          <w:t>Jagnow</w:t>
        </w:r>
      </w:hyperlink>
      <w:r w:rsidRPr="00DC0A16">
        <w:rPr>
          <w:rFonts w:ascii="Times New Roman" w:hAnsi="Times New Roman"/>
        </w:rPr>
        <w:t>, G., </w:t>
      </w:r>
      <w:hyperlink r:id="rId16" w:history="1">
        <w:r w:rsidRPr="00DC0A16">
          <w:rPr>
            <w:rStyle w:val="Hyperlink"/>
            <w:rFonts w:ascii="Times New Roman" w:hAnsi="Times New Roman"/>
            <w:color w:val="auto"/>
            <w:u w:val="none"/>
          </w:rPr>
          <w:t>K. Haider</w:t>
        </w:r>
      </w:hyperlink>
      <w:r w:rsidRPr="00DC0A16">
        <w:rPr>
          <w:rFonts w:ascii="Times New Roman" w:hAnsi="Times New Roman"/>
        </w:rPr>
        <w:t>, P.</w:t>
      </w:r>
      <w:hyperlink r:id="rId17" w:history="1">
        <w:r w:rsidRPr="00DC0A16">
          <w:rPr>
            <w:rStyle w:val="Hyperlink"/>
            <w:rFonts w:ascii="Times New Roman" w:hAnsi="Times New Roman"/>
            <w:color w:val="auto"/>
            <w:u w:val="none"/>
          </w:rPr>
          <w:t>C.Ellwardt</w:t>
        </w:r>
      </w:hyperlink>
      <w:r w:rsidRPr="00DC0A16">
        <w:rPr>
          <w:rFonts w:ascii="Times New Roman" w:hAnsi="Times New Roman"/>
        </w:rPr>
        <w:t xml:space="preserve">,. Anaerobic dechlorination and degradation of hexachlorocyclohexane isomers by anaerobic and facultative anaerobic bacteria. </w:t>
      </w:r>
      <w:r w:rsidRPr="00DC0A16">
        <w:rPr>
          <w:rFonts w:ascii="Times New Roman" w:hAnsi="Times New Roman"/>
          <w:i/>
        </w:rPr>
        <w:t>Archives of microbiology</w:t>
      </w:r>
      <w:r>
        <w:rPr>
          <w:rFonts w:ascii="Times New Roman" w:hAnsi="Times New Roman"/>
        </w:rPr>
        <w:t xml:space="preserve">, 115 (3), </w:t>
      </w:r>
      <w:r w:rsidRPr="00DC0A16">
        <w:rPr>
          <w:rFonts w:ascii="Times New Roman" w:hAnsi="Times New Roman"/>
        </w:rPr>
        <w:t>1977</w:t>
      </w:r>
      <w:r>
        <w:rPr>
          <w:rFonts w:ascii="Times New Roman" w:hAnsi="Times New Roman"/>
        </w:rPr>
        <w:t xml:space="preserve">, pp 285-292. </w:t>
      </w:r>
    </w:p>
    <w:p w:rsidR="00CB64D6" w:rsidRDefault="00CB64D6" w:rsidP="00F03320">
      <w:pPr>
        <w:spacing w:after="120" w:line="288" w:lineRule="auto"/>
        <w:ind w:left="360"/>
        <w:jc w:val="both"/>
        <w:rPr>
          <w:ins w:id="664" w:author="admin" w:date="2017-09-08T21:45:00Z"/>
          <w:rStyle w:val="citation"/>
          <w:rFonts w:ascii="Times New Roman" w:hAnsi="Times New Roman"/>
        </w:rPr>
      </w:pPr>
      <w:r>
        <w:rPr>
          <w:rStyle w:val="citation"/>
          <w:rFonts w:ascii="Times New Roman" w:hAnsi="Times New Roman"/>
        </w:rPr>
        <w:t xml:space="preserve">[5] </w:t>
      </w:r>
      <w:r w:rsidRPr="00F03320">
        <w:rPr>
          <w:rStyle w:val="citation"/>
          <w:rFonts w:ascii="Times New Roman" w:hAnsi="Times New Roman"/>
        </w:rPr>
        <w:t xml:space="preserve">Christoph, E.H., G.C.K. Umlauf and G. Bidoglio, 2004. "PCDD/Fs and Dioxin-like PCBs in Soils after the Flooding of River Elbe and Mulde in 2002". </w:t>
      </w:r>
      <w:r w:rsidRPr="00F03320">
        <w:rPr>
          <w:rStyle w:val="citation"/>
          <w:rFonts w:ascii="Times New Roman" w:hAnsi="Times New Roman"/>
          <w:iCs/>
        </w:rPr>
        <w:t>DIOXIN 2004-24th Intern. Symposium on Halogenated Environmental Organic Pollutants and POPs, 6-10 September 2004</w:t>
      </w:r>
      <w:r w:rsidRPr="00F03320">
        <w:rPr>
          <w:rStyle w:val="citation"/>
          <w:rFonts w:ascii="Times New Roman" w:hAnsi="Times New Roman"/>
        </w:rPr>
        <w:t>. Berlin.</w:t>
      </w:r>
    </w:p>
    <w:p w:rsidR="00CB64D6" w:rsidRDefault="00CB64D6" w:rsidP="00CB64D6">
      <w:pPr>
        <w:numPr>
          <w:ins w:id="665" w:author="admin" w:date="2017-09-08T21:45:00Z"/>
        </w:numPr>
        <w:spacing w:after="120" w:line="288" w:lineRule="auto"/>
        <w:ind w:left="360"/>
        <w:jc w:val="both"/>
        <w:rPr>
          <w:ins w:id="666" w:author="admin" w:date="2017-09-08T21:46:00Z"/>
          <w:rFonts w:ascii="Times New Roman" w:hAnsi="Times New Roman"/>
          <w:sz w:val="26"/>
          <w:szCs w:val="26"/>
        </w:rPr>
        <w:pPrChange w:id="667" w:author="admin" w:date="2017-09-08T21:45:00Z">
          <w:pPr>
            <w:spacing w:before="120" w:line="288" w:lineRule="auto"/>
            <w:ind w:firstLine="567"/>
            <w:jc w:val="both"/>
          </w:pPr>
        </w:pPrChange>
      </w:pPr>
      <w:ins w:id="668" w:author="admin" w:date="2017-09-08T21:45:00Z">
        <w:r>
          <w:rPr>
            <w:rStyle w:val="citation"/>
            <w:rFonts w:ascii="Times New Roman" w:hAnsi="Times New Roman"/>
          </w:rPr>
          <w:t xml:space="preserve">[6] </w:t>
        </w:r>
        <w:r w:rsidRPr="006F3932">
          <w:rPr>
            <w:rFonts w:ascii="Times New Roman" w:hAnsi="Times New Roman"/>
            <w:sz w:val="26"/>
            <w:szCs w:val="26"/>
          </w:rPr>
          <w:t>Fry,  J.C., R.J. Parkes,  B.A. Cragg,  A.J. Weightman and  G. Webster, 2008. Prokaryotic biodiversity and activity in the deep subseafloor biosphere.  FEMS Microbiol Ecol  66: 181- 196.</w:t>
        </w:r>
      </w:ins>
    </w:p>
    <w:p w:rsidR="00CB64D6" w:rsidRDefault="00CB64D6" w:rsidP="00CB64D6">
      <w:pPr>
        <w:numPr>
          <w:ins w:id="669" w:author="admin" w:date="2017-09-08T21:46:00Z"/>
        </w:numPr>
        <w:spacing w:after="120" w:line="288" w:lineRule="auto"/>
        <w:ind w:left="360"/>
        <w:jc w:val="both"/>
        <w:rPr>
          <w:ins w:id="670" w:author="admin" w:date="2017-09-08T21:47:00Z"/>
          <w:rFonts w:ascii="Times New Roman" w:hAnsi="Times New Roman"/>
          <w:sz w:val="26"/>
          <w:szCs w:val="26"/>
        </w:rPr>
        <w:pPrChange w:id="671" w:author="admin" w:date="2017-09-08T21:46:00Z">
          <w:pPr>
            <w:spacing w:before="120" w:line="288" w:lineRule="auto"/>
            <w:ind w:firstLine="567"/>
            <w:jc w:val="both"/>
          </w:pPr>
        </w:pPrChange>
      </w:pPr>
      <w:ins w:id="672" w:author="admin" w:date="2017-09-08T21:46:00Z">
        <w:r>
          <w:rPr>
            <w:rFonts w:ascii="Times New Roman" w:hAnsi="Times New Roman"/>
            <w:sz w:val="26"/>
            <w:szCs w:val="26"/>
          </w:rPr>
          <w:t xml:space="preserve">[7] </w:t>
        </w:r>
        <w:r w:rsidRPr="006F3932">
          <w:rPr>
            <w:rFonts w:ascii="Times New Roman" w:hAnsi="Times New Roman"/>
            <w:sz w:val="26"/>
            <w:szCs w:val="26"/>
          </w:rPr>
          <w:t>Inagaki,  F.,  T. Nunoura,  S. Nakagawa,  A. Teske,  M. Lever and A.  Lauer, 2006. Biogeographical  distribution  and  diversity  of  microbes  in  methane  hydrate-bearing  deep marine sediments on the Pacific Ocean Margin. Proc Natl Acad Sci 103: 2815-2820</w:t>
        </w:r>
      </w:ins>
    </w:p>
    <w:p w:rsidR="00CB64D6" w:rsidRDefault="00CB64D6" w:rsidP="00CB64D6">
      <w:pPr>
        <w:numPr>
          <w:ins w:id="673" w:author="admin" w:date="2017-09-08T21:47:00Z"/>
        </w:numPr>
        <w:spacing w:after="120" w:line="288" w:lineRule="auto"/>
        <w:ind w:left="360"/>
        <w:jc w:val="both"/>
        <w:rPr>
          <w:ins w:id="674" w:author="admin" w:date="2017-09-08T21:48:00Z"/>
          <w:rFonts w:ascii="Times New Roman" w:hAnsi="Times New Roman"/>
          <w:sz w:val="26"/>
          <w:szCs w:val="26"/>
        </w:rPr>
        <w:pPrChange w:id="675" w:author="admin" w:date="2017-09-08T21:47:00Z">
          <w:pPr>
            <w:spacing w:before="120" w:line="288" w:lineRule="auto"/>
            <w:ind w:firstLine="567"/>
            <w:jc w:val="both"/>
          </w:pPr>
        </w:pPrChange>
      </w:pPr>
      <w:ins w:id="676" w:author="admin" w:date="2017-09-08T21:47:00Z">
        <w:r>
          <w:rPr>
            <w:rFonts w:ascii="Times New Roman" w:hAnsi="Times New Roman"/>
            <w:sz w:val="26"/>
            <w:szCs w:val="26"/>
          </w:rPr>
          <w:t xml:space="preserve">[8] </w:t>
        </w:r>
        <w:r w:rsidRPr="006F3932">
          <w:rPr>
            <w:rFonts w:ascii="Times New Roman" w:hAnsi="Times New Roman"/>
            <w:sz w:val="26"/>
            <w:szCs w:val="26"/>
          </w:rPr>
          <w:t>Kawaichi,  S.,  N. Ito, R. Kamikawa,  T. Sugawara, T. Yoshida and  Y. Sako, 2013.</w:t>
        </w:r>
      </w:ins>
      <w:ins w:id="677" w:author="admin" w:date="2017-09-08T21:49:00Z">
        <w:r>
          <w:rPr>
            <w:rFonts w:ascii="Times New Roman" w:hAnsi="Times New Roman"/>
            <w:sz w:val="26"/>
            <w:szCs w:val="26"/>
          </w:rPr>
          <w:t xml:space="preserve"> </w:t>
        </w:r>
      </w:ins>
      <w:ins w:id="678" w:author="admin" w:date="2017-09-08T21:47:00Z">
        <w:r w:rsidRPr="006F3932">
          <w:rPr>
            <w:rFonts w:ascii="Times New Roman" w:hAnsi="Times New Roman"/>
            <w:i/>
            <w:sz w:val="26"/>
            <w:szCs w:val="26"/>
          </w:rPr>
          <w:t>Ardenticatena maritime</w:t>
        </w:r>
        <w:r w:rsidRPr="006F3932">
          <w:rPr>
            <w:rFonts w:ascii="Times New Roman" w:hAnsi="Times New Roman"/>
            <w:sz w:val="26"/>
            <w:szCs w:val="26"/>
          </w:rPr>
          <w:t xml:space="preserve"> gen. nov., sp. nov., a ferric iron- and nitrate-reducing bacterium of the phylum  </w:t>
        </w:r>
        <w:r w:rsidRPr="006F3932">
          <w:rPr>
            <w:rFonts w:ascii="Times New Roman" w:hAnsi="Times New Roman"/>
            <w:i/>
            <w:sz w:val="26"/>
            <w:szCs w:val="26"/>
          </w:rPr>
          <w:t xml:space="preserve">Chloroflexi </w:t>
        </w:r>
        <w:r w:rsidRPr="006F3932">
          <w:rPr>
            <w:rFonts w:ascii="Times New Roman" w:hAnsi="Times New Roman"/>
            <w:sz w:val="26"/>
            <w:szCs w:val="26"/>
          </w:rPr>
          <w:t xml:space="preserve">isolated from an iron-rich coastal hydrothermal field, and description of </w:t>
        </w:r>
        <w:r w:rsidRPr="006F3932">
          <w:rPr>
            <w:rFonts w:ascii="Times New Roman" w:hAnsi="Times New Roman"/>
            <w:i/>
            <w:sz w:val="26"/>
            <w:szCs w:val="26"/>
          </w:rPr>
          <w:t xml:space="preserve">Ardenticatenia </w:t>
        </w:r>
        <w:r w:rsidRPr="006F3932">
          <w:rPr>
            <w:rFonts w:ascii="Times New Roman" w:hAnsi="Times New Roman"/>
            <w:sz w:val="26"/>
            <w:szCs w:val="26"/>
          </w:rPr>
          <w:t>classis nov. Int J Syst Evol Microbiol 63: 2992-3002.</w:t>
        </w:r>
      </w:ins>
    </w:p>
    <w:p w:rsidR="00CB64D6" w:rsidRDefault="00CB64D6" w:rsidP="00CB64D6">
      <w:pPr>
        <w:numPr>
          <w:ins w:id="679" w:author="admin" w:date="2017-09-08T21:48:00Z"/>
        </w:numPr>
        <w:spacing w:after="120" w:line="288" w:lineRule="auto"/>
        <w:ind w:left="360"/>
        <w:jc w:val="both"/>
        <w:rPr>
          <w:ins w:id="680" w:author="admin" w:date="2017-09-08T21:49:00Z"/>
          <w:rFonts w:ascii="Times New Roman" w:hAnsi="Times New Roman"/>
          <w:sz w:val="26"/>
          <w:szCs w:val="26"/>
        </w:rPr>
        <w:pPrChange w:id="681" w:author="admin" w:date="2017-09-08T21:48:00Z">
          <w:pPr>
            <w:spacing w:before="120" w:line="288" w:lineRule="auto"/>
            <w:ind w:firstLine="567"/>
            <w:jc w:val="both"/>
          </w:pPr>
        </w:pPrChange>
      </w:pPr>
      <w:ins w:id="682" w:author="admin" w:date="2017-09-08T21:48:00Z">
        <w:r>
          <w:rPr>
            <w:rFonts w:ascii="Times New Roman" w:hAnsi="Times New Roman"/>
            <w:sz w:val="26"/>
            <w:szCs w:val="26"/>
          </w:rPr>
          <w:t xml:space="preserve">[9] </w:t>
        </w:r>
        <w:r w:rsidRPr="006F3932">
          <w:rPr>
            <w:rFonts w:ascii="Times New Roman" w:hAnsi="Times New Roman"/>
            <w:sz w:val="26"/>
            <w:szCs w:val="26"/>
          </w:rPr>
          <w:t>Blazejak,  A.,  and  A.  Schippers, 2010.  High  abundance  of  JS-1- and  Chloroflexi-related Bacteria  in deeply buried marine sediments revealed by quantitative, real-time PCR. FEMS  Microbiol Ecol 72: 198-207.</w:t>
        </w:r>
      </w:ins>
    </w:p>
    <w:p w:rsidR="00CB64D6" w:rsidRPr="00F03320" w:rsidDel="003A3802" w:rsidRDefault="00CB64D6" w:rsidP="00CB64D6">
      <w:pPr>
        <w:numPr>
          <w:ins w:id="683" w:author="admin" w:date="2017-09-08T21:45:00Z"/>
        </w:numPr>
        <w:spacing w:after="120" w:line="288" w:lineRule="auto"/>
        <w:ind w:left="360"/>
        <w:jc w:val="both"/>
        <w:rPr>
          <w:del w:id="684" w:author="admin" w:date="2017-09-08T21:50:00Z"/>
          <w:rStyle w:val="citation"/>
          <w:rFonts w:ascii="Times New Roman" w:hAnsi="Times New Roman"/>
        </w:rPr>
        <w:pPrChange w:id="685" w:author="admin" w:date="2017-09-08T21:50:00Z">
          <w:pPr>
            <w:spacing w:before="120" w:line="288" w:lineRule="auto"/>
            <w:ind w:firstLine="567"/>
            <w:jc w:val="both"/>
          </w:pPr>
        </w:pPrChange>
      </w:pPr>
      <w:ins w:id="686" w:author="admin" w:date="2017-09-08T21:49:00Z">
        <w:r>
          <w:rPr>
            <w:rFonts w:ascii="Times New Roman" w:hAnsi="Times New Roman"/>
            <w:sz w:val="26"/>
            <w:szCs w:val="26"/>
          </w:rPr>
          <w:t xml:space="preserve">[10] </w:t>
        </w:r>
      </w:ins>
      <w:ins w:id="687" w:author="admin" w:date="2017-09-08T21:50:00Z">
        <w:r w:rsidRPr="006F3932">
          <w:rPr>
            <w:rFonts w:ascii="Times New Roman" w:hAnsi="Times New Roman"/>
            <w:sz w:val="26"/>
            <w:szCs w:val="26"/>
          </w:rPr>
          <w:t xml:space="preserve">Loffler, F.E., J. Yan, K.M. Ritalahti, L. Adrian, E.A. Edwards and K.T. Konstantinidis, 2012. </w:t>
        </w:r>
        <w:r w:rsidRPr="006F3932">
          <w:rPr>
            <w:rFonts w:ascii="Times New Roman" w:hAnsi="Times New Roman"/>
            <w:i/>
            <w:sz w:val="26"/>
            <w:szCs w:val="26"/>
          </w:rPr>
          <w:t>Dehalococcoides mccartyi</w:t>
        </w:r>
        <w:r w:rsidRPr="006F3932">
          <w:rPr>
            <w:rFonts w:ascii="Times New Roman" w:hAnsi="Times New Roman"/>
            <w:sz w:val="26"/>
            <w:szCs w:val="26"/>
          </w:rPr>
          <w:t xml:space="preserve"> gen.nov.,sp.nov., obligately organohalide-respiring anaerobic bacteria relevant to halogen cycling and bioremediation, belong to a novel bacterial class,  </w:t>
        </w:r>
        <w:r w:rsidRPr="006F3932">
          <w:rPr>
            <w:rFonts w:ascii="Times New Roman" w:hAnsi="Times New Roman"/>
            <w:i/>
            <w:sz w:val="26"/>
            <w:szCs w:val="26"/>
          </w:rPr>
          <w:t xml:space="preserve">Dehalococcoidia  </w:t>
        </w:r>
        <w:r w:rsidRPr="006F3932">
          <w:rPr>
            <w:rFonts w:ascii="Times New Roman" w:hAnsi="Times New Roman"/>
            <w:sz w:val="26"/>
            <w:szCs w:val="26"/>
          </w:rPr>
          <w:t xml:space="preserve">classis  nov., order </w:t>
        </w:r>
        <w:r w:rsidRPr="006F3932">
          <w:rPr>
            <w:rFonts w:ascii="Times New Roman" w:hAnsi="Times New Roman"/>
            <w:i/>
            <w:sz w:val="26"/>
            <w:szCs w:val="26"/>
          </w:rPr>
          <w:t>Dehalococcoidales</w:t>
        </w:r>
        <w:r w:rsidRPr="006F3932">
          <w:rPr>
            <w:rFonts w:ascii="Times New Roman" w:hAnsi="Times New Roman"/>
            <w:sz w:val="26"/>
            <w:szCs w:val="26"/>
          </w:rPr>
          <w:t xml:space="preserve"> ord.</w:t>
        </w:r>
        <w:r w:rsidRPr="006F3932">
          <w:rPr>
            <w:rFonts w:ascii="Times New Roman" w:hAnsi="Times New Roman"/>
            <w:sz w:val="26"/>
            <w:szCs w:val="26"/>
            <w:vertAlign w:val="superscript"/>
          </w:rPr>
          <w:t xml:space="preserve"> </w:t>
        </w:r>
        <w:r w:rsidRPr="006F3932">
          <w:rPr>
            <w:rFonts w:ascii="Times New Roman" w:hAnsi="Times New Roman"/>
            <w:sz w:val="26"/>
            <w:szCs w:val="26"/>
          </w:rPr>
          <w:t xml:space="preserve">nov. and  family </w:t>
        </w:r>
        <w:r w:rsidRPr="006F3932">
          <w:rPr>
            <w:rFonts w:ascii="Times New Roman" w:hAnsi="Times New Roman"/>
            <w:i/>
            <w:sz w:val="26"/>
            <w:szCs w:val="26"/>
          </w:rPr>
          <w:t>Dehalococcoidaceae</w:t>
        </w:r>
        <w:r w:rsidRPr="006F3932">
          <w:rPr>
            <w:rFonts w:ascii="Times New Roman" w:hAnsi="Times New Roman"/>
            <w:sz w:val="26"/>
            <w:szCs w:val="26"/>
          </w:rPr>
          <w:t xml:space="preserve"> fam. nov., within the phylum  </w:t>
        </w:r>
        <w:r w:rsidRPr="006F3932">
          <w:rPr>
            <w:rFonts w:ascii="Times New Roman" w:hAnsi="Times New Roman"/>
            <w:i/>
            <w:sz w:val="26"/>
            <w:szCs w:val="26"/>
          </w:rPr>
          <w:t>Chloroflexi.</w:t>
        </w:r>
        <w:r w:rsidRPr="006F3932">
          <w:rPr>
            <w:rFonts w:ascii="Times New Roman" w:hAnsi="Times New Roman"/>
            <w:sz w:val="26"/>
            <w:szCs w:val="26"/>
          </w:rPr>
          <w:t xml:space="preserve">  Int J Syst Evol Microbiol  63: 625-635.</w:t>
        </w:r>
      </w:ins>
    </w:p>
    <w:p w:rsidR="00CB64D6" w:rsidRDefault="00CB64D6" w:rsidP="00CB64D6">
      <w:pPr>
        <w:spacing w:before="120" w:line="288" w:lineRule="auto"/>
        <w:ind w:left="360"/>
        <w:jc w:val="both"/>
        <w:rPr>
          <w:rFonts w:ascii="Times New Roman" w:hAnsi="Times New Roman"/>
        </w:rPr>
        <w:pPrChange w:id="688" w:author="admin" w:date="2017-09-08T21:50:00Z">
          <w:pPr>
            <w:spacing w:before="120" w:line="288" w:lineRule="auto"/>
            <w:ind w:firstLine="567"/>
            <w:jc w:val="both"/>
          </w:pPr>
        </w:pPrChange>
      </w:pPr>
    </w:p>
    <w:p w:rsidR="00CB64D6" w:rsidRPr="008E16AB" w:rsidRDefault="00CB64D6" w:rsidP="008E16AB">
      <w:pPr>
        <w:tabs>
          <w:tab w:val="left" w:pos="270"/>
        </w:tabs>
        <w:spacing w:after="0" w:line="240" w:lineRule="auto"/>
        <w:jc w:val="center"/>
        <w:rPr>
          <w:rFonts w:ascii="Times New Roman" w:hAnsi="Times New Roman"/>
          <w:b/>
          <w:sz w:val="36"/>
          <w:szCs w:val="36"/>
        </w:rPr>
      </w:pPr>
      <w:r w:rsidRPr="008E16AB">
        <w:rPr>
          <w:rFonts w:ascii="Times New Roman" w:hAnsi="Times New Roman"/>
          <w:sz w:val="36"/>
          <w:szCs w:val="36"/>
          <w:shd w:val="clear" w:color="222222" w:fill="FFFFFF"/>
        </w:rPr>
        <w:t>Investigat</w:t>
      </w:r>
      <w:r>
        <w:rPr>
          <w:rFonts w:ascii="Times New Roman" w:hAnsi="Times New Roman"/>
          <w:sz w:val="36"/>
          <w:szCs w:val="36"/>
          <w:shd w:val="clear" w:color="222222" w:fill="FFFFFF"/>
        </w:rPr>
        <w:t>ion</w:t>
      </w:r>
      <w:r w:rsidRPr="008E16AB">
        <w:rPr>
          <w:rFonts w:ascii="Times New Roman" w:hAnsi="Times New Roman"/>
          <w:sz w:val="36"/>
          <w:szCs w:val="36"/>
          <w:shd w:val="clear" w:color="222222" w:fill="FFFFFF"/>
        </w:rPr>
        <w:t xml:space="preserve"> of </w:t>
      </w:r>
      <w:r w:rsidRPr="008E16AB">
        <w:rPr>
          <w:rFonts w:ascii="Times New Roman" w:hAnsi="Times New Roman"/>
          <w:sz w:val="36"/>
          <w:szCs w:val="36"/>
        </w:rPr>
        <w:t>Chlorpyrifos ethyl</w:t>
      </w:r>
      <w:r>
        <w:rPr>
          <w:rFonts w:ascii="Times New Roman" w:hAnsi="Times New Roman"/>
          <w:sz w:val="36"/>
          <w:szCs w:val="36"/>
        </w:rPr>
        <w:t xml:space="preserve"> degradation</w:t>
      </w:r>
      <w:r w:rsidRPr="008E16AB">
        <w:rPr>
          <w:rFonts w:ascii="Times New Roman" w:hAnsi="Times New Roman"/>
          <w:sz w:val="36"/>
          <w:szCs w:val="36"/>
        </w:rPr>
        <w:t xml:space="preserve"> by anaerobic bacteria communities from paddy soils in Hau Giang province</w:t>
      </w:r>
    </w:p>
    <w:p w:rsidR="00CB64D6" w:rsidRPr="008E16AB" w:rsidRDefault="00CB64D6" w:rsidP="008E16AB">
      <w:pPr>
        <w:tabs>
          <w:tab w:val="left" w:pos="270"/>
        </w:tabs>
        <w:spacing w:before="510" w:after="170" w:line="240" w:lineRule="auto"/>
        <w:jc w:val="center"/>
        <w:rPr>
          <w:rFonts w:ascii="Times New Roman" w:hAnsi="Times New Roman"/>
          <w:sz w:val="27"/>
          <w:szCs w:val="27"/>
          <w:vertAlign w:val="superscript"/>
        </w:rPr>
      </w:pPr>
      <w:r w:rsidRPr="008E16AB">
        <w:rPr>
          <w:rFonts w:ascii="Times New Roman" w:hAnsi="Times New Roman"/>
          <w:sz w:val="27"/>
          <w:szCs w:val="27"/>
        </w:rPr>
        <w:t>Trương Quốc Tất</w:t>
      </w:r>
      <w:r w:rsidRPr="008E16AB">
        <w:rPr>
          <w:rFonts w:ascii="Times New Roman" w:hAnsi="Times New Roman"/>
          <w:sz w:val="27"/>
          <w:szCs w:val="27"/>
          <w:vertAlign w:val="superscript"/>
        </w:rPr>
        <w:t>1</w:t>
      </w:r>
      <w:r w:rsidRPr="008E16AB">
        <w:rPr>
          <w:rFonts w:ascii="Times New Roman" w:hAnsi="Times New Roman"/>
          <w:sz w:val="27"/>
          <w:szCs w:val="27"/>
        </w:rPr>
        <w:t>, Dương Minh Viễn</w:t>
      </w:r>
      <w:r w:rsidRPr="008E16AB">
        <w:rPr>
          <w:rFonts w:ascii="Times New Roman" w:hAnsi="Times New Roman"/>
          <w:sz w:val="27"/>
          <w:szCs w:val="27"/>
          <w:vertAlign w:val="superscript"/>
        </w:rPr>
        <w:t>1</w:t>
      </w:r>
      <w:r w:rsidRPr="008E16AB">
        <w:rPr>
          <w:rFonts w:ascii="Times New Roman" w:hAnsi="Times New Roman"/>
          <w:sz w:val="27"/>
          <w:szCs w:val="27"/>
        </w:rPr>
        <w:t>, Huỳnh Thị Cẩm My</w:t>
      </w:r>
      <w:r w:rsidRPr="008E16AB">
        <w:rPr>
          <w:rFonts w:ascii="Times New Roman" w:hAnsi="Times New Roman"/>
          <w:sz w:val="27"/>
          <w:szCs w:val="27"/>
          <w:vertAlign w:val="superscript"/>
        </w:rPr>
        <w:t>1</w:t>
      </w:r>
      <w:r w:rsidRPr="008E16AB">
        <w:rPr>
          <w:rFonts w:ascii="Times New Roman" w:hAnsi="Times New Roman"/>
          <w:sz w:val="27"/>
          <w:szCs w:val="27"/>
        </w:rPr>
        <w:t>,  Dirk Springeal</w:t>
      </w:r>
      <w:r w:rsidRPr="008E16AB">
        <w:rPr>
          <w:rFonts w:ascii="Times New Roman" w:hAnsi="Times New Roman"/>
          <w:sz w:val="27"/>
          <w:szCs w:val="27"/>
          <w:vertAlign w:val="superscript"/>
        </w:rPr>
        <w:t>2</w:t>
      </w:r>
    </w:p>
    <w:p w:rsidR="00CB64D6" w:rsidRPr="009F5354" w:rsidRDefault="00CB64D6" w:rsidP="002422CC">
      <w:pPr>
        <w:tabs>
          <w:tab w:val="left" w:pos="270"/>
        </w:tabs>
        <w:spacing w:after="60" w:line="240" w:lineRule="auto"/>
        <w:jc w:val="center"/>
        <w:rPr>
          <w:rFonts w:ascii="Times New Roman" w:hAnsi="Times New Roman"/>
          <w:b/>
          <w:i/>
          <w:sz w:val="21"/>
          <w:szCs w:val="21"/>
        </w:rPr>
      </w:pPr>
      <w:r w:rsidRPr="009F5354">
        <w:rPr>
          <w:rFonts w:ascii="Times New Roman" w:hAnsi="Times New Roman"/>
          <w:b/>
          <w:i/>
          <w:sz w:val="21"/>
          <w:szCs w:val="21"/>
          <w:vertAlign w:val="superscript"/>
        </w:rPr>
        <w:t>1</w:t>
      </w:r>
      <w:r>
        <w:rPr>
          <w:rFonts w:ascii="Times New Roman" w:hAnsi="Times New Roman"/>
          <w:b/>
          <w:i/>
          <w:sz w:val="21"/>
          <w:szCs w:val="21"/>
        </w:rPr>
        <w:t>College of Agriculture and Apllied Biology</w:t>
      </w:r>
      <w:r w:rsidRPr="009F5354">
        <w:rPr>
          <w:rFonts w:ascii="Times New Roman" w:hAnsi="Times New Roman"/>
          <w:b/>
          <w:i/>
          <w:sz w:val="21"/>
          <w:szCs w:val="21"/>
        </w:rPr>
        <w:t xml:space="preserve">, </w:t>
      </w:r>
      <w:r>
        <w:rPr>
          <w:rFonts w:ascii="Times New Roman" w:hAnsi="Times New Roman"/>
          <w:b/>
          <w:i/>
          <w:sz w:val="21"/>
          <w:szCs w:val="21"/>
        </w:rPr>
        <w:t>Can Tho University</w:t>
      </w:r>
    </w:p>
    <w:p w:rsidR="00CB64D6" w:rsidRPr="009F5354" w:rsidRDefault="00CB64D6" w:rsidP="008E16AB">
      <w:pPr>
        <w:tabs>
          <w:tab w:val="left" w:pos="270"/>
        </w:tabs>
        <w:spacing w:after="60" w:line="240" w:lineRule="auto"/>
        <w:jc w:val="center"/>
        <w:rPr>
          <w:rFonts w:ascii="Times New Roman" w:hAnsi="Times New Roman"/>
          <w:b/>
          <w:i/>
          <w:sz w:val="21"/>
          <w:szCs w:val="21"/>
        </w:rPr>
      </w:pPr>
      <w:r w:rsidRPr="009F5354">
        <w:rPr>
          <w:rFonts w:ascii="Times New Roman" w:hAnsi="Times New Roman"/>
          <w:b/>
          <w:i/>
          <w:sz w:val="21"/>
          <w:szCs w:val="21"/>
          <w:vertAlign w:val="superscript"/>
        </w:rPr>
        <w:t>2</w:t>
      </w:r>
      <w:r w:rsidRPr="009F5354">
        <w:rPr>
          <w:rFonts w:ascii="Times New Roman" w:hAnsi="Times New Roman"/>
          <w:b/>
          <w:i/>
          <w:sz w:val="21"/>
          <w:szCs w:val="21"/>
        </w:rPr>
        <w:t>Division of Soil and Water Management, Department of Earth and Environmental Sciences, Faculty of Bioscience Engineering, Katholic University of Leuven, Belgium</w:t>
      </w:r>
    </w:p>
    <w:p w:rsidR="00CB64D6" w:rsidRPr="00DA2D30" w:rsidRDefault="00CB64D6" w:rsidP="00DA2D30">
      <w:pPr>
        <w:spacing w:after="120" w:line="288" w:lineRule="auto"/>
        <w:ind w:left="360"/>
        <w:jc w:val="both"/>
        <w:rPr>
          <w:rFonts w:ascii="Times New Roman" w:hAnsi="Times New Roman"/>
        </w:rPr>
      </w:pPr>
    </w:p>
    <w:p w:rsidR="00CB64D6" w:rsidRPr="000E518C" w:rsidRDefault="00CB64D6" w:rsidP="008E16AB">
      <w:pPr>
        <w:tabs>
          <w:tab w:val="left" w:pos="270"/>
        </w:tabs>
        <w:spacing w:before="60" w:after="60" w:line="288" w:lineRule="auto"/>
        <w:jc w:val="both"/>
        <w:rPr>
          <w:rFonts w:ascii="Times New Roman" w:hAnsi="Times New Roman"/>
          <w:i/>
          <w:sz w:val="21"/>
          <w:szCs w:val="21"/>
        </w:rPr>
      </w:pPr>
      <w:r w:rsidRPr="000E518C">
        <w:rPr>
          <w:rFonts w:ascii="Times New Roman" w:hAnsi="Times New Roman"/>
          <w:b/>
          <w:sz w:val="21"/>
          <w:szCs w:val="21"/>
        </w:rPr>
        <w:t>A</w:t>
      </w:r>
      <w:r>
        <w:rPr>
          <w:rFonts w:ascii="Times New Roman" w:hAnsi="Times New Roman"/>
          <w:b/>
          <w:sz w:val="21"/>
          <w:szCs w:val="21"/>
        </w:rPr>
        <w:t>bstract</w:t>
      </w:r>
      <w:r w:rsidRPr="000E518C">
        <w:rPr>
          <w:rFonts w:ascii="Times New Roman" w:hAnsi="Times New Roman"/>
          <w:b/>
          <w:sz w:val="21"/>
          <w:szCs w:val="21"/>
        </w:rPr>
        <w:t xml:space="preserve">: </w:t>
      </w:r>
      <w:r w:rsidRPr="008E16AB">
        <w:rPr>
          <w:rFonts w:ascii="Times New Roman" w:hAnsi="Times New Roman"/>
          <w:sz w:val="21"/>
          <w:szCs w:val="21"/>
        </w:rPr>
        <w:t xml:space="preserve">The objective of this study was to </w:t>
      </w:r>
      <w:r>
        <w:rPr>
          <w:rFonts w:ascii="Times New Roman" w:hAnsi="Times New Roman"/>
          <w:sz w:val="21"/>
          <w:szCs w:val="21"/>
        </w:rPr>
        <w:t>estimate</w:t>
      </w:r>
      <w:r w:rsidRPr="008E16AB">
        <w:rPr>
          <w:rFonts w:ascii="Times New Roman" w:hAnsi="Times New Roman"/>
          <w:sz w:val="21"/>
          <w:szCs w:val="21"/>
        </w:rPr>
        <w:t xml:space="preserve"> the ability Chlorpyrifos ethyl (CE) decomposition with and without supplementation of organic acids in anaerobic conditions by soil bacteria on intensive rice fields in the the Hau Giang provinces. The experiment was set up in microcosms containing mineral minimum (30 ml), soils (10 g) and CE (35ppm) in </w:t>
      </w:r>
      <w:r>
        <w:rPr>
          <w:rFonts w:ascii="Times New Roman" w:hAnsi="Times New Roman"/>
          <w:sz w:val="21"/>
          <w:szCs w:val="21"/>
        </w:rPr>
        <w:t>15 months</w:t>
      </w:r>
      <w:r w:rsidRPr="008E16AB">
        <w:rPr>
          <w:rFonts w:ascii="Times New Roman" w:hAnsi="Times New Roman"/>
          <w:sz w:val="21"/>
          <w:szCs w:val="21"/>
        </w:rPr>
        <w:t xml:space="preserve"> days at anaerobic conditions. The results showed that all treatments were well biodegradable for CE. After </w:t>
      </w:r>
      <w:r>
        <w:rPr>
          <w:rFonts w:ascii="Times New Roman" w:hAnsi="Times New Roman"/>
          <w:sz w:val="21"/>
          <w:szCs w:val="21"/>
        </w:rPr>
        <w:t>2 months</w:t>
      </w:r>
      <w:r w:rsidRPr="008E16AB">
        <w:rPr>
          <w:rFonts w:ascii="Times New Roman" w:hAnsi="Times New Roman"/>
          <w:sz w:val="21"/>
          <w:szCs w:val="21"/>
        </w:rPr>
        <w:t xml:space="preserve"> of incubation, the concentration of CE rest of the treatments ranged from 3-82% of the initial concentration. CE decomposition rate was increased after supplementation CE. After </w:t>
      </w:r>
      <w:r>
        <w:rPr>
          <w:rFonts w:ascii="Times New Roman" w:hAnsi="Times New Roman"/>
          <w:sz w:val="21"/>
          <w:szCs w:val="21"/>
        </w:rPr>
        <w:t>11,6 months</w:t>
      </w:r>
      <w:r w:rsidRPr="008E16AB">
        <w:rPr>
          <w:rFonts w:ascii="Times New Roman" w:hAnsi="Times New Roman"/>
          <w:sz w:val="21"/>
          <w:szCs w:val="21"/>
        </w:rPr>
        <w:t xml:space="preserve"> of incubation, CE concentrations rest of</w:t>
      </w:r>
      <w:r>
        <w:rPr>
          <w:rFonts w:ascii="Times New Roman" w:hAnsi="Times New Roman"/>
          <w:sz w:val="21"/>
          <w:szCs w:val="21"/>
        </w:rPr>
        <w:t xml:space="preserve"> the treatments ranged from 4-57</w:t>
      </w:r>
      <w:r w:rsidRPr="008E16AB">
        <w:rPr>
          <w:rFonts w:ascii="Times New Roman" w:hAnsi="Times New Roman"/>
          <w:sz w:val="21"/>
          <w:szCs w:val="21"/>
        </w:rPr>
        <w:t xml:space="preserve">% of the initial concentration. Bacterial communities (PH02) have higher CE decomposition rate than other bacterial communities under the same conditions supplemented with organic acid. Meanwhile decay rate among the microbial communities in the absence of additional organic acids is the same. Intermediate products generated during the decomposition of CE by soil bacterial communities were determined to include O,O-dietyl-3, 6-dichlo-2 pyridil photphorothioat, 3,5,6 trichloro-2 pyridinol (TCP) và O,O-diethyl-O (3,5,6-trichloro-2-pyridyl) phosphate (Chlorpyrifos oxon). PCR-DGGE results showed that the structure of bacterial community (PH01) diversity among treatments complements, does not supplement the organic acid and the control treatment (no additional Chlorpyrifos ethyl) has a high degree of similarity, 90 -96%. </w:t>
      </w:r>
    </w:p>
    <w:p w:rsidR="00CB64D6" w:rsidRPr="006F0012" w:rsidRDefault="00CB64D6" w:rsidP="008E16AB">
      <w:pPr>
        <w:tabs>
          <w:tab w:val="left" w:pos="270"/>
        </w:tabs>
        <w:spacing w:before="120" w:after="0" w:line="288" w:lineRule="auto"/>
        <w:jc w:val="both"/>
        <w:rPr>
          <w:rFonts w:ascii="Times New Roman" w:hAnsi="Times New Roman"/>
          <w:bCs/>
          <w:i/>
        </w:rPr>
      </w:pPr>
      <w:r w:rsidRPr="006F0012">
        <w:rPr>
          <w:rFonts w:ascii="Times New Roman" w:hAnsi="Times New Roman"/>
          <w:i/>
        </w:rPr>
        <w:t xml:space="preserve">Key worlds: </w:t>
      </w:r>
      <w:r w:rsidRPr="008E16AB">
        <w:rPr>
          <w:rFonts w:ascii="Times New Roman" w:hAnsi="Times New Roman"/>
        </w:rPr>
        <w:t xml:space="preserve">Chlorpyrifos ethyl, Anaerobic Bacteria, DGGE, high performance liquid chromatography, </w:t>
      </w:r>
      <w:r w:rsidRPr="008E16AB">
        <w:rPr>
          <w:rFonts w:ascii="Times New Roman" w:hAnsi="Times New Roman"/>
          <w:bCs/>
        </w:rPr>
        <w:t>Gas Chromatography Mass Spectometry</w:t>
      </w:r>
    </w:p>
    <w:p w:rsidR="00CB64D6" w:rsidRPr="006F0012" w:rsidRDefault="00CB64D6" w:rsidP="007A042C">
      <w:pPr>
        <w:tabs>
          <w:tab w:val="left" w:pos="270"/>
        </w:tabs>
        <w:spacing w:line="288" w:lineRule="auto"/>
        <w:rPr>
          <w:rFonts w:ascii="Times New Roman" w:hAnsi="Times New Roman"/>
          <w:b/>
        </w:rPr>
      </w:pPr>
    </w:p>
    <w:sectPr w:rsidR="00CB64D6" w:rsidRPr="006F0012" w:rsidSect="00CF1215">
      <w:footerReference w:type="default" r:id="rId18"/>
      <w:pgSz w:w="11907" w:h="16839" w:code="9"/>
      <w:pgMar w:top="2041" w:right="1418" w:bottom="2438" w:left="1418" w:header="720" w:footer="414"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0" w:author="Viet Ha" w:date="2017-09-02T16:15:00Z" w:initials="VH">
    <w:p w:rsidR="00CB64D6" w:rsidRDefault="00CB64D6">
      <w:pPr>
        <w:pStyle w:val="CommentText"/>
      </w:pPr>
      <w:r>
        <w:rPr>
          <w:rStyle w:val="CommentReference"/>
        </w:rPr>
        <w:annotationRef/>
      </w:r>
      <w:r>
        <w:t>Thời ian sục khí?</w:t>
      </w:r>
    </w:p>
  </w:comment>
  <w:comment w:id="27" w:author="Viet Ha" w:date="2017-09-02T16:16:00Z" w:initials="VH">
    <w:p w:rsidR="00CB64D6" w:rsidRDefault="00CB64D6">
      <w:pPr>
        <w:pStyle w:val="CommentText"/>
      </w:pPr>
      <w:r>
        <w:rPr>
          <w:rStyle w:val="CommentReference"/>
        </w:rPr>
        <w:annotationRef/>
      </w:r>
      <w:r>
        <w:t>Thời gian sục?</w:t>
      </w:r>
    </w:p>
  </w:comment>
  <w:comment w:id="28" w:author="Viet Ha" w:date="2017-09-04T17:25:00Z" w:initials="VH">
    <w:p w:rsidR="00CB64D6" w:rsidRDefault="00CB64D6">
      <w:pPr>
        <w:pStyle w:val="CommentText"/>
      </w:pPr>
      <w:r>
        <w:rPr>
          <w:rStyle w:val="CommentReference"/>
        </w:rPr>
        <w:annotationRef/>
      </w:r>
      <w:r>
        <w:t>Nên mô hình hoá cho dễ theo dõi</w:t>
      </w:r>
    </w:p>
  </w:comment>
  <w:comment w:id="38" w:author="Viet Ha" w:date="2017-09-02T16:18:00Z" w:initials="VH">
    <w:p w:rsidR="00CB64D6" w:rsidRDefault="00CB64D6">
      <w:pPr>
        <w:pStyle w:val="CommentText"/>
      </w:pPr>
      <w:r>
        <w:rPr>
          <w:rStyle w:val="CommentReference"/>
        </w:rPr>
        <w:annotationRef/>
      </w:r>
      <w:r>
        <w:t>Tại sao lại chọn thời điểm sau 11 tháng ủ</w:t>
      </w:r>
    </w:p>
  </w:comment>
  <w:comment w:id="44" w:author="Viet Ha" w:date="2017-09-02T16:18:00Z" w:initials="VH">
    <w:p w:rsidR="00CB64D6" w:rsidRDefault="00CB64D6">
      <w:pPr>
        <w:pStyle w:val="CommentText"/>
      </w:pPr>
      <w:r>
        <w:rPr>
          <w:rStyle w:val="CommentReference"/>
        </w:rPr>
        <w:annotationRef/>
      </w:r>
      <w:r>
        <w:t>Nên dùng lọ serum</w:t>
      </w:r>
    </w:p>
  </w:comment>
  <w:comment w:id="54" w:author="Viet Ha" w:date="2017-09-02T16:20:00Z" w:initials="VH">
    <w:p w:rsidR="00CB64D6" w:rsidRDefault="00CB64D6">
      <w:pPr>
        <w:pStyle w:val="CommentText"/>
      </w:pPr>
      <w:r>
        <w:rPr>
          <w:rStyle w:val="CommentReference"/>
        </w:rPr>
        <w:annotationRef/>
      </w:r>
      <w:r>
        <w:t>Theo tác giả nào? Năm?</w:t>
      </w:r>
    </w:p>
  </w:comment>
  <w:comment w:id="616" w:author="Viet Ha" w:date="2017-09-04T17:50:00Z" w:initials="VH">
    <w:p w:rsidR="00CB64D6" w:rsidRDefault="00CB64D6">
      <w:pPr>
        <w:pStyle w:val="CommentText"/>
      </w:pPr>
      <w:r>
        <w:rPr>
          <w:rStyle w:val="CommentReference"/>
        </w:rPr>
        <w:annotationRef/>
      </w:r>
      <w:r>
        <w:t>Cần giải thích lý do tại sao chỉ thực hiện ở 1 mẫu PH01 trong khi nghiên cứu cả hai mẫu PH01 và PH02?</w:t>
      </w:r>
    </w:p>
  </w:comment>
  <w:comment w:id="641" w:author="Viet Ha" w:date="2017-09-04T17:46:00Z" w:initials="VH">
    <w:p w:rsidR="00CB64D6" w:rsidRDefault="00CB64D6">
      <w:pPr>
        <w:pStyle w:val="CommentText"/>
      </w:pPr>
      <w:r>
        <w:rPr>
          <w:rStyle w:val="CommentReference"/>
        </w:rPr>
        <w:annotationRef/>
      </w:r>
      <w:r>
        <w:t>Chú thích trong hình nên thống nhất toàn tiếng Việt, không nửa anh nửa việt</w:t>
      </w:r>
    </w:p>
  </w:comment>
  <w:comment w:id="653" w:author="Viet Ha" w:date="2017-09-04T17:47:00Z" w:initials="VH">
    <w:p w:rsidR="00CB64D6" w:rsidRDefault="00CB64D6">
      <w:pPr>
        <w:pStyle w:val="CommentText"/>
      </w:pPr>
      <w:r>
        <w:rPr>
          <w:rStyle w:val="CommentReference"/>
        </w:rPr>
        <w:annotationRef/>
      </w:r>
      <w:r>
        <w:t>Cần chú thích loại các mẫu cho dễ hiểu</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4D6" w:rsidRDefault="00CB64D6" w:rsidP="002306B2">
      <w:pPr>
        <w:spacing w:after="0" w:line="240" w:lineRule="auto"/>
      </w:pPr>
      <w:r>
        <w:separator/>
      </w:r>
    </w:p>
  </w:endnote>
  <w:endnote w:type="continuationSeparator" w:id="0">
    <w:p w:rsidR="00CB64D6" w:rsidRDefault="00CB64D6" w:rsidP="002306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DejaVu Sans">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4D6" w:rsidRPr="009F5354" w:rsidRDefault="00CB64D6" w:rsidP="009F5354">
    <w:pPr>
      <w:pStyle w:val="Footer"/>
      <w:jc w:val="both"/>
      <w:rPr>
        <w:rFonts w:ascii="Times New Roman" w:hAnsi="Times New Roman"/>
        <w:sz w:val="18"/>
        <w:szCs w:val="18"/>
      </w:rPr>
    </w:pPr>
    <w:r w:rsidRPr="009F5354">
      <w:rPr>
        <w:rFonts w:ascii="Times New Roman" w:hAnsi="Times New Roman"/>
        <w:sz w:val="18"/>
        <w:szCs w:val="18"/>
      </w:rPr>
      <w:t>Di động: 01228739392, email: tqtat83@gmail.com</w:t>
    </w:r>
  </w:p>
  <w:p w:rsidR="00CB64D6" w:rsidRDefault="00CB64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4D6" w:rsidRDefault="00CB64D6" w:rsidP="002306B2">
      <w:pPr>
        <w:spacing w:after="0" w:line="240" w:lineRule="auto"/>
      </w:pPr>
      <w:r>
        <w:separator/>
      </w:r>
    </w:p>
  </w:footnote>
  <w:footnote w:type="continuationSeparator" w:id="0">
    <w:p w:rsidR="00CB64D6" w:rsidRDefault="00CB64D6" w:rsidP="002306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35C88"/>
    <w:multiLevelType w:val="hybridMultilevel"/>
    <w:tmpl w:val="CB423874"/>
    <w:lvl w:ilvl="0" w:tplc="0D5CBF6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B133A09"/>
    <w:multiLevelType w:val="hybridMultilevel"/>
    <w:tmpl w:val="6FACA04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D083D"/>
    <w:multiLevelType w:val="hybridMultilevel"/>
    <w:tmpl w:val="90EE63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5A162A3"/>
    <w:multiLevelType w:val="hybridMultilevel"/>
    <w:tmpl w:val="9440F06A"/>
    <w:lvl w:ilvl="0" w:tplc="AC3E3E6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E205822"/>
    <w:multiLevelType w:val="hybridMultilevel"/>
    <w:tmpl w:val="A53C778C"/>
    <w:lvl w:ilvl="0" w:tplc="2018B60C">
      <w:start w:val="1"/>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5DAF5F5B"/>
    <w:multiLevelType w:val="hybridMultilevel"/>
    <w:tmpl w:val="C352A354"/>
    <w:lvl w:ilvl="0" w:tplc="5E36D4B6">
      <w:start w:val="1"/>
      <w:numFmt w:val="decimal"/>
      <w:lvlText w:val="%1."/>
      <w:lvlJc w:val="left"/>
      <w:pPr>
        <w:ind w:left="734" w:hanging="360"/>
      </w:pPr>
      <w:rPr>
        <w:rFonts w:cs="Times New Roman" w:hint="default"/>
        <w:color w:val="000000"/>
      </w:rPr>
    </w:lvl>
    <w:lvl w:ilvl="1" w:tplc="04090019" w:tentative="1">
      <w:start w:val="1"/>
      <w:numFmt w:val="lowerLetter"/>
      <w:lvlText w:val="%2."/>
      <w:lvlJc w:val="left"/>
      <w:pPr>
        <w:ind w:left="1454" w:hanging="360"/>
      </w:pPr>
      <w:rPr>
        <w:rFonts w:cs="Times New Roman"/>
      </w:rPr>
    </w:lvl>
    <w:lvl w:ilvl="2" w:tplc="0409001B" w:tentative="1">
      <w:start w:val="1"/>
      <w:numFmt w:val="lowerRoman"/>
      <w:lvlText w:val="%3."/>
      <w:lvlJc w:val="right"/>
      <w:pPr>
        <w:ind w:left="2174" w:hanging="180"/>
      </w:pPr>
      <w:rPr>
        <w:rFonts w:cs="Times New Roman"/>
      </w:rPr>
    </w:lvl>
    <w:lvl w:ilvl="3" w:tplc="0409000F" w:tentative="1">
      <w:start w:val="1"/>
      <w:numFmt w:val="decimal"/>
      <w:lvlText w:val="%4."/>
      <w:lvlJc w:val="left"/>
      <w:pPr>
        <w:ind w:left="2894" w:hanging="360"/>
      </w:pPr>
      <w:rPr>
        <w:rFonts w:cs="Times New Roman"/>
      </w:rPr>
    </w:lvl>
    <w:lvl w:ilvl="4" w:tplc="04090019" w:tentative="1">
      <w:start w:val="1"/>
      <w:numFmt w:val="lowerLetter"/>
      <w:lvlText w:val="%5."/>
      <w:lvlJc w:val="left"/>
      <w:pPr>
        <w:ind w:left="3614" w:hanging="360"/>
      </w:pPr>
      <w:rPr>
        <w:rFonts w:cs="Times New Roman"/>
      </w:rPr>
    </w:lvl>
    <w:lvl w:ilvl="5" w:tplc="0409001B" w:tentative="1">
      <w:start w:val="1"/>
      <w:numFmt w:val="lowerRoman"/>
      <w:lvlText w:val="%6."/>
      <w:lvlJc w:val="right"/>
      <w:pPr>
        <w:ind w:left="4334" w:hanging="180"/>
      </w:pPr>
      <w:rPr>
        <w:rFonts w:cs="Times New Roman"/>
      </w:rPr>
    </w:lvl>
    <w:lvl w:ilvl="6" w:tplc="0409000F" w:tentative="1">
      <w:start w:val="1"/>
      <w:numFmt w:val="decimal"/>
      <w:lvlText w:val="%7."/>
      <w:lvlJc w:val="left"/>
      <w:pPr>
        <w:ind w:left="5054" w:hanging="360"/>
      </w:pPr>
      <w:rPr>
        <w:rFonts w:cs="Times New Roman"/>
      </w:rPr>
    </w:lvl>
    <w:lvl w:ilvl="7" w:tplc="04090019" w:tentative="1">
      <w:start w:val="1"/>
      <w:numFmt w:val="lowerLetter"/>
      <w:lvlText w:val="%8."/>
      <w:lvlJc w:val="left"/>
      <w:pPr>
        <w:ind w:left="5774" w:hanging="360"/>
      </w:pPr>
      <w:rPr>
        <w:rFonts w:cs="Times New Roman"/>
      </w:rPr>
    </w:lvl>
    <w:lvl w:ilvl="8" w:tplc="0409001B" w:tentative="1">
      <w:start w:val="1"/>
      <w:numFmt w:val="lowerRoman"/>
      <w:lvlText w:val="%9."/>
      <w:lvlJc w:val="right"/>
      <w:pPr>
        <w:ind w:left="6494" w:hanging="180"/>
      </w:pPr>
      <w:rPr>
        <w:rFonts w:cs="Times New Roman"/>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34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3651"/>
    <w:rsid w:val="000005AB"/>
    <w:rsid w:val="00002477"/>
    <w:rsid w:val="00010D33"/>
    <w:rsid w:val="000205F6"/>
    <w:rsid w:val="0002374E"/>
    <w:rsid w:val="00045B56"/>
    <w:rsid w:val="00045D13"/>
    <w:rsid w:val="00054958"/>
    <w:rsid w:val="0006416F"/>
    <w:rsid w:val="00080BC1"/>
    <w:rsid w:val="0009151E"/>
    <w:rsid w:val="000920C5"/>
    <w:rsid w:val="000938DB"/>
    <w:rsid w:val="0009478D"/>
    <w:rsid w:val="000B1C24"/>
    <w:rsid w:val="000B307B"/>
    <w:rsid w:val="000B35CA"/>
    <w:rsid w:val="000C4445"/>
    <w:rsid w:val="000C5F0A"/>
    <w:rsid w:val="000E518C"/>
    <w:rsid w:val="000F01BE"/>
    <w:rsid w:val="000F7A7A"/>
    <w:rsid w:val="001001D1"/>
    <w:rsid w:val="0010373B"/>
    <w:rsid w:val="00107039"/>
    <w:rsid w:val="001077BD"/>
    <w:rsid w:val="0012744F"/>
    <w:rsid w:val="00130356"/>
    <w:rsid w:val="00130ED3"/>
    <w:rsid w:val="00130F08"/>
    <w:rsid w:val="00135EB4"/>
    <w:rsid w:val="001366F8"/>
    <w:rsid w:val="00153DFD"/>
    <w:rsid w:val="001555D6"/>
    <w:rsid w:val="00157C72"/>
    <w:rsid w:val="0016016F"/>
    <w:rsid w:val="00166A4B"/>
    <w:rsid w:val="00170189"/>
    <w:rsid w:val="001778EE"/>
    <w:rsid w:val="001822B4"/>
    <w:rsid w:val="00182CE2"/>
    <w:rsid w:val="00183694"/>
    <w:rsid w:val="00187723"/>
    <w:rsid w:val="00195137"/>
    <w:rsid w:val="001974DF"/>
    <w:rsid w:val="00197A91"/>
    <w:rsid w:val="001A2857"/>
    <w:rsid w:val="001B5050"/>
    <w:rsid w:val="001B649C"/>
    <w:rsid w:val="001C44D8"/>
    <w:rsid w:val="001C47A5"/>
    <w:rsid w:val="001D1A3D"/>
    <w:rsid w:val="001D1F95"/>
    <w:rsid w:val="001D3229"/>
    <w:rsid w:val="001E0989"/>
    <w:rsid w:val="001F0AB9"/>
    <w:rsid w:val="001F2334"/>
    <w:rsid w:val="001F3648"/>
    <w:rsid w:val="001F36E7"/>
    <w:rsid w:val="001F3D8E"/>
    <w:rsid w:val="002101AC"/>
    <w:rsid w:val="0021089B"/>
    <w:rsid w:val="0021095D"/>
    <w:rsid w:val="002152AD"/>
    <w:rsid w:val="002160E2"/>
    <w:rsid w:val="00222C61"/>
    <w:rsid w:val="002306B2"/>
    <w:rsid w:val="0023594F"/>
    <w:rsid w:val="00237103"/>
    <w:rsid w:val="002422CC"/>
    <w:rsid w:val="00245D17"/>
    <w:rsid w:val="00260257"/>
    <w:rsid w:val="0026208B"/>
    <w:rsid w:val="0026651F"/>
    <w:rsid w:val="00266EE4"/>
    <w:rsid w:val="00274D1E"/>
    <w:rsid w:val="00275D74"/>
    <w:rsid w:val="00291B4E"/>
    <w:rsid w:val="002A3A4D"/>
    <w:rsid w:val="002A3A98"/>
    <w:rsid w:val="002A3B17"/>
    <w:rsid w:val="002A5A07"/>
    <w:rsid w:val="002A743E"/>
    <w:rsid w:val="002C0117"/>
    <w:rsid w:val="002C0585"/>
    <w:rsid w:val="002C0C9A"/>
    <w:rsid w:val="002C24C8"/>
    <w:rsid w:val="002C64D4"/>
    <w:rsid w:val="002D4403"/>
    <w:rsid w:val="002D4451"/>
    <w:rsid w:val="002D50DE"/>
    <w:rsid w:val="002D78E5"/>
    <w:rsid w:val="002E6980"/>
    <w:rsid w:val="002F231E"/>
    <w:rsid w:val="002F54FA"/>
    <w:rsid w:val="002F7050"/>
    <w:rsid w:val="00303E86"/>
    <w:rsid w:val="00316CEC"/>
    <w:rsid w:val="0033415E"/>
    <w:rsid w:val="00334C4D"/>
    <w:rsid w:val="003402C9"/>
    <w:rsid w:val="00344A73"/>
    <w:rsid w:val="00344CA1"/>
    <w:rsid w:val="00347F2A"/>
    <w:rsid w:val="00350FDE"/>
    <w:rsid w:val="00351699"/>
    <w:rsid w:val="00360820"/>
    <w:rsid w:val="003657DD"/>
    <w:rsid w:val="00373AEF"/>
    <w:rsid w:val="00387860"/>
    <w:rsid w:val="003941B0"/>
    <w:rsid w:val="00394A79"/>
    <w:rsid w:val="003A00C3"/>
    <w:rsid w:val="003A1623"/>
    <w:rsid w:val="003A22CE"/>
    <w:rsid w:val="003A3802"/>
    <w:rsid w:val="003B07CE"/>
    <w:rsid w:val="003B619C"/>
    <w:rsid w:val="003C0BC6"/>
    <w:rsid w:val="003C0BE0"/>
    <w:rsid w:val="003C3AB5"/>
    <w:rsid w:val="003C3C64"/>
    <w:rsid w:val="003C6752"/>
    <w:rsid w:val="003D320F"/>
    <w:rsid w:val="003D32B3"/>
    <w:rsid w:val="003D32BC"/>
    <w:rsid w:val="003D3E91"/>
    <w:rsid w:val="003D520D"/>
    <w:rsid w:val="003D6088"/>
    <w:rsid w:val="003E0307"/>
    <w:rsid w:val="003E04E8"/>
    <w:rsid w:val="003E4D34"/>
    <w:rsid w:val="003F2F72"/>
    <w:rsid w:val="003F3072"/>
    <w:rsid w:val="0040018C"/>
    <w:rsid w:val="004001E2"/>
    <w:rsid w:val="0040407E"/>
    <w:rsid w:val="00410146"/>
    <w:rsid w:val="00411430"/>
    <w:rsid w:val="0041652F"/>
    <w:rsid w:val="00420AD4"/>
    <w:rsid w:val="00422059"/>
    <w:rsid w:val="00422D9D"/>
    <w:rsid w:val="004333BE"/>
    <w:rsid w:val="0043440F"/>
    <w:rsid w:val="00451883"/>
    <w:rsid w:val="00455D86"/>
    <w:rsid w:val="00457A2F"/>
    <w:rsid w:val="004638D8"/>
    <w:rsid w:val="00463A59"/>
    <w:rsid w:val="004800E7"/>
    <w:rsid w:val="00496645"/>
    <w:rsid w:val="00496FE1"/>
    <w:rsid w:val="004B3A9B"/>
    <w:rsid w:val="004B4B71"/>
    <w:rsid w:val="004B744F"/>
    <w:rsid w:val="004C1B65"/>
    <w:rsid w:val="004C4E8A"/>
    <w:rsid w:val="004C5013"/>
    <w:rsid w:val="004C56C1"/>
    <w:rsid w:val="004C5D46"/>
    <w:rsid w:val="004C6B10"/>
    <w:rsid w:val="004D3BE9"/>
    <w:rsid w:val="004E26CE"/>
    <w:rsid w:val="004F1F6C"/>
    <w:rsid w:val="004F216A"/>
    <w:rsid w:val="004F3504"/>
    <w:rsid w:val="004F466B"/>
    <w:rsid w:val="004F5E6C"/>
    <w:rsid w:val="004F6765"/>
    <w:rsid w:val="00504601"/>
    <w:rsid w:val="00504CC5"/>
    <w:rsid w:val="005078E2"/>
    <w:rsid w:val="00512D9E"/>
    <w:rsid w:val="00521DF3"/>
    <w:rsid w:val="00527105"/>
    <w:rsid w:val="00527AB2"/>
    <w:rsid w:val="005325FF"/>
    <w:rsid w:val="00535D60"/>
    <w:rsid w:val="0053759A"/>
    <w:rsid w:val="00542DE4"/>
    <w:rsid w:val="00547401"/>
    <w:rsid w:val="00554F7C"/>
    <w:rsid w:val="00557F0B"/>
    <w:rsid w:val="00562F89"/>
    <w:rsid w:val="00563813"/>
    <w:rsid w:val="00564897"/>
    <w:rsid w:val="00566F35"/>
    <w:rsid w:val="0057041F"/>
    <w:rsid w:val="00570784"/>
    <w:rsid w:val="005723ED"/>
    <w:rsid w:val="0057628B"/>
    <w:rsid w:val="00582DE9"/>
    <w:rsid w:val="00596F48"/>
    <w:rsid w:val="005A7931"/>
    <w:rsid w:val="005B0B57"/>
    <w:rsid w:val="005B0ED0"/>
    <w:rsid w:val="005B3F72"/>
    <w:rsid w:val="005B6E3B"/>
    <w:rsid w:val="005C166C"/>
    <w:rsid w:val="005C372F"/>
    <w:rsid w:val="005D6D1E"/>
    <w:rsid w:val="005E1EF9"/>
    <w:rsid w:val="005F3CFD"/>
    <w:rsid w:val="005F65AB"/>
    <w:rsid w:val="00603451"/>
    <w:rsid w:val="00630EAE"/>
    <w:rsid w:val="00634840"/>
    <w:rsid w:val="0063658D"/>
    <w:rsid w:val="006400C9"/>
    <w:rsid w:val="0064665D"/>
    <w:rsid w:val="00646BF2"/>
    <w:rsid w:val="00661A1A"/>
    <w:rsid w:val="00667A0A"/>
    <w:rsid w:val="00673651"/>
    <w:rsid w:val="00675302"/>
    <w:rsid w:val="00675E24"/>
    <w:rsid w:val="0067697E"/>
    <w:rsid w:val="006807E5"/>
    <w:rsid w:val="006A0E6B"/>
    <w:rsid w:val="006A27F1"/>
    <w:rsid w:val="006B588B"/>
    <w:rsid w:val="006B7082"/>
    <w:rsid w:val="006C0DAB"/>
    <w:rsid w:val="006C1200"/>
    <w:rsid w:val="006C1597"/>
    <w:rsid w:val="006C1FA3"/>
    <w:rsid w:val="006C2D19"/>
    <w:rsid w:val="006C3BBA"/>
    <w:rsid w:val="006C6526"/>
    <w:rsid w:val="006D4457"/>
    <w:rsid w:val="006D5A82"/>
    <w:rsid w:val="006D64F6"/>
    <w:rsid w:val="006E3F8C"/>
    <w:rsid w:val="006F0012"/>
    <w:rsid w:val="006F165A"/>
    <w:rsid w:val="006F1CD6"/>
    <w:rsid w:val="006F3932"/>
    <w:rsid w:val="006F4200"/>
    <w:rsid w:val="007013E2"/>
    <w:rsid w:val="0070551B"/>
    <w:rsid w:val="0070572A"/>
    <w:rsid w:val="00716AFC"/>
    <w:rsid w:val="00717B98"/>
    <w:rsid w:val="00723181"/>
    <w:rsid w:val="00723C3A"/>
    <w:rsid w:val="0072548E"/>
    <w:rsid w:val="00731485"/>
    <w:rsid w:val="00732A58"/>
    <w:rsid w:val="00733FBD"/>
    <w:rsid w:val="00744207"/>
    <w:rsid w:val="0074748F"/>
    <w:rsid w:val="00747E57"/>
    <w:rsid w:val="0075061B"/>
    <w:rsid w:val="007538C3"/>
    <w:rsid w:val="0075786A"/>
    <w:rsid w:val="00760D2A"/>
    <w:rsid w:val="007610DC"/>
    <w:rsid w:val="00765D61"/>
    <w:rsid w:val="007677B4"/>
    <w:rsid w:val="00770ECB"/>
    <w:rsid w:val="00772BAF"/>
    <w:rsid w:val="00783443"/>
    <w:rsid w:val="00791B81"/>
    <w:rsid w:val="00796485"/>
    <w:rsid w:val="00797727"/>
    <w:rsid w:val="007A042C"/>
    <w:rsid w:val="007A2947"/>
    <w:rsid w:val="007A39DA"/>
    <w:rsid w:val="007B2E0A"/>
    <w:rsid w:val="007C1B04"/>
    <w:rsid w:val="007C38EE"/>
    <w:rsid w:val="007C4B74"/>
    <w:rsid w:val="007D149E"/>
    <w:rsid w:val="007D5AC3"/>
    <w:rsid w:val="007E2398"/>
    <w:rsid w:val="007F384A"/>
    <w:rsid w:val="007F3CDC"/>
    <w:rsid w:val="007F6141"/>
    <w:rsid w:val="00802981"/>
    <w:rsid w:val="00805C17"/>
    <w:rsid w:val="00807FB8"/>
    <w:rsid w:val="0081036A"/>
    <w:rsid w:val="008204CD"/>
    <w:rsid w:val="008257E5"/>
    <w:rsid w:val="008319B7"/>
    <w:rsid w:val="00832593"/>
    <w:rsid w:val="0083267D"/>
    <w:rsid w:val="00847296"/>
    <w:rsid w:val="008508EE"/>
    <w:rsid w:val="00852A13"/>
    <w:rsid w:val="00853498"/>
    <w:rsid w:val="00862E7C"/>
    <w:rsid w:val="008634E7"/>
    <w:rsid w:val="008702B0"/>
    <w:rsid w:val="00871C92"/>
    <w:rsid w:val="008725F5"/>
    <w:rsid w:val="008956C8"/>
    <w:rsid w:val="008B2A2F"/>
    <w:rsid w:val="008B2BCA"/>
    <w:rsid w:val="008B70AE"/>
    <w:rsid w:val="008C0FA4"/>
    <w:rsid w:val="008C6E0D"/>
    <w:rsid w:val="008D3B0D"/>
    <w:rsid w:val="008D759C"/>
    <w:rsid w:val="008E09B6"/>
    <w:rsid w:val="008E09DF"/>
    <w:rsid w:val="008E0DA9"/>
    <w:rsid w:val="008E16AB"/>
    <w:rsid w:val="008E36F7"/>
    <w:rsid w:val="008F07DC"/>
    <w:rsid w:val="008F180A"/>
    <w:rsid w:val="008F18C3"/>
    <w:rsid w:val="008F3E49"/>
    <w:rsid w:val="0090170F"/>
    <w:rsid w:val="00902C11"/>
    <w:rsid w:val="00903A59"/>
    <w:rsid w:val="00904F80"/>
    <w:rsid w:val="00911704"/>
    <w:rsid w:val="009163F7"/>
    <w:rsid w:val="00923885"/>
    <w:rsid w:val="00924EB7"/>
    <w:rsid w:val="00930073"/>
    <w:rsid w:val="00940B2F"/>
    <w:rsid w:val="00943E65"/>
    <w:rsid w:val="009464F2"/>
    <w:rsid w:val="00947EF5"/>
    <w:rsid w:val="00960CA8"/>
    <w:rsid w:val="00962645"/>
    <w:rsid w:val="00970A9E"/>
    <w:rsid w:val="0097136E"/>
    <w:rsid w:val="009773B5"/>
    <w:rsid w:val="00984411"/>
    <w:rsid w:val="0098486E"/>
    <w:rsid w:val="0099270C"/>
    <w:rsid w:val="00996284"/>
    <w:rsid w:val="00997635"/>
    <w:rsid w:val="009979AC"/>
    <w:rsid w:val="00997BE2"/>
    <w:rsid w:val="009A07CD"/>
    <w:rsid w:val="009A1E4A"/>
    <w:rsid w:val="009A46CE"/>
    <w:rsid w:val="009A5AE9"/>
    <w:rsid w:val="009B0C47"/>
    <w:rsid w:val="009B41C4"/>
    <w:rsid w:val="009C51F0"/>
    <w:rsid w:val="009D3E6F"/>
    <w:rsid w:val="009D41A9"/>
    <w:rsid w:val="009D60EA"/>
    <w:rsid w:val="009E0F8F"/>
    <w:rsid w:val="009E1FBA"/>
    <w:rsid w:val="009E603E"/>
    <w:rsid w:val="009F2817"/>
    <w:rsid w:val="009F377A"/>
    <w:rsid w:val="009F5354"/>
    <w:rsid w:val="00A00E05"/>
    <w:rsid w:val="00A02373"/>
    <w:rsid w:val="00A03E52"/>
    <w:rsid w:val="00A04ED0"/>
    <w:rsid w:val="00A05E35"/>
    <w:rsid w:val="00A111ED"/>
    <w:rsid w:val="00A1127D"/>
    <w:rsid w:val="00A132D8"/>
    <w:rsid w:val="00A14869"/>
    <w:rsid w:val="00A21E6E"/>
    <w:rsid w:val="00A30E83"/>
    <w:rsid w:val="00A3211D"/>
    <w:rsid w:val="00A349D8"/>
    <w:rsid w:val="00A42A39"/>
    <w:rsid w:val="00A50F4B"/>
    <w:rsid w:val="00A550F4"/>
    <w:rsid w:val="00A55589"/>
    <w:rsid w:val="00A55D1F"/>
    <w:rsid w:val="00A601D4"/>
    <w:rsid w:val="00A65768"/>
    <w:rsid w:val="00A717ED"/>
    <w:rsid w:val="00A770AC"/>
    <w:rsid w:val="00A82931"/>
    <w:rsid w:val="00A863E3"/>
    <w:rsid w:val="00A91E2E"/>
    <w:rsid w:val="00A92613"/>
    <w:rsid w:val="00A938B8"/>
    <w:rsid w:val="00AA0D19"/>
    <w:rsid w:val="00AA393E"/>
    <w:rsid w:val="00AA5491"/>
    <w:rsid w:val="00AB62CC"/>
    <w:rsid w:val="00AB77C9"/>
    <w:rsid w:val="00AC07B4"/>
    <w:rsid w:val="00AC1FB3"/>
    <w:rsid w:val="00AC4987"/>
    <w:rsid w:val="00AD1C57"/>
    <w:rsid w:val="00AD470B"/>
    <w:rsid w:val="00AE7FD3"/>
    <w:rsid w:val="00AF66D3"/>
    <w:rsid w:val="00B00131"/>
    <w:rsid w:val="00B04884"/>
    <w:rsid w:val="00B05175"/>
    <w:rsid w:val="00B07273"/>
    <w:rsid w:val="00B135F5"/>
    <w:rsid w:val="00B20AE2"/>
    <w:rsid w:val="00B22E18"/>
    <w:rsid w:val="00B2370B"/>
    <w:rsid w:val="00B24B4F"/>
    <w:rsid w:val="00B354E8"/>
    <w:rsid w:val="00B43C5F"/>
    <w:rsid w:val="00B46AB0"/>
    <w:rsid w:val="00B471F1"/>
    <w:rsid w:val="00B5015F"/>
    <w:rsid w:val="00B515A5"/>
    <w:rsid w:val="00B63730"/>
    <w:rsid w:val="00B65705"/>
    <w:rsid w:val="00B675E0"/>
    <w:rsid w:val="00B67BC0"/>
    <w:rsid w:val="00B7148C"/>
    <w:rsid w:val="00B83DAE"/>
    <w:rsid w:val="00B8490A"/>
    <w:rsid w:val="00B924FF"/>
    <w:rsid w:val="00B935B3"/>
    <w:rsid w:val="00BB53EF"/>
    <w:rsid w:val="00BB6516"/>
    <w:rsid w:val="00BB6E12"/>
    <w:rsid w:val="00BC20BB"/>
    <w:rsid w:val="00BE6B76"/>
    <w:rsid w:val="00BE7AEE"/>
    <w:rsid w:val="00BF2C44"/>
    <w:rsid w:val="00BF452B"/>
    <w:rsid w:val="00BF79C9"/>
    <w:rsid w:val="00C12E36"/>
    <w:rsid w:val="00C134C6"/>
    <w:rsid w:val="00C14072"/>
    <w:rsid w:val="00C20BE4"/>
    <w:rsid w:val="00C3296A"/>
    <w:rsid w:val="00C472B2"/>
    <w:rsid w:val="00C62CCE"/>
    <w:rsid w:val="00C743B0"/>
    <w:rsid w:val="00C74F7B"/>
    <w:rsid w:val="00C7510A"/>
    <w:rsid w:val="00C804D6"/>
    <w:rsid w:val="00C94D05"/>
    <w:rsid w:val="00CA6FB5"/>
    <w:rsid w:val="00CA7EFC"/>
    <w:rsid w:val="00CB1F44"/>
    <w:rsid w:val="00CB64D6"/>
    <w:rsid w:val="00CC2DF0"/>
    <w:rsid w:val="00CD73AE"/>
    <w:rsid w:val="00CD792F"/>
    <w:rsid w:val="00CE2D37"/>
    <w:rsid w:val="00CE34E1"/>
    <w:rsid w:val="00CE380E"/>
    <w:rsid w:val="00CE5A76"/>
    <w:rsid w:val="00CF1215"/>
    <w:rsid w:val="00CF129B"/>
    <w:rsid w:val="00CF1401"/>
    <w:rsid w:val="00CF2D57"/>
    <w:rsid w:val="00D00CA5"/>
    <w:rsid w:val="00D03651"/>
    <w:rsid w:val="00D307C2"/>
    <w:rsid w:val="00D3149B"/>
    <w:rsid w:val="00D33696"/>
    <w:rsid w:val="00D3440A"/>
    <w:rsid w:val="00D34D29"/>
    <w:rsid w:val="00D34F86"/>
    <w:rsid w:val="00D45214"/>
    <w:rsid w:val="00D474AF"/>
    <w:rsid w:val="00D72CF8"/>
    <w:rsid w:val="00D80427"/>
    <w:rsid w:val="00D81B73"/>
    <w:rsid w:val="00D95FD7"/>
    <w:rsid w:val="00DA0F05"/>
    <w:rsid w:val="00DA2D30"/>
    <w:rsid w:val="00DA3E01"/>
    <w:rsid w:val="00DA6F16"/>
    <w:rsid w:val="00DC0A16"/>
    <w:rsid w:val="00DC0DFD"/>
    <w:rsid w:val="00DC1C09"/>
    <w:rsid w:val="00DC5239"/>
    <w:rsid w:val="00DD7D96"/>
    <w:rsid w:val="00DF0BB2"/>
    <w:rsid w:val="00DF2D89"/>
    <w:rsid w:val="00DF4B36"/>
    <w:rsid w:val="00DF4B8E"/>
    <w:rsid w:val="00E026B4"/>
    <w:rsid w:val="00E07FBF"/>
    <w:rsid w:val="00E14106"/>
    <w:rsid w:val="00E2328F"/>
    <w:rsid w:val="00E25AA2"/>
    <w:rsid w:val="00E30A9B"/>
    <w:rsid w:val="00E30C95"/>
    <w:rsid w:val="00E450C2"/>
    <w:rsid w:val="00E46C2A"/>
    <w:rsid w:val="00E55994"/>
    <w:rsid w:val="00E55C33"/>
    <w:rsid w:val="00E6226B"/>
    <w:rsid w:val="00E66399"/>
    <w:rsid w:val="00E76E51"/>
    <w:rsid w:val="00E80BA9"/>
    <w:rsid w:val="00E80E38"/>
    <w:rsid w:val="00E81FF2"/>
    <w:rsid w:val="00E82483"/>
    <w:rsid w:val="00E85DFC"/>
    <w:rsid w:val="00E90CED"/>
    <w:rsid w:val="00E938AC"/>
    <w:rsid w:val="00E9415A"/>
    <w:rsid w:val="00E94D2A"/>
    <w:rsid w:val="00EA0737"/>
    <w:rsid w:val="00EB2C86"/>
    <w:rsid w:val="00EB36D9"/>
    <w:rsid w:val="00EB4501"/>
    <w:rsid w:val="00EB55FA"/>
    <w:rsid w:val="00EB6450"/>
    <w:rsid w:val="00EC3139"/>
    <w:rsid w:val="00EC44C2"/>
    <w:rsid w:val="00EC4B94"/>
    <w:rsid w:val="00EC4FE0"/>
    <w:rsid w:val="00EC6522"/>
    <w:rsid w:val="00ED2ED6"/>
    <w:rsid w:val="00EE09D8"/>
    <w:rsid w:val="00EF01E9"/>
    <w:rsid w:val="00EF3580"/>
    <w:rsid w:val="00F03074"/>
    <w:rsid w:val="00F03320"/>
    <w:rsid w:val="00F078B4"/>
    <w:rsid w:val="00F1613B"/>
    <w:rsid w:val="00F16AB2"/>
    <w:rsid w:val="00F179B2"/>
    <w:rsid w:val="00F33483"/>
    <w:rsid w:val="00F51796"/>
    <w:rsid w:val="00F605C8"/>
    <w:rsid w:val="00F73F13"/>
    <w:rsid w:val="00F77A2F"/>
    <w:rsid w:val="00F84F55"/>
    <w:rsid w:val="00F860FA"/>
    <w:rsid w:val="00F94B32"/>
    <w:rsid w:val="00FA64DB"/>
    <w:rsid w:val="00FB13D0"/>
    <w:rsid w:val="00FB320F"/>
    <w:rsid w:val="00FC1DC5"/>
    <w:rsid w:val="00FC3C1E"/>
    <w:rsid w:val="00FC6BA6"/>
    <w:rsid w:val="00FD1FBB"/>
    <w:rsid w:val="00FD4C17"/>
    <w:rsid w:val="00FE1C84"/>
    <w:rsid w:val="00FF266E"/>
    <w:rsid w:val="00FF3CA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48C"/>
    <w:pPr>
      <w:spacing w:after="200" w:line="276" w:lineRule="auto"/>
    </w:pPr>
  </w:style>
  <w:style w:type="paragraph" w:styleId="Heading2">
    <w:name w:val="heading 2"/>
    <w:basedOn w:val="Normal"/>
    <w:next w:val="Normal"/>
    <w:link w:val="Heading2Char"/>
    <w:uiPriority w:val="99"/>
    <w:qFormat/>
    <w:rsid w:val="00CE5A76"/>
    <w:pPr>
      <w:keepNext/>
      <w:keepLines/>
      <w:spacing w:before="200" w:after="0" w:line="259"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9"/>
    <w:qFormat/>
    <w:rsid w:val="00CE5A76"/>
    <w:pPr>
      <w:keepNext/>
      <w:keepLines/>
      <w:spacing w:before="200" w:after="0"/>
      <w:outlineLvl w:val="2"/>
    </w:pPr>
    <w:rPr>
      <w:rFonts w:ascii="Cambria" w:hAnsi="Cambria"/>
      <w:b/>
      <w:bCs/>
      <w:color w:val="4F81BD"/>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E5A76"/>
    <w:rPr>
      <w:rFonts w:ascii="Calibri Light" w:hAnsi="Calibri Light"/>
      <w:b/>
      <w:color w:val="5B9BD5"/>
      <w:sz w:val="26"/>
      <w:lang/>
    </w:rPr>
  </w:style>
  <w:style w:type="character" w:customStyle="1" w:styleId="Heading3Char">
    <w:name w:val="Heading 3 Char"/>
    <w:basedOn w:val="DefaultParagraphFont"/>
    <w:link w:val="Heading3"/>
    <w:uiPriority w:val="99"/>
    <w:locked/>
    <w:rsid w:val="00CE5A76"/>
    <w:rPr>
      <w:rFonts w:ascii="Cambria" w:hAnsi="Cambria"/>
      <w:b/>
      <w:color w:val="4F81BD"/>
      <w:lang/>
    </w:rPr>
  </w:style>
  <w:style w:type="paragraph" w:styleId="ListParagraph">
    <w:name w:val="List Paragraph"/>
    <w:basedOn w:val="Normal"/>
    <w:uiPriority w:val="99"/>
    <w:qFormat/>
    <w:rsid w:val="00BE6B76"/>
    <w:pPr>
      <w:ind w:left="720"/>
      <w:contextualSpacing/>
    </w:pPr>
  </w:style>
  <w:style w:type="paragraph" w:styleId="BalloonText">
    <w:name w:val="Balloon Text"/>
    <w:basedOn w:val="Normal"/>
    <w:link w:val="BalloonTextChar"/>
    <w:uiPriority w:val="99"/>
    <w:semiHidden/>
    <w:rsid w:val="0057078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70784"/>
    <w:rPr>
      <w:rFonts w:ascii="Tahoma" w:hAnsi="Tahoma"/>
      <w:sz w:val="16"/>
    </w:rPr>
  </w:style>
  <w:style w:type="paragraph" w:styleId="Header">
    <w:name w:val="header"/>
    <w:basedOn w:val="Normal"/>
    <w:link w:val="HeaderChar"/>
    <w:uiPriority w:val="99"/>
    <w:rsid w:val="002306B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306B2"/>
    <w:rPr>
      <w:rFonts w:cs="Times New Roman"/>
    </w:rPr>
  </w:style>
  <w:style w:type="paragraph" w:styleId="Footer">
    <w:name w:val="footer"/>
    <w:basedOn w:val="Normal"/>
    <w:link w:val="FooterChar"/>
    <w:uiPriority w:val="99"/>
    <w:rsid w:val="002306B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306B2"/>
    <w:rPr>
      <w:rFonts w:cs="Times New Roman"/>
    </w:rPr>
  </w:style>
  <w:style w:type="character" w:styleId="Hyperlink">
    <w:name w:val="Hyperlink"/>
    <w:basedOn w:val="DefaultParagraphFont"/>
    <w:uiPriority w:val="99"/>
    <w:rsid w:val="005078E2"/>
    <w:rPr>
      <w:rFonts w:cs="Times New Roman"/>
      <w:color w:val="0000FF"/>
      <w:u w:val="single"/>
    </w:rPr>
  </w:style>
  <w:style w:type="paragraph" w:styleId="NormalWeb">
    <w:name w:val="Normal (Web)"/>
    <w:basedOn w:val="Normal"/>
    <w:link w:val="NormalWebChar"/>
    <w:uiPriority w:val="99"/>
    <w:rsid w:val="004C56C1"/>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rsid w:val="00B07273"/>
    <w:pPr>
      <w:spacing w:after="120"/>
    </w:pPr>
  </w:style>
  <w:style w:type="character" w:customStyle="1" w:styleId="BodyTextChar">
    <w:name w:val="Body Text Char"/>
    <w:basedOn w:val="DefaultParagraphFont"/>
    <w:link w:val="BodyText"/>
    <w:uiPriority w:val="99"/>
    <w:locked/>
    <w:rsid w:val="00B07273"/>
    <w:rPr>
      <w:rFonts w:eastAsia="Times New Roman"/>
      <w:sz w:val="22"/>
    </w:rPr>
  </w:style>
  <w:style w:type="character" w:customStyle="1" w:styleId="NormalWebChar">
    <w:name w:val="Normal (Web) Char"/>
    <w:link w:val="NormalWeb"/>
    <w:uiPriority w:val="99"/>
    <w:locked/>
    <w:rsid w:val="00387860"/>
    <w:rPr>
      <w:rFonts w:ascii="Times New Roman" w:hAnsi="Times New Roman"/>
      <w:sz w:val="24"/>
    </w:rPr>
  </w:style>
  <w:style w:type="character" w:customStyle="1" w:styleId="apple-converted-space">
    <w:name w:val="apple-converted-space"/>
    <w:uiPriority w:val="99"/>
    <w:rsid w:val="00C74F7B"/>
  </w:style>
  <w:style w:type="character" w:styleId="Strong">
    <w:name w:val="Strong"/>
    <w:basedOn w:val="DefaultParagraphFont"/>
    <w:uiPriority w:val="99"/>
    <w:qFormat/>
    <w:rsid w:val="00C74F7B"/>
    <w:rPr>
      <w:rFonts w:cs="Times New Roman"/>
      <w:b/>
    </w:rPr>
  </w:style>
  <w:style w:type="character" w:customStyle="1" w:styleId="citation">
    <w:name w:val="citation"/>
    <w:uiPriority w:val="99"/>
    <w:rsid w:val="00603451"/>
  </w:style>
  <w:style w:type="paragraph" w:styleId="DocumentMap">
    <w:name w:val="Document Map"/>
    <w:basedOn w:val="Normal"/>
    <w:link w:val="DocumentMapChar"/>
    <w:uiPriority w:val="99"/>
    <w:semiHidden/>
    <w:rsid w:val="00B20AE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locked/>
    <w:rsid w:val="00B20AE2"/>
    <w:rPr>
      <w:rFonts w:ascii="Lucida Grande" w:hAnsi="Lucida Grande" w:cs="Lucida Grande"/>
      <w:sz w:val="24"/>
      <w:szCs w:val="24"/>
      <w:lang w:val="en-US"/>
    </w:rPr>
  </w:style>
  <w:style w:type="character" w:styleId="CommentReference">
    <w:name w:val="annotation reference"/>
    <w:basedOn w:val="DefaultParagraphFont"/>
    <w:uiPriority w:val="99"/>
    <w:semiHidden/>
    <w:rsid w:val="00C804D6"/>
    <w:rPr>
      <w:rFonts w:cs="Times New Roman"/>
      <w:sz w:val="18"/>
      <w:szCs w:val="18"/>
    </w:rPr>
  </w:style>
  <w:style w:type="paragraph" w:styleId="CommentText">
    <w:name w:val="annotation text"/>
    <w:basedOn w:val="Normal"/>
    <w:link w:val="CommentTextChar"/>
    <w:uiPriority w:val="99"/>
    <w:semiHidden/>
    <w:rsid w:val="00C804D6"/>
    <w:rPr>
      <w:sz w:val="24"/>
      <w:szCs w:val="24"/>
    </w:rPr>
  </w:style>
  <w:style w:type="character" w:customStyle="1" w:styleId="CommentTextChar">
    <w:name w:val="Comment Text Char"/>
    <w:basedOn w:val="DefaultParagraphFont"/>
    <w:link w:val="CommentText"/>
    <w:uiPriority w:val="99"/>
    <w:semiHidden/>
    <w:locked/>
    <w:rsid w:val="00C804D6"/>
    <w:rPr>
      <w:rFonts w:cs="Times New Roman"/>
      <w:sz w:val="24"/>
      <w:szCs w:val="24"/>
      <w:lang w:val="en-US"/>
    </w:rPr>
  </w:style>
  <w:style w:type="paragraph" w:styleId="CommentSubject">
    <w:name w:val="annotation subject"/>
    <w:basedOn w:val="CommentText"/>
    <w:next w:val="CommentText"/>
    <w:link w:val="CommentSubjectChar"/>
    <w:uiPriority w:val="99"/>
    <w:semiHidden/>
    <w:rsid w:val="00C804D6"/>
    <w:rPr>
      <w:b/>
      <w:bCs/>
      <w:sz w:val="20"/>
      <w:szCs w:val="20"/>
    </w:rPr>
  </w:style>
  <w:style w:type="character" w:customStyle="1" w:styleId="CommentSubjectChar">
    <w:name w:val="Comment Subject Char"/>
    <w:basedOn w:val="CommentTextChar"/>
    <w:link w:val="CommentSubject"/>
    <w:uiPriority w:val="99"/>
    <w:semiHidden/>
    <w:locked/>
    <w:rsid w:val="00C804D6"/>
    <w:rPr>
      <w:b/>
      <w:bCs/>
    </w:rPr>
  </w:style>
  <w:style w:type="character" w:customStyle="1" w:styleId="WW8Num5z0">
    <w:name w:val="WW8Num5z0"/>
    <w:uiPriority w:val="99"/>
    <w:rsid w:val="009163F7"/>
    <w:rPr>
      <w:rFonts w:ascii="Symbol" w:hAnsi="Symbol"/>
    </w:rPr>
  </w:style>
</w:styles>
</file>

<file path=word/webSettings.xml><?xml version="1.0" encoding="utf-8"?>
<w:webSettings xmlns:r="http://schemas.openxmlformats.org/officeDocument/2006/relationships" xmlns:w="http://schemas.openxmlformats.org/wordprocessingml/2006/main">
  <w:divs>
    <w:div w:id="694160852">
      <w:marLeft w:val="0"/>
      <w:marRight w:val="0"/>
      <w:marTop w:val="0"/>
      <w:marBottom w:val="0"/>
      <w:divBdr>
        <w:top w:val="none" w:sz="0" w:space="0" w:color="auto"/>
        <w:left w:val="none" w:sz="0" w:space="0" w:color="auto"/>
        <w:bottom w:val="none" w:sz="0" w:space="0" w:color="auto"/>
        <w:right w:val="none" w:sz="0" w:space="0" w:color="auto"/>
      </w:divBdr>
    </w:div>
    <w:div w:id="694160853">
      <w:marLeft w:val="0"/>
      <w:marRight w:val="0"/>
      <w:marTop w:val="0"/>
      <w:marBottom w:val="0"/>
      <w:divBdr>
        <w:top w:val="none" w:sz="0" w:space="0" w:color="auto"/>
        <w:left w:val="none" w:sz="0" w:space="0" w:color="auto"/>
        <w:bottom w:val="none" w:sz="0" w:space="0" w:color="auto"/>
        <w:right w:val="none" w:sz="0" w:space="0" w:color="auto"/>
      </w:divBdr>
    </w:div>
    <w:div w:id="694160854">
      <w:marLeft w:val="0"/>
      <w:marRight w:val="0"/>
      <w:marTop w:val="0"/>
      <w:marBottom w:val="0"/>
      <w:divBdr>
        <w:top w:val="none" w:sz="0" w:space="0" w:color="auto"/>
        <w:left w:val="none" w:sz="0" w:space="0" w:color="auto"/>
        <w:bottom w:val="none" w:sz="0" w:space="0" w:color="auto"/>
        <w:right w:val="none" w:sz="0" w:space="0" w:color="auto"/>
      </w:divBdr>
    </w:div>
    <w:div w:id="694160855">
      <w:marLeft w:val="0"/>
      <w:marRight w:val="0"/>
      <w:marTop w:val="0"/>
      <w:marBottom w:val="0"/>
      <w:divBdr>
        <w:top w:val="none" w:sz="0" w:space="0" w:color="auto"/>
        <w:left w:val="none" w:sz="0" w:space="0" w:color="auto"/>
        <w:bottom w:val="none" w:sz="0" w:space="0" w:color="auto"/>
        <w:right w:val="none" w:sz="0" w:space="0" w:color="auto"/>
      </w:divBdr>
    </w:div>
    <w:div w:id="694160856">
      <w:marLeft w:val="0"/>
      <w:marRight w:val="0"/>
      <w:marTop w:val="0"/>
      <w:marBottom w:val="0"/>
      <w:divBdr>
        <w:top w:val="none" w:sz="0" w:space="0" w:color="auto"/>
        <w:left w:val="none" w:sz="0" w:space="0" w:color="auto"/>
        <w:bottom w:val="none" w:sz="0" w:space="0" w:color="auto"/>
        <w:right w:val="none" w:sz="0" w:space="0" w:color="auto"/>
      </w:divBdr>
    </w:div>
    <w:div w:id="694160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link.springer.com/search?facet-author=%22P.+-Chr.+Ellwardt%22" TargetMode="External"/><Relationship Id="rId2" Type="http://schemas.openxmlformats.org/officeDocument/2006/relationships/styles" Target="styles.xml"/><Relationship Id="rId16" Type="http://schemas.openxmlformats.org/officeDocument/2006/relationships/hyperlink" Target="http://link.springer.com/search?facet-author=%22K.+Haider%2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link.springer.com/search?facet-author=%22G.+Jagnow%22"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106</TotalTime>
  <Pages>11</Pages>
  <Words>4206</Words>
  <Characters>23977</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SỰ PHÂN HỦY YẾM KHÍ CHLORPYRIFOS ETHYL BỞI CỘNG ĐỒNG VI SINH VẬT TỪ NỀN ĐẤT CHUYÊN CANH LÚA TẠI CAI LẬY-TIỀN GIANG VÀ PHỤNG HIỆP-HẬU GIANG</dc:title>
  <dc:subject/>
  <dc:creator>User</dc:creator>
  <cp:keywords/>
  <dc:description/>
  <cp:lastModifiedBy>admin</cp:lastModifiedBy>
  <cp:revision>12</cp:revision>
  <dcterms:created xsi:type="dcterms:W3CDTF">2017-09-04T10:59:00Z</dcterms:created>
  <dcterms:modified xsi:type="dcterms:W3CDTF">2017-09-08T15:24:00Z</dcterms:modified>
</cp:coreProperties>
</file>