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BF6C6" w14:textId="1936ED96" w:rsidR="009B74FB" w:rsidRPr="00441A87" w:rsidRDefault="00637667" w:rsidP="00C45D0E">
      <w:pPr>
        <w:spacing w:after="0" w:line="240" w:lineRule="auto"/>
        <w:jc w:val="center"/>
        <w:rPr>
          <w:b/>
          <w:sz w:val="36"/>
          <w:szCs w:val="36"/>
        </w:rPr>
      </w:pPr>
      <w:r w:rsidRPr="00441A87">
        <w:rPr>
          <w:b/>
          <w:sz w:val="36"/>
          <w:szCs w:val="36"/>
        </w:rPr>
        <w:t>Tách dòng và</w:t>
      </w:r>
      <w:r w:rsidR="00561479" w:rsidRPr="00441A87">
        <w:rPr>
          <w:b/>
          <w:sz w:val="36"/>
          <w:szCs w:val="36"/>
        </w:rPr>
        <w:t xml:space="preserve"> </w:t>
      </w:r>
      <w:r w:rsidRPr="00441A87">
        <w:rPr>
          <w:b/>
          <w:sz w:val="36"/>
          <w:szCs w:val="36"/>
        </w:rPr>
        <w:t>đồng biểu hiện gen mã hóa hai loại</w:t>
      </w:r>
      <w:r w:rsidR="00561479" w:rsidRPr="00441A87">
        <w:rPr>
          <w:b/>
          <w:sz w:val="36"/>
          <w:szCs w:val="36"/>
        </w:rPr>
        <w:t xml:space="preserve"> </w:t>
      </w:r>
      <w:r>
        <w:rPr>
          <w:b/>
          <w:sz w:val="36"/>
          <w:szCs w:val="36"/>
        </w:rPr>
        <w:t xml:space="preserve">kháng </w:t>
      </w:r>
      <w:r w:rsidRPr="00441A87">
        <w:rPr>
          <w:b/>
          <w:sz w:val="36"/>
          <w:szCs w:val="36"/>
        </w:rPr>
        <w:t>nguyên vỏ</w:t>
      </w:r>
      <w:r>
        <w:rPr>
          <w:b/>
          <w:sz w:val="36"/>
          <w:szCs w:val="36"/>
        </w:rPr>
        <w:t xml:space="preserve"> </w:t>
      </w:r>
      <w:r w:rsidRPr="00441A87">
        <w:rPr>
          <w:b/>
          <w:sz w:val="36"/>
          <w:szCs w:val="36"/>
        </w:rPr>
        <w:t>G</w:t>
      </w:r>
      <w:r w:rsidR="00364E9F" w:rsidRPr="00441A87">
        <w:rPr>
          <w:b/>
          <w:sz w:val="36"/>
          <w:szCs w:val="36"/>
        </w:rPr>
        <w:t>P</w:t>
      </w:r>
      <w:r w:rsidRPr="00441A87">
        <w:rPr>
          <w:b/>
          <w:sz w:val="36"/>
          <w:szCs w:val="36"/>
        </w:rPr>
        <w:t xml:space="preserve">5ecto (vùng ngoại bào) và </w:t>
      </w:r>
      <w:r w:rsidR="00364E9F" w:rsidRPr="00441A87">
        <w:rPr>
          <w:b/>
          <w:sz w:val="36"/>
          <w:szCs w:val="36"/>
        </w:rPr>
        <w:t>M</w:t>
      </w:r>
      <w:r w:rsidRPr="00441A87">
        <w:rPr>
          <w:b/>
          <w:sz w:val="36"/>
          <w:szCs w:val="36"/>
        </w:rPr>
        <w:t xml:space="preserve"> của virus gây hội chứng rối loạn sinh sản và hô hấp ở lợn</w:t>
      </w:r>
    </w:p>
    <w:p w14:paraId="0F77A25B" w14:textId="20D937FB" w:rsidR="00FE26A4" w:rsidRPr="00C45D0E" w:rsidRDefault="00FE26A4" w:rsidP="009B74FB">
      <w:pPr>
        <w:spacing w:before="570" w:after="170" w:line="240" w:lineRule="auto"/>
        <w:jc w:val="center"/>
        <w:rPr>
          <w:rFonts w:eastAsia="Times New Roman" w:cs="Times New Roman"/>
          <w:sz w:val="27"/>
          <w:szCs w:val="27"/>
          <w:vertAlign w:val="superscript"/>
        </w:rPr>
      </w:pPr>
      <w:r w:rsidRPr="00C45D0E">
        <w:rPr>
          <w:rFonts w:eastAsia="Times New Roman" w:cs="Times New Roman"/>
          <w:sz w:val="27"/>
          <w:szCs w:val="27"/>
        </w:rPr>
        <w:t>Nguyễn Thị Minh Hằng</w:t>
      </w:r>
      <w:r w:rsidR="00C03029" w:rsidRPr="00C45D0E">
        <w:rPr>
          <w:rFonts w:eastAsia="Times New Roman" w:cs="Times New Roman"/>
          <w:sz w:val="27"/>
          <w:szCs w:val="27"/>
          <w:vertAlign w:val="superscript"/>
        </w:rPr>
        <w:t>1</w:t>
      </w:r>
      <w:proofErr w:type="gramStart"/>
      <w:r w:rsidR="00806C87" w:rsidRPr="00C45D0E">
        <w:rPr>
          <w:rFonts w:eastAsia="Times New Roman" w:cs="Times New Roman"/>
          <w:sz w:val="27"/>
          <w:szCs w:val="27"/>
          <w:vertAlign w:val="superscript"/>
        </w:rPr>
        <w:t>,2</w:t>
      </w:r>
      <w:proofErr w:type="gramEnd"/>
      <w:r w:rsidR="00604405">
        <w:rPr>
          <w:rFonts w:eastAsia="Times New Roman" w:cs="Times New Roman"/>
          <w:sz w:val="27"/>
          <w:szCs w:val="27"/>
          <w:vertAlign w:val="superscript"/>
        </w:rPr>
        <w:t>*</w:t>
      </w:r>
      <w:r w:rsidRPr="00C45D0E">
        <w:rPr>
          <w:rFonts w:eastAsia="Times New Roman" w:cs="Times New Roman"/>
          <w:sz w:val="27"/>
          <w:szCs w:val="27"/>
        </w:rPr>
        <w:t>, Hồ Thị Thương</w:t>
      </w:r>
      <w:r w:rsidR="00C03029" w:rsidRPr="00C45D0E">
        <w:rPr>
          <w:rFonts w:eastAsia="Times New Roman" w:cs="Times New Roman"/>
          <w:sz w:val="27"/>
          <w:szCs w:val="27"/>
          <w:vertAlign w:val="superscript"/>
        </w:rPr>
        <w:t>2</w:t>
      </w:r>
      <w:r w:rsidRPr="00C45D0E">
        <w:rPr>
          <w:rFonts w:eastAsia="Times New Roman" w:cs="Times New Roman"/>
          <w:sz w:val="27"/>
          <w:szCs w:val="27"/>
        </w:rPr>
        <w:t>, Nguyễn Thu Giang</w:t>
      </w:r>
      <w:r w:rsidR="00806C87" w:rsidRPr="00C45D0E">
        <w:rPr>
          <w:rFonts w:eastAsia="Times New Roman" w:cs="Times New Roman"/>
          <w:sz w:val="27"/>
          <w:szCs w:val="27"/>
          <w:vertAlign w:val="superscript"/>
        </w:rPr>
        <w:t>2</w:t>
      </w:r>
      <w:r w:rsidRPr="00C45D0E">
        <w:rPr>
          <w:rFonts w:eastAsia="Times New Roman" w:cs="Times New Roman"/>
          <w:sz w:val="27"/>
          <w:szCs w:val="27"/>
        </w:rPr>
        <w:t>, Phạm Bích Ngọc</w:t>
      </w:r>
      <w:r w:rsidR="00806C87" w:rsidRPr="00C45D0E">
        <w:rPr>
          <w:rFonts w:eastAsia="Times New Roman" w:cs="Times New Roman"/>
          <w:sz w:val="27"/>
          <w:szCs w:val="27"/>
          <w:vertAlign w:val="superscript"/>
        </w:rPr>
        <w:t>2</w:t>
      </w:r>
      <w:r w:rsidRPr="00C45D0E">
        <w:rPr>
          <w:rFonts w:eastAsia="Times New Roman" w:cs="Times New Roman"/>
          <w:sz w:val="27"/>
          <w:szCs w:val="27"/>
        </w:rPr>
        <w:t>, Nguyễn Trung Nam</w:t>
      </w:r>
      <w:r w:rsidR="00806C87" w:rsidRPr="00C45D0E">
        <w:rPr>
          <w:rFonts w:eastAsia="Times New Roman" w:cs="Times New Roman"/>
          <w:sz w:val="27"/>
          <w:szCs w:val="27"/>
          <w:vertAlign w:val="superscript"/>
        </w:rPr>
        <w:t>2</w:t>
      </w:r>
      <w:r w:rsidRPr="00C45D0E">
        <w:rPr>
          <w:rFonts w:eastAsia="Times New Roman" w:cs="Times New Roman"/>
          <w:sz w:val="27"/>
          <w:szCs w:val="27"/>
        </w:rPr>
        <w:t>, Chu Hoàng Hà</w:t>
      </w:r>
      <w:r w:rsidR="00806C87" w:rsidRPr="00C45D0E">
        <w:rPr>
          <w:rFonts w:eastAsia="Times New Roman" w:cs="Times New Roman"/>
          <w:sz w:val="27"/>
          <w:szCs w:val="27"/>
          <w:vertAlign w:val="superscript"/>
        </w:rPr>
        <w:t>2</w:t>
      </w:r>
    </w:p>
    <w:p w14:paraId="7B9C28F7" w14:textId="77777777" w:rsidR="00FE26A4" w:rsidRPr="00F50FA9" w:rsidRDefault="00FE26A4" w:rsidP="00567249">
      <w:pPr>
        <w:spacing w:after="0" w:line="290" w:lineRule="atLeast"/>
        <w:rPr>
          <w:sz w:val="22"/>
          <w:vertAlign w:val="superscript"/>
        </w:rPr>
      </w:pPr>
    </w:p>
    <w:p w14:paraId="2CD5395B" w14:textId="60C47E5B" w:rsidR="00803FA5" w:rsidRPr="00B6138B" w:rsidRDefault="00803FA5" w:rsidP="00B6138B">
      <w:pPr>
        <w:spacing w:after="60" w:line="240" w:lineRule="auto"/>
        <w:jc w:val="center"/>
        <w:rPr>
          <w:i/>
          <w:sz w:val="21"/>
          <w:szCs w:val="21"/>
        </w:rPr>
      </w:pPr>
      <w:r w:rsidRPr="00B6138B">
        <w:rPr>
          <w:i/>
          <w:sz w:val="21"/>
          <w:szCs w:val="21"/>
          <w:vertAlign w:val="superscript"/>
        </w:rPr>
        <w:t>1</w:t>
      </w:r>
      <w:r w:rsidRPr="00B6138B">
        <w:rPr>
          <w:i/>
          <w:sz w:val="21"/>
          <w:szCs w:val="21"/>
        </w:rPr>
        <w:t>Viện Công nghệ sinh họ</w:t>
      </w:r>
      <w:r w:rsidR="007B3E3D" w:rsidRPr="00B6138B">
        <w:rPr>
          <w:i/>
          <w:sz w:val="21"/>
          <w:szCs w:val="21"/>
        </w:rPr>
        <w:t>c, Viên Hàn lâm KH và CN</w:t>
      </w:r>
      <w:r w:rsidRPr="00B6138B">
        <w:rPr>
          <w:i/>
          <w:sz w:val="21"/>
          <w:szCs w:val="21"/>
        </w:rPr>
        <w:t xml:space="preserve"> Việt Nam</w:t>
      </w:r>
      <w:r w:rsidR="007B3E3D" w:rsidRPr="00B6138B">
        <w:rPr>
          <w:i/>
          <w:sz w:val="21"/>
          <w:szCs w:val="21"/>
        </w:rPr>
        <w:t xml:space="preserve">, </w:t>
      </w:r>
      <w:r w:rsidR="006417F2" w:rsidRPr="00B6138B">
        <w:rPr>
          <w:i/>
          <w:sz w:val="21"/>
          <w:szCs w:val="21"/>
        </w:rPr>
        <w:t>18</w:t>
      </w:r>
      <w:r w:rsidR="007B3E3D" w:rsidRPr="00B6138B">
        <w:rPr>
          <w:i/>
          <w:sz w:val="21"/>
          <w:szCs w:val="21"/>
        </w:rPr>
        <w:t xml:space="preserve"> Hoàng Quốc Việt, Cầu Giấy, Hà Nội</w:t>
      </w:r>
    </w:p>
    <w:p w14:paraId="16600E60" w14:textId="68F06AFE" w:rsidR="00C417ED" w:rsidRPr="00B6138B" w:rsidRDefault="00803FA5" w:rsidP="00B6138B">
      <w:pPr>
        <w:spacing w:after="60" w:line="240" w:lineRule="auto"/>
        <w:jc w:val="center"/>
        <w:rPr>
          <w:i/>
          <w:sz w:val="21"/>
          <w:szCs w:val="21"/>
        </w:rPr>
      </w:pPr>
      <w:r w:rsidRPr="00B6138B">
        <w:rPr>
          <w:i/>
          <w:sz w:val="21"/>
          <w:szCs w:val="21"/>
          <w:vertAlign w:val="superscript"/>
        </w:rPr>
        <w:t>2</w:t>
      </w:r>
      <w:r w:rsidRPr="00B6138B">
        <w:rPr>
          <w:i/>
          <w:sz w:val="21"/>
          <w:szCs w:val="21"/>
        </w:rPr>
        <w:t xml:space="preserve"> Viện Công nghệ sinh họ</w:t>
      </w:r>
      <w:r w:rsidR="00683BB9" w:rsidRPr="00B6138B">
        <w:rPr>
          <w:i/>
          <w:sz w:val="21"/>
          <w:szCs w:val="21"/>
        </w:rPr>
        <w:t>c LN</w:t>
      </w:r>
      <w:r w:rsidRPr="00B6138B">
        <w:rPr>
          <w:i/>
          <w:sz w:val="21"/>
          <w:szCs w:val="21"/>
        </w:rPr>
        <w:t>, Trường Đại học Lâm nghiệ</w:t>
      </w:r>
      <w:r w:rsidR="00683BB9" w:rsidRPr="00B6138B">
        <w:rPr>
          <w:i/>
          <w:sz w:val="21"/>
          <w:szCs w:val="21"/>
        </w:rPr>
        <w:t>p, Thị trấn Xuân Mai, Chương Mỹ, Hà Nộ</w:t>
      </w:r>
      <w:r w:rsidR="00C417ED" w:rsidRPr="00B6138B">
        <w:rPr>
          <w:i/>
          <w:sz w:val="21"/>
          <w:szCs w:val="21"/>
        </w:rPr>
        <w:t>i</w:t>
      </w:r>
      <w:r w:rsidR="00C417ED" w:rsidRPr="00B6138B">
        <w:rPr>
          <w:rStyle w:val="FootnoteReference"/>
          <w:i/>
          <w:sz w:val="21"/>
          <w:szCs w:val="21"/>
        </w:rPr>
        <w:footnoteReference w:id="1"/>
      </w:r>
    </w:p>
    <w:p w14:paraId="60D07F2A" w14:textId="77777777" w:rsidR="00D978EC" w:rsidRPr="005469E5" w:rsidRDefault="00791F9C" w:rsidP="001963CB">
      <w:pPr>
        <w:tabs>
          <w:tab w:val="left" w:pos="4038"/>
        </w:tabs>
        <w:spacing w:before="60" w:after="60" w:line="290" w:lineRule="atLeast"/>
        <w:rPr>
          <w:b/>
          <w:sz w:val="21"/>
          <w:szCs w:val="21"/>
        </w:rPr>
      </w:pPr>
      <w:r w:rsidRPr="005469E5">
        <w:rPr>
          <w:b/>
          <w:sz w:val="21"/>
          <w:szCs w:val="21"/>
        </w:rPr>
        <w:t>TÓM TẮT</w:t>
      </w:r>
      <w:r w:rsidR="003710F5" w:rsidRPr="005469E5">
        <w:rPr>
          <w:b/>
          <w:sz w:val="21"/>
          <w:szCs w:val="21"/>
        </w:rPr>
        <w:tab/>
      </w:r>
    </w:p>
    <w:p w14:paraId="39AB6A7D" w14:textId="33C95D0C" w:rsidR="00D978EC" w:rsidRPr="005469E5" w:rsidRDefault="00700B01" w:rsidP="005469E5">
      <w:pPr>
        <w:pStyle w:val="Tobacco-1"/>
        <w:spacing w:before="60" w:after="60" w:line="240" w:lineRule="atLeast"/>
        <w:rPr>
          <w:sz w:val="21"/>
          <w:szCs w:val="21"/>
        </w:rPr>
      </w:pPr>
      <w:proofErr w:type="gramStart"/>
      <w:r w:rsidRPr="005469E5">
        <w:rPr>
          <w:rFonts w:eastAsia="MS Mincho"/>
          <w:sz w:val="21"/>
          <w:szCs w:val="21"/>
        </w:rPr>
        <w:t>Hội chứng rối loạn sinh sản và hô hấp ở lợn (Porcine reproductive a</w:t>
      </w:r>
      <w:r w:rsidR="00500F08" w:rsidRPr="005469E5">
        <w:rPr>
          <w:rFonts w:eastAsia="MS Mincho"/>
          <w:sz w:val="21"/>
          <w:szCs w:val="21"/>
        </w:rPr>
        <w:t>nd respiratory syndrome - PRRS)</w:t>
      </w:r>
      <w:r w:rsidRPr="005469E5">
        <w:rPr>
          <w:rFonts w:eastAsia="MS Mincho"/>
          <w:sz w:val="21"/>
          <w:szCs w:val="21"/>
        </w:rPr>
        <w:t xml:space="preserve"> là một loại bệnh truyền nhiễ</w:t>
      </w:r>
      <w:r w:rsidR="000C6C74" w:rsidRPr="005469E5">
        <w:rPr>
          <w:rFonts w:eastAsia="MS Mincho"/>
          <w:sz w:val="21"/>
          <w:szCs w:val="21"/>
        </w:rPr>
        <w:t>m</w:t>
      </w:r>
      <w:r w:rsidRPr="005469E5">
        <w:rPr>
          <w:rFonts w:eastAsia="MS Mincho"/>
          <w:sz w:val="21"/>
          <w:szCs w:val="21"/>
        </w:rPr>
        <w:t xml:space="preserve"> phổ biến trong chăn nuôi lợ</w:t>
      </w:r>
      <w:r w:rsidR="00500F08" w:rsidRPr="005469E5">
        <w:rPr>
          <w:rFonts w:eastAsia="MS Mincho"/>
          <w:sz w:val="21"/>
          <w:szCs w:val="21"/>
        </w:rPr>
        <w:t>n</w:t>
      </w:r>
      <w:r w:rsidR="00FA42A8" w:rsidRPr="005469E5">
        <w:rPr>
          <w:rFonts w:eastAsia="MS Mincho"/>
          <w:sz w:val="21"/>
          <w:szCs w:val="21"/>
        </w:rPr>
        <w:t>,</w:t>
      </w:r>
      <w:r w:rsidRPr="005469E5">
        <w:rPr>
          <w:rFonts w:eastAsia="MS Mincho"/>
          <w:sz w:val="21"/>
          <w:szCs w:val="21"/>
        </w:rPr>
        <w:t xml:space="preserve"> do virus PRRS (PRSSV) gây ra.</w:t>
      </w:r>
      <w:proofErr w:type="gramEnd"/>
      <w:r w:rsidR="006E3278">
        <w:rPr>
          <w:rFonts w:eastAsia="MS Mincho"/>
          <w:sz w:val="21"/>
          <w:szCs w:val="21"/>
        </w:rPr>
        <w:t xml:space="preserve"> </w:t>
      </w:r>
      <w:proofErr w:type="gramStart"/>
      <w:r w:rsidR="006E3278">
        <w:rPr>
          <w:rFonts w:eastAsia="MS Mincho"/>
          <w:sz w:val="21"/>
          <w:szCs w:val="21"/>
        </w:rPr>
        <w:t xml:space="preserve">Protein GP5 (ORF5) </w:t>
      </w:r>
      <w:ins w:id="0" w:author="NGUYEN HONG VAN" w:date="2017-09-01T11:16:00Z">
        <w:r w:rsidR="001A054E">
          <w:rPr>
            <w:rFonts w:eastAsia="MS Mincho"/>
            <w:sz w:val="21"/>
            <w:szCs w:val="21"/>
          </w:rPr>
          <w:t>là</w:t>
        </w:r>
      </w:ins>
      <w:r w:rsidR="00FC3E3A" w:rsidRPr="005469E5">
        <w:rPr>
          <w:rFonts w:eastAsia="MS Mincho"/>
          <w:sz w:val="21"/>
          <w:szCs w:val="21"/>
        </w:rPr>
        <w:t xml:space="preserve"> glycoprotein vỏ ngoài, bao gồm vùng ngoại bào (ectodomain) và vùng nộ</w:t>
      </w:r>
      <w:r w:rsidR="006E3278">
        <w:rPr>
          <w:rFonts w:eastAsia="MS Mincho"/>
          <w:sz w:val="21"/>
          <w:szCs w:val="21"/>
        </w:rPr>
        <w:t>i bào (endodomain).</w:t>
      </w:r>
      <w:proofErr w:type="gramEnd"/>
      <w:ins w:id="1" w:author="apple8" w:date="2017-09-11T09:22:00Z">
        <w:r w:rsidR="00F41FBE">
          <w:rPr>
            <w:rFonts w:eastAsia="MS Mincho"/>
            <w:sz w:val="21"/>
            <w:szCs w:val="21"/>
          </w:rPr>
          <w:t xml:space="preserve"> </w:t>
        </w:r>
        <w:r w:rsidR="00F41FBE" w:rsidRPr="00F41FBE">
          <w:rPr>
            <w:rFonts w:eastAsia="MS Mincho"/>
            <w:sz w:val="21"/>
            <w:szCs w:val="21"/>
          </w:rPr>
          <w:t xml:space="preserve">. </w:t>
        </w:r>
        <w:proofErr w:type="gramStart"/>
        <w:r w:rsidR="00F41FBE" w:rsidRPr="00F41FBE">
          <w:rPr>
            <w:rFonts w:eastAsia="MS Mincho"/>
            <w:sz w:val="21"/>
            <w:szCs w:val="21"/>
          </w:rPr>
          <w:t xml:space="preserve">Protein M </w:t>
        </w:r>
        <w:r w:rsidR="004E4CDC">
          <w:rPr>
            <w:rFonts w:eastAsia="MS Mincho"/>
            <w:sz w:val="21"/>
            <w:szCs w:val="21"/>
          </w:rPr>
          <w:t xml:space="preserve">(ORF6) </w:t>
        </w:r>
        <w:r w:rsidR="00F41FBE" w:rsidRPr="00F41FBE">
          <w:rPr>
            <w:rFonts w:eastAsia="MS Mincho"/>
            <w:sz w:val="21"/>
            <w:szCs w:val="21"/>
          </w:rPr>
          <w:t>là protein cấu trúc bảo thủ nhất của virus và không bị glycosyl hóa.</w:t>
        </w:r>
      </w:ins>
      <w:proofErr w:type="gramEnd"/>
      <w:r w:rsidR="006E3278">
        <w:rPr>
          <w:rFonts w:eastAsia="MS Mincho"/>
          <w:sz w:val="21"/>
          <w:szCs w:val="21"/>
        </w:rPr>
        <w:t xml:space="preserve"> </w:t>
      </w:r>
      <w:proofErr w:type="gramStart"/>
      <w:r w:rsidR="00FC3E3A" w:rsidRPr="005469E5">
        <w:rPr>
          <w:rFonts w:eastAsia="MS Mincho"/>
          <w:sz w:val="21"/>
          <w:szCs w:val="21"/>
        </w:rPr>
        <w:t>Protein GP5 và M liên kết chặt chẽ với nhau bằng cầu disulfit giúp cho việc lắp ráp và lây nhiễm củ</w:t>
      </w:r>
      <w:r w:rsidR="009C3E6A" w:rsidRPr="005469E5">
        <w:rPr>
          <w:rFonts w:eastAsia="MS Mincho"/>
          <w:sz w:val="21"/>
          <w:szCs w:val="21"/>
        </w:rPr>
        <w:t>a virus</w:t>
      </w:r>
      <w:r w:rsidR="00FC3E3A" w:rsidRPr="005469E5">
        <w:rPr>
          <w:rFonts w:eastAsia="MS Mincho"/>
          <w:sz w:val="21"/>
          <w:szCs w:val="21"/>
        </w:rPr>
        <w:t>.</w:t>
      </w:r>
      <w:proofErr w:type="gramEnd"/>
      <w:r w:rsidR="000C6C74" w:rsidRPr="005469E5">
        <w:rPr>
          <w:rFonts w:eastAsia="MS Mincho"/>
          <w:sz w:val="21"/>
          <w:szCs w:val="21"/>
        </w:rPr>
        <w:t xml:space="preserve"> </w:t>
      </w:r>
      <w:proofErr w:type="gramStart"/>
      <w:r w:rsidR="000C6C74" w:rsidRPr="005469E5">
        <w:rPr>
          <w:rFonts w:eastAsia="MS Mincho"/>
          <w:sz w:val="21"/>
          <w:szCs w:val="21"/>
        </w:rPr>
        <w:t>Sự biểu hiện đồng thời của protein GP5 và M có thể phát triển phản ứng miễn dịch mạnh hơn</w:t>
      </w:r>
      <w:r w:rsidR="009A1FB2" w:rsidRPr="005469E5">
        <w:rPr>
          <w:rFonts w:eastAsia="MS Mincho"/>
          <w:sz w:val="21"/>
          <w:szCs w:val="21"/>
        </w:rPr>
        <w:t>.</w:t>
      </w:r>
      <w:proofErr w:type="gramEnd"/>
      <w:r w:rsidR="009A1FB2" w:rsidRPr="005469E5">
        <w:rPr>
          <w:color w:val="5B9BD5" w:themeColor="accent1"/>
          <w:sz w:val="21"/>
          <w:szCs w:val="21"/>
        </w:rPr>
        <w:t xml:space="preserve"> </w:t>
      </w:r>
      <w:r w:rsidR="00D978EC" w:rsidRPr="005469E5">
        <w:rPr>
          <w:sz w:val="21"/>
          <w:szCs w:val="21"/>
          <w:lang w:val="pl-PL"/>
        </w:rPr>
        <w:t>Trong nghiên cứu này,</w:t>
      </w:r>
      <w:ins w:id="2" w:author="apple8" w:date="2017-09-03T10:51:00Z">
        <w:r w:rsidR="00EE5602">
          <w:rPr>
            <w:sz w:val="21"/>
            <w:szCs w:val="21"/>
            <w:lang w:val="pl-PL"/>
          </w:rPr>
          <w:t xml:space="preserve"> </w:t>
        </w:r>
      </w:ins>
      <w:r w:rsidR="00834A40">
        <w:rPr>
          <w:sz w:val="21"/>
          <w:szCs w:val="21"/>
        </w:rPr>
        <w:t xml:space="preserve">hai </w:t>
      </w:r>
      <w:ins w:id="3" w:author="apple8" w:date="2017-09-03T10:51:00Z">
        <w:r w:rsidR="00EE5602" w:rsidRPr="005469E5">
          <w:rPr>
            <w:sz w:val="21"/>
            <w:szCs w:val="21"/>
            <w:lang w:val="pl-PL"/>
          </w:rPr>
          <w:t>đ</w:t>
        </w:r>
        <w:r w:rsidR="00EE5602" w:rsidRPr="005469E5">
          <w:rPr>
            <w:sz w:val="21"/>
            <w:szCs w:val="21"/>
          </w:rPr>
          <w:t xml:space="preserve">oạn </w:t>
        </w:r>
      </w:ins>
      <w:r w:rsidR="00D978EC" w:rsidRPr="005469E5">
        <w:rPr>
          <w:sz w:val="21"/>
          <w:szCs w:val="21"/>
        </w:rPr>
        <w:t xml:space="preserve">gen mã hóa cho protein </w:t>
      </w:r>
      <w:r w:rsidR="001911F4" w:rsidRPr="005469E5">
        <w:rPr>
          <w:sz w:val="21"/>
          <w:szCs w:val="21"/>
        </w:rPr>
        <w:t xml:space="preserve">GP5ecto </w:t>
      </w:r>
      <w:r w:rsidR="003D15B6">
        <w:rPr>
          <w:sz w:val="21"/>
          <w:szCs w:val="21"/>
        </w:rPr>
        <w:t xml:space="preserve">(vùng ngoại bào) </w:t>
      </w:r>
      <w:r w:rsidR="001911F4" w:rsidRPr="005469E5">
        <w:rPr>
          <w:sz w:val="21"/>
          <w:szCs w:val="21"/>
        </w:rPr>
        <w:t xml:space="preserve">và </w:t>
      </w:r>
      <w:r w:rsidR="00D978EC" w:rsidRPr="005469E5">
        <w:rPr>
          <w:sz w:val="21"/>
          <w:szCs w:val="21"/>
        </w:rPr>
        <w:t xml:space="preserve">M </w:t>
      </w:r>
      <w:r w:rsidR="001911F4" w:rsidRPr="005469E5">
        <w:rPr>
          <w:sz w:val="21"/>
          <w:szCs w:val="21"/>
        </w:rPr>
        <w:t>của chủng virus PRRS (</w:t>
      </w:r>
      <w:r w:rsidR="001911F4" w:rsidRPr="005469E5">
        <w:rPr>
          <w:sz w:val="21"/>
          <w:szCs w:val="21"/>
          <w:lang w:val="vi-VN"/>
        </w:rPr>
        <w:t>VN07196</w:t>
      </w:r>
      <w:r w:rsidR="001911F4" w:rsidRPr="005469E5">
        <w:rPr>
          <w:sz w:val="21"/>
          <w:szCs w:val="21"/>
        </w:rPr>
        <w:t>) được khuếch đại riêng lẻ</w:t>
      </w:r>
      <w:ins w:id="4" w:author="NGUYEN HONG VAN" w:date="2017-09-01T11:18:00Z">
        <w:r w:rsidR="001A054E">
          <w:rPr>
            <w:sz w:val="21"/>
            <w:szCs w:val="21"/>
          </w:rPr>
          <w:t>.</w:t>
        </w:r>
      </w:ins>
      <w:r w:rsidR="001911F4" w:rsidRPr="005469E5">
        <w:rPr>
          <w:sz w:val="21"/>
          <w:szCs w:val="21"/>
        </w:rPr>
        <w:t xml:space="preserve"> </w:t>
      </w:r>
      <w:ins w:id="5" w:author="NGUYEN HONG VAN" w:date="2017-09-01T11:18:00Z">
        <w:r w:rsidR="001A054E">
          <w:rPr>
            <w:sz w:val="21"/>
            <w:szCs w:val="21"/>
          </w:rPr>
          <w:t>H</w:t>
        </w:r>
      </w:ins>
      <w:r w:rsidR="001911F4" w:rsidRPr="005469E5">
        <w:rPr>
          <w:sz w:val="21"/>
          <w:szCs w:val="21"/>
        </w:rPr>
        <w:t xml:space="preserve">ai đoạn gen này </w:t>
      </w:r>
      <w:r w:rsidR="00834A40">
        <w:rPr>
          <w:sz w:val="21"/>
          <w:szCs w:val="21"/>
        </w:rPr>
        <w:t xml:space="preserve">sau đó </w:t>
      </w:r>
      <w:r w:rsidR="001911F4" w:rsidRPr="005469E5">
        <w:rPr>
          <w:sz w:val="21"/>
          <w:szCs w:val="21"/>
        </w:rPr>
        <w:t xml:space="preserve">được ghép nối với nhau bằng kỹ thuật PCR lồng </w:t>
      </w:r>
      <w:r w:rsidR="00834A40">
        <w:rPr>
          <w:sz w:val="21"/>
          <w:szCs w:val="21"/>
        </w:rPr>
        <w:t>sử dụng</w:t>
      </w:r>
      <w:r w:rsidR="001911F4" w:rsidRPr="005469E5">
        <w:rPr>
          <w:sz w:val="21"/>
          <w:szCs w:val="21"/>
        </w:rPr>
        <w:t xml:space="preserve"> các căp mồi đặc hiệu</w:t>
      </w:r>
      <w:ins w:id="6" w:author="NGUYEN HONG VAN" w:date="2017-09-01T11:18:00Z">
        <w:r w:rsidR="001A054E">
          <w:rPr>
            <w:sz w:val="21"/>
            <w:szCs w:val="21"/>
          </w:rPr>
          <w:t>;</w:t>
        </w:r>
      </w:ins>
      <w:r w:rsidR="00D978EC" w:rsidRPr="005469E5">
        <w:rPr>
          <w:sz w:val="21"/>
          <w:szCs w:val="21"/>
        </w:rPr>
        <w:t xml:space="preserve"> được gắn kết với promoter 35S, Histag và Cmyc, ELP</w:t>
      </w:r>
      <w:ins w:id="7" w:author="NGUYEN HONG VAN" w:date="2017-09-01T11:18:00Z">
        <w:r w:rsidR="001A054E">
          <w:rPr>
            <w:sz w:val="21"/>
            <w:szCs w:val="21"/>
          </w:rPr>
          <w:t>;</w:t>
        </w:r>
      </w:ins>
      <w:r w:rsidR="00D978EC" w:rsidRPr="005469E5">
        <w:rPr>
          <w:sz w:val="21"/>
          <w:szCs w:val="21"/>
        </w:rPr>
        <w:t xml:space="preserve"> nhân dòng trong vector pRTRA và thiết kế vào cấu trúc vetor chuyển gen thực vật pCB301. </w:t>
      </w:r>
      <w:r w:rsidR="001911F4" w:rsidRPr="005469E5">
        <w:rPr>
          <w:sz w:val="21"/>
          <w:szCs w:val="21"/>
        </w:rPr>
        <w:t xml:space="preserve">Protein tái tổ hợp GP5ecto-M </w:t>
      </w:r>
      <w:r w:rsidR="002E474E" w:rsidRPr="005469E5">
        <w:rPr>
          <w:sz w:val="21"/>
          <w:szCs w:val="21"/>
        </w:rPr>
        <w:t xml:space="preserve">gắn kết ELP </w:t>
      </w:r>
      <w:r w:rsidR="001911F4" w:rsidRPr="005469E5">
        <w:rPr>
          <w:sz w:val="21"/>
          <w:szCs w:val="21"/>
        </w:rPr>
        <w:t xml:space="preserve">được biểu hiện </w:t>
      </w:r>
      <w:r w:rsidR="002E474E" w:rsidRPr="005469E5">
        <w:rPr>
          <w:sz w:val="21"/>
          <w:szCs w:val="21"/>
        </w:rPr>
        <w:t xml:space="preserve">thành công </w:t>
      </w:r>
      <w:r w:rsidR="001911F4" w:rsidRPr="005469E5">
        <w:rPr>
          <w:sz w:val="21"/>
          <w:szCs w:val="21"/>
        </w:rPr>
        <w:t>trong</w:t>
      </w:r>
      <w:r w:rsidR="00D978EC" w:rsidRPr="005469E5">
        <w:rPr>
          <w:sz w:val="21"/>
          <w:szCs w:val="21"/>
        </w:rPr>
        <w:t xml:space="preserve"> lá cây thuốc lá </w:t>
      </w:r>
      <w:r w:rsidR="00D978EC" w:rsidRPr="005469E5">
        <w:rPr>
          <w:i/>
          <w:sz w:val="21"/>
          <w:szCs w:val="21"/>
        </w:rPr>
        <w:t xml:space="preserve">N. benthamiana </w:t>
      </w:r>
      <w:r w:rsidR="00D978EC" w:rsidRPr="005469E5">
        <w:rPr>
          <w:sz w:val="21"/>
          <w:szCs w:val="21"/>
        </w:rPr>
        <w:t xml:space="preserve">bằng công nghệ biểu hiện gen tạm thời, </w:t>
      </w:r>
      <w:r w:rsidR="009A1FB2" w:rsidRPr="005469E5">
        <w:rPr>
          <w:sz w:val="21"/>
          <w:szCs w:val="21"/>
        </w:rPr>
        <w:t xml:space="preserve">tối ưu và tinh sạch </w:t>
      </w:r>
      <w:r w:rsidR="002E474E" w:rsidRPr="005469E5">
        <w:rPr>
          <w:sz w:val="21"/>
          <w:szCs w:val="21"/>
        </w:rPr>
        <w:t>p</w:t>
      </w:r>
      <w:r w:rsidR="009A1FB2" w:rsidRPr="005469E5">
        <w:rPr>
          <w:sz w:val="21"/>
          <w:szCs w:val="21"/>
        </w:rPr>
        <w:t xml:space="preserve">rotein GP5ecto-M bằng </w:t>
      </w:r>
      <w:r w:rsidR="00D978EC" w:rsidRPr="005469E5">
        <w:rPr>
          <w:spacing w:val="-3"/>
          <w:sz w:val="21"/>
          <w:szCs w:val="21"/>
          <w:lang w:val="vi-VN"/>
        </w:rPr>
        <w:t xml:space="preserve">phương </w:t>
      </w:r>
      <w:r w:rsidR="00D978EC" w:rsidRPr="005469E5">
        <w:rPr>
          <w:spacing w:val="-1"/>
          <w:sz w:val="21"/>
          <w:szCs w:val="21"/>
          <w:lang w:val="vi-VN"/>
        </w:rPr>
        <w:t>pháp mITC</w:t>
      </w:r>
      <w:r w:rsidR="00D978EC" w:rsidRPr="005469E5">
        <w:rPr>
          <w:spacing w:val="-1"/>
          <w:sz w:val="21"/>
          <w:szCs w:val="21"/>
        </w:rPr>
        <w:t xml:space="preserve"> </w:t>
      </w:r>
      <w:r w:rsidR="009A1FB2" w:rsidRPr="005469E5">
        <w:rPr>
          <w:sz w:val="21"/>
          <w:szCs w:val="21"/>
        </w:rPr>
        <w:t xml:space="preserve">cho thấy </w:t>
      </w:r>
      <w:r w:rsidR="002E474E" w:rsidRPr="005469E5">
        <w:rPr>
          <w:sz w:val="21"/>
          <w:szCs w:val="21"/>
        </w:rPr>
        <w:t>đã</w:t>
      </w:r>
      <w:r w:rsidR="009A1FB2" w:rsidRPr="005469E5">
        <w:rPr>
          <w:sz w:val="21"/>
          <w:szCs w:val="21"/>
        </w:rPr>
        <w:t xml:space="preserve"> tinh sạch thành công loại pr</w:t>
      </w:r>
      <w:r w:rsidR="002E474E" w:rsidRPr="005469E5">
        <w:rPr>
          <w:sz w:val="21"/>
          <w:szCs w:val="21"/>
        </w:rPr>
        <w:t>o</w:t>
      </w:r>
      <w:r w:rsidR="009A1FB2" w:rsidRPr="005469E5">
        <w:rPr>
          <w:sz w:val="21"/>
          <w:szCs w:val="21"/>
        </w:rPr>
        <w:t>tein này.</w:t>
      </w:r>
      <w:r w:rsidR="00D978EC" w:rsidRPr="005469E5">
        <w:rPr>
          <w:sz w:val="21"/>
          <w:szCs w:val="21"/>
        </w:rPr>
        <w:t xml:space="preserve"> Đây là cơ sở khoa học quan trọng để tiến hành biểu hiện </w:t>
      </w:r>
      <w:ins w:id="8" w:author="apple8" w:date="2017-09-03T12:19:00Z">
        <w:r w:rsidR="00521835">
          <w:rPr>
            <w:sz w:val="21"/>
            <w:szCs w:val="21"/>
          </w:rPr>
          <w:t xml:space="preserve">tạm thời </w:t>
        </w:r>
      </w:ins>
      <w:r w:rsidR="00D978EC" w:rsidRPr="005469E5">
        <w:rPr>
          <w:sz w:val="21"/>
          <w:szCs w:val="21"/>
        </w:rPr>
        <w:t xml:space="preserve">và tinh sạch kháng nguyên </w:t>
      </w:r>
      <w:r w:rsidR="009A1FB2" w:rsidRPr="005469E5">
        <w:rPr>
          <w:sz w:val="21"/>
          <w:szCs w:val="21"/>
        </w:rPr>
        <w:t>GP5ecto-</w:t>
      </w:r>
      <w:r w:rsidR="00D978EC" w:rsidRPr="005469E5">
        <w:rPr>
          <w:sz w:val="21"/>
          <w:szCs w:val="21"/>
        </w:rPr>
        <w:t xml:space="preserve">M ở quy mô lớn nhằm mục đích nghiên cứu </w:t>
      </w:r>
      <w:r w:rsidR="009A1FB2" w:rsidRPr="005469E5">
        <w:rPr>
          <w:sz w:val="21"/>
          <w:szCs w:val="21"/>
        </w:rPr>
        <w:t xml:space="preserve">tính sinh miễn dịch trên động vật và </w:t>
      </w:r>
      <w:r w:rsidR="00D978EC" w:rsidRPr="005469E5">
        <w:rPr>
          <w:sz w:val="21"/>
          <w:szCs w:val="21"/>
        </w:rPr>
        <w:t>sản xuất vaccine tiểu đơn vị phòng chống PRRSV.</w:t>
      </w:r>
    </w:p>
    <w:p w14:paraId="11717952" w14:textId="7A451CF7" w:rsidR="00D978EC" w:rsidRPr="00525A01" w:rsidRDefault="00D978EC" w:rsidP="00525A01">
      <w:pPr>
        <w:spacing w:line="290" w:lineRule="atLeast"/>
        <w:rPr>
          <w:i/>
          <w:sz w:val="22"/>
        </w:rPr>
      </w:pPr>
      <w:r w:rsidRPr="00D16B80">
        <w:rPr>
          <w:i/>
          <w:sz w:val="22"/>
        </w:rPr>
        <w:t>Từ khoá</w:t>
      </w:r>
      <w:r w:rsidRPr="00F50FA9">
        <w:rPr>
          <w:i/>
          <w:sz w:val="22"/>
        </w:rPr>
        <w:t xml:space="preserve">: </w:t>
      </w:r>
      <w:r w:rsidRPr="00620F91">
        <w:rPr>
          <w:sz w:val="22"/>
        </w:rPr>
        <w:t>Biểu hiện tạm thờ</w:t>
      </w:r>
      <w:r w:rsidR="00670756" w:rsidRPr="00620F91">
        <w:rPr>
          <w:sz w:val="22"/>
        </w:rPr>
        <w:t xml:space="preserve">i, </w:t>
      </w:r>
      <w:r w:rsidR="00620F91">
        <w:rPr>
          <w:sz w:val="22"/>
        </w:rPr>
        <w:t>đ</w:t>
      </w:r>
      <w:r w:rsidR="002F25D8" w:rsidRPr="00620F91">
        <w:rPr>
          <w:sz w:val="22"/>
        </w:rPr>
        <w:t>ồng biểu hiệ</w:t>
      </w:r>
      <w:r w:rsidR="00C8725F" w:rsidRPr="00620F91">
        <w:rPr>
          <w:sz w:val="22"/>
        </w:rPr>
        <w:t>n</w:t>
      </w:r>
      <w:r w:rsidR="00620F91">
        <w:rPr>
          <w:sz w:val="22"/>
        </w:rPr>
        <w:t>, p</w:t>
      </w:r>
      <w:r w:rsidRPr="00620F91">
        <w:rPr>
          <w:sz w:val="22"/>
        </w:rPr>
        <w:t xml:space="preserve">rotein </w:t>
      </w:r>
      <w:r w:rsidR="002F25D8" w:rsidRPr="00620F91">
        <w:rPr>
          <w:sz w:val="22"/>
        </w:rPr>
        <w:t>GP5ectodomain</w:t>
      </w:r>
      <w:r w:rsidR="00620F91">
        <w:rPr>
          <w:sz w:val="22"/>
        </w:rPr>
        <w:t>-</w:t>
      </w:r>
      <w:r w:rsidRPr="00620F91">
        <w:rPr>
          <w:sz w:val="22"/>
        </w:rPr>
        <w:t>M, PRRSV, tinh sạch protein</w:t>
      </w:r>
      <w:r w:rsidRPr="00F50FA9">
        <w:rPr>
          <w:i/>
          <w:sz w:val="22"/>
        </w:rPr>
        <w:t xml:space="preserve">. </w:t>
      </w:r>
    </w:p>
    <w:p w14:paraId="4947F929" w14:textId="2D538064" w:rsidR="00D978EC" w:rsidRPr="0043350C" w:rsidRDefault="0043350C" w:rsidP="00343A77">
      <w:pPr>
        <w:pStyle w:val="ListParagraph"/>
        <w:numPr>
          <w:ilvl w:val="0"/>
          <w:numId w:val="9"/>
        </w:numPr>
        <w:spacing w:after="284" w:line="360" w:lineRule="auto"/>
        <w:rPr>
          <w:b/>
          <w:sz w:val="22"/>
        </w:rPr>
      </w:pPr>
      <w:r w:rsidRPr="0043350C">
        <w:rPr>
          <w:b/>
          <w:sz w:val="22"/>
        </w:rPr>
        <w:t>Mở đầu</w:t>
      </w:r>
    </w:p>
    <w:p w14:paraId="6F0D022C" w14:textId="6D2606A3" w:rsidR="00903417" w:rsidRPr="00FC3E3A" w:rsidRDefault="00462758" w:rsidP="00567249">
      <w:pPr>
        <w:spacing w:after="0" w:line="290" w:lineRule="atLeast"/>
        <w:ind w:firstLine="720"/>
        <w:jc w:val="both"/>
        <w:rPr>
          <w:sz w:val="22"/>
        </w:rPr>
      </w:pPr>
      <w:r w:rsidRPr="00FC3E3A">
        <w:rPr>
          <w:rFonts w:eastAsia="MS Mincho"/>
          <w:sz w:val="22"/>
        </w:rPr>
        <w:t>Hội chứng rối loạn sinh sản và hô hấp ở lợn (Porcine reproductive and respiratory syndrome - PRRS)</w:t>
      </w:r>
      <w:r w:rsidR="00AA250B" w:rsidRPr="00FC3E3A">
        <w:rPr>
          <w:rFonts w:eastAsia="MS Mincho"/>
          <w:sz w:val="22"/>
        </w:rPr>
        <w:t xml:space="preserve"> còn gọi là</w:t>
      </w:r>
      <w:r w:rsidR="008C475D" w:rsidRPr="00FC3E3A">
        <w:rPr>
          <w:rFonts w:eastAsia="MS Mincho"/>
          <w:sz w:val="22"/>
        </w:rPr>
        <w:t xml:space="preserve"> bệnh</w:t>
      </w:r>
      <w:r w:rsidR="00AA250B" w:rsidRPr="00FC3E3A">
        <w:rPr>
          <w:rFonts w:eastAsia="MS Mincho"/>
          <w:sz w:val="22"/>
        </w:rPr>
        <w:t xml:space="preserve"> “lợn tai xanh”</w:t>
      </w:r>
      <w:r w:rsidRPr="00FC3E3A">
        <w:rPr>
          <w:rFonts w:eastAsia="MS Mincho"/>
          <w:sz w:val="22"/>
        </w:rPr>
        <w:t xml:space="preserve"> là một loại bệnh truyền nhiễm nguy hiểm và phổ biến </w:t>
      </w:r>
      <w:r w:rsidR="00AA250B" w:rsidRPr="00FC3E3A">
        <w:rPr>
          <w:rFonts w:eastAsia="MS Mincho"/>
          <w:sz w:val="22"/>
        </w:rPr>
        <w:t>t</w:t>
      </w:r>
      <w:r w:rsidRPr="00FC3E3A">
        <w:rPr>
          <w:rFonts w:eastAsia="MS Mincho"/>
          <w:sz w:val="22"/>
        </w:rPr>
        <w:t xml:space="preserve">rong </w:t>
      </w:r>
      <w:ins w:id="9" w:author="apple8" w:date="2017-09-03T10:53:00Z">
        <w:r w:rsidR="004E3631">
          <w:rPr>
            <w:rFonts w:eastAsia="MS Mincho"/>
            <w:sz w:val="22"/>
          </w:rPr>
          <w:t xml:space="preserve">ngành chăn </w:t>
        </w:r>
        <w:r w:rsidR="00D32231">
          <w:rPr>
            <w:rFonts w:eastAsia="MS Mincho"/>
            <w:sz w:val="22"/>
          </w:rPr>
          <w:t xml:space="preserve">nuôi </w:t>
        </w:r>
      </w:ins>
      <w:r w:rsidR="008C475D" w:rsidRPr="00FC3E3A">
        <w:rPr>
          <w:rFonts w:eastAsia="MS Mincho"/>
          <w:sz w:val="22"/>
        </w:rPr>
        <w:t>ở nhiều quốc gia trên thế giới</w:t>
      </w:r>
      <w:ins w:id="10" w:author="NGUYEN HONG VAN" w:date="2017-09-01T13:31:00Z">
        <w:r w:rsidR="00A2384A">
          <w:rPr>
            <w:rFonts w:eastAsia="MS Mincho"/>
            <w:sz w:val="22"/>
          </w:rPr>
          <w:t>,</w:t>
        </w:r>
      </w:ins>
      <w:r w:rsidR="008C475D" w:rsidRPr="00FC3E3A">
        <w:rPr>
          <w:rFonts w:eastAsia="MS Mincho"/>
          <w:sz w:val="22"/>
        </w:rPr>
        <w:t xml:space="preserve"> trong đó có Việt Nam</w:t>
      </w:r>
      <w:r w:rsidR="00700B01" w:rsidRPr="00FC3E3A">
        <w:rPr>
          <w:rFonts w:eastAsia="MS Mincho"/>
          <w:sz w:val="22"/>
        </w:rPr>
        <w:t>,</w:t>
      </w:r>
      <w:r w:rsidR="00446454" w:rsidRPr="00FC3E3A">
        <w:rPr>
          <w:rFonts w:eastAsia="MS Mincho"/>
          <w:sz w:val="22"/>
        </w:rPr>
        <w:t xml:space="preserve"> do virus PRRS (PRSSV) gây ra. </w:t>
      </w:r>
      <w:r w:rsidR="005A3C06" w:rsidRPr="00FC3E3A">
        <w:rPr>
          <w:sz w:val="22"/>
          <w:lang w:val="vi-VN"/>
        </w:rPr>
        <w:t>PRRSV thuộc loại Arterivirus, họ Arteriviridae và bộ Nodovirales.</w:t>
      </w:r>
      <w:r w:rsidR="005A3C06" w:rsidRPr="00FC3E3A">
        <w:rPr>
          <w:sz w:val="22"/>
        </w:rPr>
        <w:t xml:space="preserve"> </w:t>
      </w:r>
      <w:r w:rsidR="005A3C06" w:rsidRPr="00FC3E3A">
        <w:rPr>
          <w:sz w:val="22"/>
          <w:lang w:val="vi-VN"/>
        </w:rPr>
        <w:t xml:space="preserve">Genome </w:t>
      </w:r>
      <w:ins w:id="11" w:author="NGUYEN HONG VAN" w:date="2017-09-01T13:37:00Z">
        <w:r w:rsidR="00425274" w:rsidRPr="00FC3E3A">
          <w:rPr>
            <w:rFonts w:eastAsia="MS Mincho"/>
            <w:sz w:val="22"/>
          </w:rPr>
          <w:t>PRSSV</w:t>
        </w:r>
        <w:r w:rsidR="00425274" w:rsidRPr="00FC3E3A">
          <w:rPr>
            <w:sz w:val="22"/>
            <w:lang w:val="vi-VN"/>
          </w:rPr>
          <w:t xml:space="preserve"> </w:t>
        </w:r>
      </w:ins>
      <w:r w:rsidR="005A3C06" w:rsidRPr="00FC3E3A">
        <w:rPr>
          <w:sz w:val="22"/>
          <w:lang w:val="vi-VN"/>
        </w:rPr>
        <w:t>là sợi sRNA đơn, dương, dài 15 000 bp</w:t>
      </w:r>
      <w:r w:rsidR="00EA309A">
        <w:rPr>
          <w:sz w:val="22"/>
          <w:lang w:val="vi-VN"/>
        </w:rPr>
        <w:t xml:space="preserve"> [1]</w:t>
      </w:r>
      <w:r w:rsidR="005A3C06" w:rsidRPr="00FC3E3A">
        <w:rPr>
          <w:sz w:val="22"/>
        </w:rPr>
        <w:t xml:space="preserve"> </w:t>
      </w:r>
      <w:r w:rsidR="005A3C06" w:rsidRPr="00FC3E3A">
        <w:rPr>
          <w:sz w:val="22"/>
          <w:lang w:val="vi-VN"/>
        </w:rPr>
        <w:t>với 9 khung đọc mở (ORFs): 1a, 1b, 2a, 2b, 3-7</w:t>
      </w:r>
      <w:r w:rsidR="005A3C06" w:rsidRPr="00FC3E3A">
        <w:rPr>
          <w:sz w:val="22"/>
        </w:rPr>
        <w:t xml:space="preserve">. </w:t>
      </w:r>
      <w:r w:rsidR="005A3C06" w:rsidRPr="00FC3E3A">
        <w:rPr>
          <w:sz w:val="22"/>
          <w:lang w:val="vi-VN"/>
        </w:rPr>
        <w:t>ORF1a, ORF1b mã hoá RNA polymerase</w:t>
      </w:r>
      <w:r w:rsidR="005A3C06" w:rsidRPr="00FC3E3A">
        <w:rPr>
          <w:sz w:val="22"/>
        </w:rPr>
        <w:t xml:space="preserve">. </w:t>
      </w:r>
      <w:proofErr w:type="gramStart"/>
      <w:r w:rsidR="005A3C06" w:rsidRPr="00FC3E3A">
        <w:rPr>
          <w:sz w:val="22"/>
        </w:rPr>
        <w:t>Trong đó, GP2-3-4 mã hoá protein chức năng.</w:t>
      </w:r>
      <w:proofErr w:type="gramEnd"/>
      <w:r w:rsidR="005A3C06" w:rsidRPr="00FC3E3A">
        <w:rPr>
          <w:sz w:val="22"/>
        </w:rPr>
        <w:t xml:space="preserve"> </w:t>
      </w:r>
      <w:proofErr w:type="gramStart"/>
      <w:r w:rsidR="005A3C06" w:rsidRPr="00FC3E3A">
        <w:rPr>
          <w:bCs/>
          <w:sz w:val="22"/>
        </w:rPr>
        <w:t xml:space="preserve">GP5 </w:t>
      </w:r>
      <w:r w:rsidR="00A07430" w:rsidRPr="00FC3E3A">
        <w:rPr>
          <w:bCs/>
          <w:sz w:val="22"/>
        </w:rPr>
        <w:t>(</w:t>
      </w:r>
      <w:r w:rsidR="00A07430" w:rsidRPr="00FC3E3A">
        <w:rPr>
          <w:rFonts w:eastAsia="MS Mincho"/>
          <w:sz w:val="22"/>
        </w:rPr>
        <w:t xml:space="preserve">ORF5) </w:t>
      </w:r>
      <w:r w:rsidR="00650C1D">
        <w:rPr>
          <w:bCs/>
          <w:sz w:val="22"/>
        </w:rPr>
        <w:t xml:space="preserve">mã </w:t>
      </w:r>
      <w:r w:rsidR="005A3C06" w:rsidRPr="00FC3E3A">
        <w:rPr>
          <w:bCs/>
          <w:sz w:val="22"/>
        </w:rPr>
        <w:t>hoá glycoprotein vỏ ngoài</w:t>
      </w:r>
      <w:r w:rsidR="0080421E" w:rsidRPr="00FC3E3A">
        <w:rPr>
          <w:bCs/>
          <w:sz w:val="22"/>
        </w:rPr>
        <w:t>, bao gồm vùng ngoại bào (ectodomain) và vùng nội bào (endodomain)</w:t>
      </w:r>
      <w:r w:rsidR="005A3C06" w:rsidRPr="00FC3E3A">
        <w:rPr>
          <w:bCs/>
          <w:sz w:val="22"/>
        </w:rPr>
        <w:t>.</w:t>
      </w:r>
      <w:proofErr w:type="gramEnd"/>
      <w:r w:rsidR="005A3C06" w:rsidRPr="00FC3E3A">
        <w:rPr>
          <w:bCs/>
          <w:sz w:val="22"/>
        </w:rPr>
        <w:t xml:space="preserve"> </w:t>
      </w:r>
      <w:r w:rsidR="005A3C06" w:rsidRPr="00FC3E3A">
        <w:rPr>
          <w:sz w:val="22"/>
        </w:rPr>
        <w:t>M (</w:t>
      </w:r>
      <w:proofErr w:type="gramStart"/>
      <w:r w:rsidR="005A3C06" w:rsidRPr="00FC3E3A">
        <w:rPr>
          <w:sz w:val="22"/>
        </w:rPr>
        <w:t>ORF6 )</w:t>
      </w:r>
      <w:proofErr w:type="gramEnd"/>
      <w:r w:rsidR="005A3C06" w:rsidRPr="00FC3E3A">
        <w:rPr>
          <w:sz w:val="22"/>
        </w:rPr>
        <w:t xml:space="preserve"> mã hoá protein mà</w:t>
      </w:r>
      <w:r w:rsidR="00507FBA" w:rsidRPr="00FC3E3A">
        <w:rPr>
          <w:sz w:val="22"/>
        </w:rPr>
        <w:t>ng, N (ORF7</w:t>
      </w:r>
      <w:r w:rsidR="005A3C06" w:rsidRPr="00FC3E3A">
        <w:rPr>
          <w:sz w:val="22"/>
        </w:rPr>
        <w:t xml:space="preserve">) mã hoá protein cấu trúc nucleocapsid. Protein </w:t>
      </w:r>
      <w:r w:rsidR="00366040" w:rsidRPr="00FC3E3A">
        <w:rPr>
          <w:sz w:val="22"/>
        </w:rPr>
        <w:t>GP5</w:t>
      </w:r>
      <w:r w:rsidR="005A3C06" w:rsidRPr="00FC3E3A">
        <w:rPr>
          <w:sz w:val="22"/>
        </w:rPr>
        <w:t xml:space="preserve"> và</w:t>
      </w:r>
      <w:r w:rsidR="00366040" w:rsidRPr="00FC3E3A">
        <w:rPr>
          <w:sz w:val="22"/>
        </w:rPr>
        <w:t xml:space="preserve"> M</w:t>
      </w:r>
      <w:r w:rsidR="005A3C06" w:rsidRPr="00FC3E3A">
        <w:rPr>
          <w:sz w:val="22"/>
        </w:rPr>
        <w:t xml:space="preserve"> </w:t>
      </w:r>
      <w:r w:rsidR="00832F90" w:rsidRPr="00FC3E3A">
        <w:rPr>
          <w:sz w:val="22"/>
        </w:rPr>
        <w:t xml:space="preserve">là </w:t>
      </w:r>
      <w:r w:rsidR="001D6FC6" w:rsidRPr="00FC3E3A">
        <w:rPr>
          <w:rFonts w:eastAsia="MS Mincho"/>
          <w:sz w:val="22"/>
        </w:rPr>
        <w:t>h</w:t>
      </w:r>
      <w:r w:rsidR="00832F90" w:rsidRPr="00FC3E3A">
        <w:rPr>
          <w:rFonts w:eastAsia="MS Mincho"/>
          <w:sz w:val="22"/>
        </w:rPr>
        <w:t>ai protein liên kết màng chính củ</w:t>
      </w:r>
      <w:r w:rsidR="00A47CA1" w:rsidRPr="00FC3E3A">
        <w:rPr>
          <w:rFonts w:eastAsia="MS Mincho"/>
          <w:sz w:val="22"/>
        </w:rPr>
        <w:t>a PRRSV</w:t>
      </w:r>
      <w:r w:rsidR="00A07430" w:rsidRPr="00FC3E3A">
        <w:rPr>
          <w:rFonts w:eastAsia="MS Mincho"/>
          <w:sz w:val="22"/>
        </w:rPr>
        <w:t>,</w:t>
      </w:r>
      <w:r w:rsidR="00E10F77" w:rsidRPr="00FC3E3A">
        <w:rPr>
          <w:rFonts w:eastAsia="MS Mincho"/>
          <w:sz w:val="22"/>
        </w:rPr>
        <w:t xml:space="preserve"> </w:t>
      </w:r>
      <w:r w:rsidR="00FA7577" w:rsidRPr="00FC3E3A">
        <w:rPr>
          <w:sz w:val="22"/>
          <w:lang w:val="pl-PL"/>
        </w:rPr>
        <w:t>liên kết chặt chẽ với nhau bằng cầu disulfit giúp cho việc lắp ráp và lây nhiễm của virus</w:t>
      </w:r>
      <w:r w:rsidR="001D6FC6" w:rsidRPr="00FC3E3A">
        <w:rPr>
          <w:sz w:val="22"/>
          <w:lang w:val="pl-PL"/>
        </w:rPr>
        <w:t xml:space="preserve"> và trong tế bào vật chủ</w:t>
      </w:r>
      <w:r w:rsidR="004C5E1F">
        <w:rPr>
          <w:sz w:val="22"/>
          <w:lang w:val="pl-PL"/>
        </w:rPr>
        <w:t xml:space="preserve"> [2,</w:t>
      </w:r>
      <w:r w:rsidR="009058E1">
        <w:rPr>
          <w:sz w:val="22"/>
          <w:lang w:val="pl-PL"/>
        </w:rPr>
        <w:t xml:space="preserve"> </w:t>
      </w:r>
      <w:r w:rsidR="004C5E1F">
        <w:rPr>
          <w:sz w:val="22"/>
          <w:lang w:val="pl-PL"/>
        </w:rPr>
        <w:t>3]</w:t>
      </w:r>
      <w:r w:rsidR="00FA7577" w:rsidRPr="00FC3E3A">
        <w:rPr>
          <w:sz w:val="22"/>
          <w:lang w:val="pl-PL"/>
        </w:rPr>
        <w:t xml:space="preserve">. </w:t>
      </w:r>
      <w:r w:rsidR="00A47CA1" w:rsidRPr="00FC3E3A">
        <w:rPr>
          <w:sz w:val="22"/>
        </w:rPr>
        <w:t xml:space="preserve"> </w:t>
      </w:r>
      <w:r w:rsidR="00FA7577" w:rsidRPr="00FC3E3A">
        <w:rPr>
          <w:sz w:val="22"/>
          <w:lang w:val="pl-PL"/>
        </w:rPr>
        <w:t>Protein M là protein cấu trúc bảo thủ nhất của virus và không bị</w:t>
      </w:r>
      <w:r w:rsidR="00A07430" w:rsidRPr="00FC3E3A">
        <w:rPr>
          <w:sz w:val="22"/>
          <w:lang w:val="pl-PL"/>
        </w:rPr>
        <w:t xml:space="preserve"> glycosyl hóa. GP5 và M</w:t>
      </w:r>
      <w:r w:rsidR="00FA7577" w:rsidRPr="00FC3E3A">
        <w:rPr>
          <w:sz w:val="22"/>
          <w:lang w:val="pl-PL"/>
        </w:rPr>
        <w:t xml:space="preserve"> </w:t>
      </w:r>
      <w:r w:rsidR="00A47CA1" w:rsidRPr="00FC3E3A">
        <w:rPr>
          <w:sz w:val="22"/>
        </w:rPr>
        <w:t>được dùng để thiết kế vacxin tiểu đơn vị chống lại sự xâm nhiễm của PRRSV.</w:t>
      </w:r>
    </w:p>
    <w:p w14:paraId="08089B73" w14:textId="3102FC02" w:rsidR="009A20ED" w:rsidRPr="00FC3E3A" w:rsidRDefault="00450007" w:rsidP="00567249">
      <w:pPr>
        <w:spacing w:after="0" w:line="290" w:lineRule="atLeast"/>
        <w:ind w:firstLine="360"/>
        <w:jc w:val="both"/>
        <w:rPr>
          <w:sz w:val="22"/>
          <w:lang w:val="pl-PL"/>
        </w:rPr>
      </w:pPr>
      <w:r w:rsidRPr="00FC3E3A">
        <w:rPr>
          <w:sz w:val="22"/>
          <w:lang w:val="pl-PL"/>
        </w:rPr>
        <w:t>Một số nghiên cứu gần đây tại Việt Nam đã thành công trong việc biểu hiện đơn lẻ hai loại protein này bằng công nghệ biểu hiệ</w:t>
      </w:r>
      <w:r w:rsidR="00C94406" w:rsidRPr="00FC3E3A">
        <w:rPr>
          <w:sz w:val="22"/>
          <w:lang w:val="pl-PL"/>
        </w:rPr>
        <w:t>n</w:t>
      </w:r>
      <w:r w:rsidRPr="00FC3E3A">
        <w:rPr>
          <w:sz w:val="22"/>
          <w:lang w:val="pl-PL"/>
        </w:rPr>
        <w:t xml:space="preserve"> gen tạm thời như biểu hiện GP5 </w:t>
      </w:r>
      <w:r w:rsidR="00DE1B67">
        <w:rPr>
          <w:sz w:val="22"/>
          <w:lang w:val="pl-PL"/>
        </w:rPr>
        <w:t>[4]</w:t>
      </w:r>
      <w:r w:rsidR="009A20ED" w:rsidRPr="00FC3E3A">
        <w:rPr>
          <w:sz w:val="22"/>
          <w:lang w:val="pl-PL"/>
        </w:rPr>
        <w:t>, b</w:t>
      </w:r>
      <w:r w:rsidRPr="00FC3E3A">
        <w:rPr>
          <w:sz w:val="22"/>
          <w:lang w:val="pl-PL"/>
        </w:rPr>
        <w:t>iểu hiện thành công protein M</w:t>
      </w:r>
      <w:r w:rsidR="00CE750E" w:rsidRPr="00FC3E3A">
        <w:rPr>
          <w:sz w:val="22"/>
          <w:lang w:val="pl-PL"/>
        </w:rPr>
        <w:t xml:space="preserve"> bằng phương pháp biểu hiện tạm thời trong thực vật </w:t>
      </w:r>
      <w:r w:rsidR="00355B5C">
        <w:rPr>
          <w:sz w:val="22"/>
          <w:lang w:val="pl-PL"/>
        </w:rPr>
        <w:t>[5]</w:t>
      </w:r>
      <w:r w:rsidR="00CE750E" w:rsidRPr="00FC3E3A">
        <w:rPr>
          <w:sz w:val="22"/>
          <w:lang w:val="pl-PL"/>
        </w:rPr>
        <w:t xml:space="preserve">. </w:t>
      </w:r>
      <w:r w:rsidR="00A500D1" w:rsidRPr="00FC3E3A">
        <w:rPr>
          <w:sz w:val="22"/>
          <w:lang w:val="pl-PL"/>
        </w:rPr>
        <w:t>Một số hướ</w:t>
      </w:r>
      <w:r w:rsidR="003525A6" w:rsidRPr="00FC3E3A">
        <w:rPr>
          <w:sz w:val="22"/>
          <w:lang w:val="pl-PL"/>
        </w:rPr>
        <w:t xml:space="preserve">ng nghiên cứu phát triển các loại vacxin chống PRRSV khác nhau cũng đã được triển khai như tạo vaccine DNA đồng biểu hiện GP5 và M </w:t>
      </w:r>
      <w:r w:rsidR="00A500D1" w:rsidRPr="00FC3E3A">
        <w:rPr>
          <w:sz w:val="22"/>
          <w:lang w:val="pl-PL"/>
        </w:rPr>
        <w:t xml:space="preserve">vacxin DNA </w:t>
      </w:r>
      <w:r w:rsidR="00355B5C">
        <w:rPr>
          <w:sz w:val="22"/>
          <w:lang w:val="pl-PL"/>
        </w:rPr>
        <w:t>[6</w:t>
      </w:r>
      <w:r w:rsidR="00020F9A">
        <w:rPr>
          <w:sz w:val="22"/>
          <w:lang w:val="pl-PL"/>
        </w:rPr>
        <w:t>, 7</w:t>
      </w:r>
      <w:r w:rsidR="00355B5C">
        <w:rPr>
          <w:sz w:val="22"/>
          <w:lang w:val="pl-PL"/>
        </w:rPr>
        <w:t>].</w:t>
      </w:r>
      <w:r w:rsidR="00A500D1" w:rsidRPr="00FC3E3A">
        <w:rPr>
          <w:sz w:val="22"/>
          <w:lang w:val="pl-PL"/>
        </w:rPr>
        <w:t xml:space="preserve"> </w:t>
      </w:r>
      <w:r w:rsidR="00355B5C" w:rsidRPr="00FC3E3A">
        <w:rPr>
          <w:sz w:val="22"/>
          <w:lang w:val="pl-PL"/>
        </w:rPr>
        <w:t>Sự biểu hiện đồng th</w:t>
      </w:r>
      <w:r w:rsidR="00355B5C">
        <w:rPr>
          <w:sz w:val="22"/>
          <w:lang w:val="pl-PL"/>
        </w:rPr>
        <w:t>ời</w:t>
      </w:r>
      <w:r w:rsidR="00355B5C" w:rsidRPr="00FC3E3A">
        <w:rPr>
          <w:sz w:val="22"/>
          <w:lang w:val="pl-PL"/>
        </w:rPr>
        <w:t xml:space="preserve"> của protein GP5 và M có thể phát triển phản ứng miễn dịch mạnh hơn, đặc biệt là kháng thể trung hòa PRRSV của các heterodimer GP5/M trong bảo vệ miễn dịch </w:t>
      </w:r>
      <w:r w:rsidR="00355B5C" w:rsidRPr="00FC3E3A">
        <w:rPr>
          <w:sz w:val="22"/>
          <w:lang w:val="pl-PL"/>
        </w:rPr>
        <w:lastRenderedPageBreak/>
        <w:t>chống lại nhiễm PRRS</w:t>
      </w:r>
      <w:ins w:id="12" w:author="NGUYEN HONG VAN" w:date="2017-09-01T13:53:00Z">
        <w:r w:rsidR="000C7597">
          <w:rPr>
            <w:sz w:val="22"/>
            <w:lang w:val="pl-PL"/>
          </w:rPr>
          <w:t>V</w:t>
        </w:r>
      </w:ins>
      <w:r w:rsidR="00355B5C" w:rsidRPr="00FC3E3A">
        <w:rPr>
          <w:sz w:val="22"/>
          <w:lang w:val="pl-PL"/>
        </w:rPr>
        <w:t xml:space="preserve"> </w:t>
      </w:r>
      <w:r w:rsidR="00355B5C">
        <w:rPr>
          <w:sz w:val="22"/>
          <w:lang w:val="pl-PL"/>
        </w:rPr>
        <w:t>[</w:t>
      </w:r>
      <w:r w:rsidR="00020F9A">
        <w:rPr>
          <w:sz w:val="22"/>
          <w:lang w:val="pl-PL"/>
        </w:rPr>
        <w:t>7</w:t>
      </w:r>
      <w:r w:rsidR="00355B5C">
        <w:rPr>
          <w:sz w:val="22"/>
          <w:lang w:val="pl-PL"/>
        </w:rPr>
        <w:t>]</w:t>
      </w:r>
      <w:r w:rsidR="00355B5C" w:rsidRPr="00FC3E3A">
        <w:rPr>
          <w:sz w:val="22"/>
          <w:lang w:val="pl-PL"/>
        </w:rPr>
        <w:t xml:space="preserve"> </w:t>
      </w:r>
      <w:r w:rsidR="00A500D1" w:rsidRPr="00FC3E3A">
        <w:rPr>
          <w:sz w:val="22"/>
          <w:lang w:val="pl-PL"/>
        </w:rPr>
        <w:t xml:space="preserve">và virus </w:t>
      </w:r>
      <w:ins w:id="13" w:author="NGUYEN HONG VAN" w:date="2017-09-01T13:54:00Z">
        <w:r w:rsidR="000C7597">
          <w:rPr>
            <w:sz w:val="22"/>
            <w:lang w:val="pl-PL"/>
          </w:rPr>
          <w:t>truyền</w:t>
        </w:r>
      </w:ins>
      <w:ins w:id="14" w:author="NGUYEN HONG VAN" w:date="2017-09-01T13:55:00Z">
        <w:r w:rsidR="000C7597">
          <w:rPr>
            <w:sz w:val="22"/>
            <w:lang w:val="pl-PL"/>
          </w:rPr>
          <w:t xml:space="preserve"> bệnh giả dại </w:t>
        </w:r>
      </w:ins>
      <w:r w:rsidR="00A500D1" w:rsidRPr="00FC3E3A">
        <w:rPr>
          <w:sz w:val="22"/>
          <w:lang w:val="pl-PL"/>
        </w:rPr>
        <w:t xml:space="preserve"> </w:t>
      </w:r>
      <w:ins w:id="15" w:author="NGUYEN HONG VAN" w:date="2017-09-01T13:55:00Z">
        <w:r w:rsidR="000C7597">
          <w:rPr>
            <w:sz w:val="22"/>
            <w:lang w:val="pl-PL"/>
          </w:rPr>
          <w:t>(</w:t>
        </w:r>
      </w:ins>
      <w:r w:rsidR="00A500D1" w:rsidRPr="00FC3E3A">
        <w:rPr>
          <w:sz w:val="22"/>
          <w:lang w:val="pl-PL"/>
        </w:rPr>
        <w:t>pseudorabies</w:t>
      </w:r>
      <w:ins w:id="16" w:author="NGUYEN HONG VAN" w:date="2017-09-01T13:55:00Z">
        <w:r w:rsidR="000C7597">
          <w:rPr>
            <w:sz w:val="22"/>
            <w:lang w:val="pl-PL"/>
          </w:rPr>
          <w:t>)</w:t>
        </w:r>
      </w:ins>
      <w:r w:rsidR="00A500D1" w:rsidRPr="00FC3E3A">
        <w:rPr>
          <w:sz w:val="22"/>
          <w:lang w:val="pl-PL"/>
        </w:rPr>
        <w:t xml:space="preserve"> biểu hiện GP5 </w:t>
      </w:r>
      <w:r w:rsidR="00355B5C">
        <w:rPr>
          <w:sz w:val="22"/>
          <w:lang w:val="pl-PL"/>
        </w:rPr>
        <w:t>[8]</w:t>
      </w:r>
      <w:r w:rsidR="00A500D1" w:rsidRPr="00FC3E3A">
        <w:rPr>
          <w:sz w:val="22"/>
          <w:lang w:val="pl-PL"/>
        </w:rPr>
        <w:t xml:space="preserve">, adenovirus biểu hiện GP5/M </w:t>
      </w:r>
      <w:r w:rsidR="00355B5C">
        <w:rPr>
          <w:sz w:val="22"/>
          <w:lang w:val="pl-PL"/>
        </w:rPr>
        <w:t>[</w:t>
      </w:r>
      <w:r w:rsidR="00020F9A">
        <w:rPr>
          <w:sz w:val="22"/>
          <w:lang w:val="pl-PL"/>
        </w:rPr>
        <w:t>9</w:t>
      </w:r>
      <w:r w:rsidR="00355B5C">
        <w:rPr>
          <w:sz w:val="22"/>
          <w:lang w:val="pl-PL"/>
        </w:rPr>
        <w:t>]</w:t>
      </w:r>
      <w:r w:rsidR="00A500D1" w:rsidRPr="00FC3E3A">
        <w:rPr>
          <w:sz w:val="22"/>
          <w:lang w:val="pl-PL"/>
        </w:rPr>
        <w:t xml:space="preserve">, pseudotype baculovirus biểu hiện GP5/M </w:t>
      </w:r>
      <w:r w:rsidR="00355B5C">
        <w:rPr>
          <w:sz w:val="22"/>
          <w:lang w:val="pl-PL"/>
        </w:rPr>
        <w:t>[</w:t>
      </w:r>
      <w:r w:rsidR="00020F9A">
        <w:rPr>
          <w:sz w:val="22"/>
          <w:lang w:val="pl-PL"/>
        </w:rPr>
        <w:t>10</w:t>
      </w:r>
      <w:r w:rsidR="00355B5C">
        <w:rPr>
          <w:sz w:val="22"/>
          <w:lang w:val="pl-PL"/>
        </w:rPr>
        <w:t>]</w:t>
      </w:r>
      <w:r w:rsidR="00C86EF4">
        <w:rPr>
          <w:sz w:val="22"/>
          <w:lang w:val="pl-PL"/>
        </w:rPr>
        <w:t>,</w:t>
      </w:r>
      <w:r w:rsidR="00A500D1" w:rsidRPr="00FC3E3A">
        <w:rPr>
          <w:sz w:val="22"/>
          <w:lang w:val="pl-PL"/>
        </w:rPr>
        <w:t xml:space="preserve"> virus </w:t>
      </w:r>
      <w:ins w:id="17" w:author="NGUYEN HONG VAN" w:date="2017-09-01T13:56:00Z">
        <w:r w:rsidR="000C7597">
          <w:rPr>
            <w:sz w:val="22"/>
            <w:lang w:val="pl-PL"/>
          </w:rPr>
          <w:t>đậu mùa</w:t>
        </w:r>
        <w:r w:rsidR="000C7597" w:rsidRPr="00FC3E3A">
          <w:rPr>
            <w:sz w:val="22"/>
            <w:lang w:val="pl-PL"/>
          </w:rPr>
          <w:t xml:space="preserve"> </w:t>
        </w:r>
      </w:ins>
      <w:r w:rsidR="00A500D1" w:rsidRPr="00FC3E3A">
        <w:rPr>
          <w:sz w:val="22"/>
          <w:lang w:val="pl-PL"/>
        </w:rPr>
        <w:t xml:space="preserve">biểu hiện GP5/M </w:t>
      </w:r>
      <w:r w:rsidR="00355B5C">
        <w:rPr>
          <w:sz w:val="22"/>
          <w:lang w:val="pl-PL"/>
        </w:rPr>
        <w:t>[1</w:t>
      </w:r>
      <w:r w:rsidR="00020F9A">
        <w:rPr>
          <w:sz w:val="22"/>
          <w:lang w:val="pl-PL"/>
        </w:rPr>
        <w:t>1</w:t>
      </w:r>
      <w:r w:rsidR="00355B5C">
        <w:rPr>
          <w:sz w:val="22"/>
          <w:lang w:val="pl-PL"/>
        </w:rPr>
        <w:t>]</w:t>
      </w:r>
      <w:r w:rsidR="00FE206E">
        <w:rPr>
          <w:sz w:val="22"/>
          <w:lang w:val="pl-PL"/>
        </w:rPr>
        <w:t xml:space="preserve"> </w:t>
      </w:r>
      <w:r w:rsidR="00A500D1" w:rsidRPr="00FC3E3A">
        <w:rPr>
          <w:sz w:val="22"/>
          <w:lang w:val="pl-PL"/>
        </w:rPr>
        <w:t xml:space="preserve">và cây thuốc lá biểu hiện GP5 </w:t>
      </w:r>
      <w:r w:rsidR="00355B5C">
        <w:rPr>
          <w:sz w:val="22"/>
          <w:lang w:val="pl-PL"/>
        </w:rPr>
        <w:t>[1</w:t>
      </w:r>
      <w:r w:rsidR="00020F9A">
        <w:rPr>
          <w:sz w:val="22"/>
          <w:lang w:val="pl-PL"/>
        </w:rPr>
        <w:t>2</w:t>
      </w:r>
      <w:r w:rsidR="00355B5C">
        <w:rPr>
          <w:sz w:val="22"/>
          <w:lang w:val="pl-PL"/>
        </w:rPr>
        <w:t>]</w:t>
      </w:r>
      <w:r w:rsidR="00C86EF4">
        <w:rPr>
          <w:sz w:val="22"/>
          <w:lang w:val="pl-PL"/>
        </w:rPr>
        <w:t>.</w:t>
      </w:r>
      <w:r w:rsidR="00F63BF9" w:rsidRPr="00FC3E3A">
        <w:rPr>
          <w:sz w:val="22"/>
          <w:lang w:val="pl-PL"/>
        </w:rPr>
        <w:t xml:space="preserve"> </w:t>
      </w:r>
    </w:p>
    <w:p w14:paraId="20917216" w14:textId="556C44E2" w:rsidR="00773481" w:rsidRPr="009A20ED" w:rsidRDefault="007415DE" w:rsidP="00567249">
      <w:pPr>
        <w:spacing w:after="120" w:line="290" w:lineRule="atLeast"/>
        <w:ind w:firstLine="360"/>
        <w:jc w:val="both"/>
        <w:rPr>
          <w:sz w:val="22"/>
          <w:lang w:val="pl-PL"/>
        </w:rPr>
      </w:pPr>
      <w:r w:rsidRPr="009A20ED">
        <w:rPr>
          <w:sz w:val="22"/>
          <w:lang w:val="pl-PL"/>
        </w:rPr>
        <w:t xml:space="preserve">Để </w:t>
      </w:r>
      <w:ins w:id="18" w:author="NGUYEN HONG VAN" w:date="2017-09-01T13:58:00Z">
        <w:r w:rsidR="000C7597">
          <w:rPr>
            <w:sz w:val="22"/>
            <w:lang w:val="pl-PL"/>
          </w:rPr>
          <w:t>tiếp cận</w:t>
        </w:r>
      </w:ins>
      <w:r w:rsidRPr="009A20ED">
        <w:rPr>
          <w:sz w:val="22"/>
          <w:lang w:val="pl-PL"/>
        </w:rPr>
        <w:t xml:space="preserve"> những khả năng này, chúng tôi đã</w:t>
      </w:r>
      <w:r w:rsidR="00773481" w:rsidRPr="009A20ED">
        <w:rPr>
          <w:sz w:val="22"/>
          <w:lang w:val="pl-PL"/>
        </w:rPr>
        <w:t xml:space="preserve"> nghiên cứu thiết kế vector chuyển gen </w:t>
      </w:r>
      <w:r w:rsidR="008464FC" w:rsidRPr="009A20ED">
        <w:rPr>
          <w:sz w:val="22"/>
          <w:lang w:val="pl-PL"/>
        </w:rPr>
        <w:t>tái tổ hợp</w:t>
      </w:r>
      <w:r w:rsidR="00773481" w:rsidRPr="009A20ED">
        <w:rPr>
          <w:sz w:val="22"/>
          <w:lang w:val="pl-PL"/>
        </w:rPr>
        <w:t xml:space="preserve"> mang hai gen mã hoá protein GP5ecto (vùng ngoại bào) và M của chủng virus </w:t>
      </w:r>
      <w:r w:rsidR="00773481" w:rsidRPr="009A20ED">
        <w:rPr>
          <w:sz w:val="22"/>
        </w:rPr>
        <w:t>PRRS (</w:t>
      </w:r>
      <w:r w:rsidR="00773481" w:rsidRPr="009A20ED">
        <w:rPr>
          <w:sz w:val="22"/>
          <w:lang w:val="vi-VN"/>
        </w:rPr>
        <w:t>VN07196</w:t>
      </w:r>
      <w:r w:rsidR="00773481" w:rsidRPr="009A20ED">
        <w:rPr>
          <w:sz w:val="22"/>
        </w:rPr>
        <w:t>)</w:t>
      </w:r>
      <w:r w:rsidR="009A20ED" w:rsidRPr="009A20ED">
        <w:rPr>
          <w:sz w:val="22"/>
        </w:rPr>
        <w:t xml:space="preserve"> để</w:t>
      </w:r>
      <w:r w:rsidR="00624222" w:rsidRPr="009A20ED">
        <w:rPr>
          <w:sz w:val="22"/>
          <w:lang w:val="pl-PL"/>
        </w:rPr>
        <w:t xml:space="preserve"> </w:t>
      </w:r>
      <w:r w:rsidR="00773481" w:rsidRPr="009A20ED">
        <w:rPr>
          <w:sz w:val="22"/>
          <w:lang w:val="pl-PL"/>
        </w:rPr>
        <w:t>biểu hiện</w:t>
      </w:r>
      <w:r w:rsidR="00624222" w:rsidRPr="009A20ED">
        <w:rPr>
          <w:sz w:val="22"/>
          <w:lang w:val="pl-PL"/>
        </w:rPr>
        <w:t xml:space="preserve"> đồng thời</w:t>
      </w:r>
      <w:r w:rsidR="00773481" w:rsidRPr="009A20ED">
        <w:rPr>
          <w:sz w:val="22"/>
          <w:lang w:val="pl-PL"/>
        </w:rPr>
        <w:t xml:space="preserve"> </w:t>
      </w:r>
      <w:r w:rsidR="00624222" w:rsidRPr="009A20ED">
        <w:rPr>
          <w:sz w:val="22"/>
          <w:lang w:val="pl-PL"/>
        </w:rPr>
        <w:t xml:space="preserve">hai </w:t>
      </w:r>
      <w:r w:rsidR="00C760A0" w:rsidRPr="009A20ED">
        <w:rPr>
          <w:sz w:val="22"/>
          <w:lang w:val="pl-PL"/>
        </w:rPr>
        <w:t>gen</w:t>
      </w:r>
      <w:r w:rsidR="00624222" w:rsidRPr="009A20ED">
        <w:rPr>
          <w:sz w:val="22"/>
          <w:lang w:val="pl-PL"/>
        </w:rPr>
        <w:t xml:space="preserve"> này </w:t>
      </w:r>
      <w:r w:rsidRPr="009A20ED">
        <w:rPr>
          <w:sz w:val="22"/>
          <w:lang w:val="pl-PL"/>
        </w:rPr>
        <w:t>trong thực vật</w:t>
      </w:r>
      <w:r w:rsidR="00773481" w:rsidRPr="009A20ED">
        <w:rPr>
          <w:sz w:val="22"/>
          <w:lang w:val="pl-PL"/>
        </w:rPr>
        <w:t xml:space="preserve"> bằng </w:t>
      </w:r>
      <w:r w:rsidR="00624222" w:rsidRPr="009A20ED">
        <w:rPr>
          <w:sz w:val="22"/>
          <w:lang w:val="pl-PL"/>
        </w:rPr>
        <w:t>công nghệ</w:t>
      </w:r>
      <w:r w:rsidR="00773481" w:rsidRPr="009A20ED">
        <w:rPr>
          <w:sz w:val="22"/>
          <w:lang w:val="pl-PL"/>
        </w:rPr>
        <w:t xml:space="preserve"> biểu hiện gen tạm thời</w:t>
      </w:r>
      <w:r w:rsidR="00BD5A6A" w:rsidRPr="009A20ED">
        <w:rPr>
          <w:sz w:val="22"/>
          <w:lang w:val="pl-PL"/>
        </w:rPr>
        <w:t xml:space="preserve">, </w:t>
      </w:r>
      <w:r w:rsidRPr="009A20ED">
        <w:rPr>
          <w:sz w:val="22"/>
          <w:lang w:val="pl-PL"/>
        </w:rPr>
        <w:t xml:space="preserve">tinh sạch protein tái tổ hợp </w:t>
      </w:r>
      <w:r w:rsidR="00BD5A6A" w:rsidRPr="009A20ED">
        <w:rPr>
          <w:sz w:val="22"/>
          <w:lang w:val="pl-PL"/>
        </w:rPr>
        <w:t xml:space="preserve">làm cơ sở cho việc </w:t>
      </w:r>
      <w:r w:rsidR="009A20ED" w:rsidRPr="009A20ED">
        <w:rPr>
          <w:sz w:val="22"/>
          <w:lang w:val="pl-PL"/>
        </w:rPr>
        <w:t>nghiên cứu s</w:t>
      </w:r>
      <w:r w:rsidR="00FE700C" w:rsidRPr="009A20ED">
        <w:rPr>
          <w:sz w:val="22"/>
          <w:lang w:val="pl-PL"/>
        </w:rPr>
        <w:t>ản xuất</w:t>
      </w:r>
      <w:r w:rsidR="008464FC" w:rsidRPr="009A20ED">
        <w:rPr>
          <w:sz w:val="22"/>
          <w:lang w:val="pl-PL"/>
        </w:rPr>
        <w:t xml:space="preserve"> vacxin tiểu đơn vị </w:t>
      </w:r>
      <w:ins w:id="19" w:author="NGUYEN HONG VAN" w:date="2017-09-01T15:21:00Z">
        <w:r w:rsidR="000300F3">
          <w:rPr>
            <w:sz w:val="22"/>
            <w:lang w:val="pl-PL"/>
          </w:rPr>
          <w:t>phòng ngừa</w:t>
        </w:r>
      </w:ins>
      <w:r w:rsidR="008464FC" w:rsidRPr="009A20ED">
        <w:rPr>
          <w:sz w:val="22"/>
          <w:lang w:val="pl-PL"/>
        </w:rPr>
        <w:t xml:space="preserve"> PRRSV.</w:t>
      </w:r>
    </w:p>
    <w:p w14:paraId="55A59E68" w14:textId="65195A22" w:rsidR="000055C8" w:rsidRPr="00525A01" w:rsidRDefault="00343A77" w:rsidP="00525A01">
      <w:pPr>
        <w:pStyle w:val="ListParagraph"/>
        <w:numPr>
          <w:ilvl w:val="0"/>
          <w:numId w:val="9"/>
        </w:numPr>
        <w:spacing w:after="284" w:line="360" w:lineRule="auto"/>
        <w:rPr>
          <w:b/>
          <w:sz w:val="22"/>
          <w:szCs w:val="22"/>
        </w:rPr>
      </w:pPr>
      <w:r w:rsidRPr="00525A01">
        <w:rPr>
          <w:b/>
          <w:sz w:val="22"/>
          <w:szCs w:val="22"/>
        </w:rPr>
        <w:t>Phương pháp nghiên cứu</w:t>
      </w:r>
    </w:p>
    <w:p w14:paraId="4DBAD23F" w14:textId="4280836D" w:rsidR="000055C8" w:rsidRPr="003E1DB4" w:rsidRDefault="000703AE" w:rsidP="003E1DB4">
      <w:pPr>
        <w:spacing w:before="120" w:after="120" w:line="360" w:lineRule="auto"/>
        <w:ind w:firstLine="360"/>
        <w:rPr>
          <w:b/>
          <w:i/>
          <w:sz w:val="21"/>
          <w:szCs w:val="21"/>
        </w:rPr>
      </w:pPr>
      <w:r w:rsidRPr="003E1DB4">
        <w:rPr>
          <w:b/>
          <w:i/>
          <w:sz w:val="21"/>
          <w:szCs w:val="21"/>
        </w:rPr>
        <w:t xml:space="preserve">2.1. </w:t>
      </w:r>
      <w:r w:rsidR="000055C8" w:rsidRPr="003E1DB4">
        <w:rPr>
          <w:b/>
          <w:i/>
          <w:sz w:val="21"/>
          <w:szCs w:val="21"/>
        </w:rPr>
        <w:t>Vật liệu</w:t>
      </w:r>
      <w:bookmarkStart w:id="20" w:name="_Toc406592533"/>
      <w:bookmarkStart w:id="21" w:name="_Toc406592752"/>
      <w:bookmarkStart w:id="22" w:name="_Toc406595323"/>
      <w:bookmarkStart w:id="23" w:name="_Toc407201347"/>
      <w:bookmarkStart w:id="24" w:name="_Toc407204206"/>
      <w:bookmarkStart w:id="25" w:name="_Toc410662257"/>
      <w:bookmarkStart w:id="26" w:name="_Toc419120225"/>
      <w:bookmarkStart w:id="27" w:name="_Toc452398082"/>
    </w:p>
    <w:p w14:paraId="1320AC42" w14:textId="691BEF8E" w:rsidR="000055C8" w:rsidRPr="00A1022F" w:rsidRDefault="000055C8" w:rsidP="00A1022F">
      <w:pPr>
        <w:spacing w:after="120" w:line="290" w:lineRule="atLeast"/>
        <w:jc w:val="both"/>
        <w:rPr>
          <w:b/>
          <w:sz w:val="22"/>
        </w:rPr>
      </w:pPr>
      <w:r w:rsidRPr="00A1022F">
        <w:rPr>
          <w:b/>
          <w:i/>
          <w:sz w:val="22"/>
          <w:lang w:val="pl-PL"/>
        </w:rPr>
        <w:t>Chủng vi khuẩn</w:t>
      </w:r>
      <w:bookmarkEnd w:id="20"/>
      <w:bookmarkEnd w:id="21"/>
      <w:bookmarkEnd w:id="22"/>
      <w:bookmarkEnd w:id="23"/>
      <w:bookmarkEnd w:id="24"/>
      <w:bookmarkEnd w:id="25"/>
      <w:bookmarkEnd w:id="26"/>
      <w:bookmarkEnd w:id="27"/>
      <w:r w:rsidRPr="00A1022F">
        <w:rPr>
          <w:sz w:val="22"/>
          <w:lang w:val="pl-PL"/>
        </w:rPr>
        <w:t xml:space="preserve">: Chủng </w:t>
      </w:r>
      <w:r w:rsidR="00794679" w:rsidRPr="00A1022F">
        <w:rPr>
          <w:i/>
          <w:sz w:val="22"/>
          <w:lang w:val="pt-BR"/>
        </w:rPr>
        <w:t xml:space="preserve">E. </w:t>
      </w:r>
      <w:r w:rsidRPr="00A1022F">
        <w:rPr>
          <w:i/>
          <w:sz w:val="22"/>
          <w:lang w:val="pt-BR"/>
        </w:rPr>
        <w:t>coli</w:t>
      </w:r>
      <w:r w:rsidRPr="00A1022F">
        <w:rPr>
          <w:sz w:val="22"/>
          <w:lang w:val="pt-BR"/>
        </w:rPr>
        <w:t xml:space="preserve"> DH5</w:t>
      </w:r>
      <w:r w:rsidRPr="00A1022F">
        <w:rPr>
          <w:sz w:val="22"/>
        </w:rPr>
        <w:t>α</w:t>
      </w:r>
      <w:r w:rsidRPr="00A1022F">
        <w:rPr>
          <w:sz w:val="22"/>
          <w:lang w:val="pt-BR"/>
        </w:rPr>
        <w:t xml:space="preserve"> được sử dụng để nhân và chọn dòng gen. Chủng </w:t>
      </w:r>
      <w:r w:rsidRPr="00A1022F">
        <w:rPr>
          <w:i/>
          <w:sz w:val="22"/>
          <w:lang w:val="pt-BR"/>
        </w:rPr>
        <w:t>A. tumefaciens</w:t>
      </w:r>
      <w:r w:rsidRPr="00A1022F">
        <w:rPr>
          <w:sz w:val="22"/>
          <w:lang w:val="pt-BR"/>
        </w:rPr>
        <w:t xml:space="preserve"> C58C1 mang yếu tố phiên mã FUS3 được sử dụng để đồng biểu hiện tạm thời với vector đích mang gen biểu hiện protein tái tổ hợp dưới sự kiểm soát của promoter 35S, </w:t>
      </w:r>
      <w:r w:rsidRPr="00A1022F">
        <w:rPr>
          <w:sz w:val="22"/>
          <w:lang w:val="de-DE"/>
        </w:rPr>
        <w:t>do Phòng Công nghệ tế bào thực vật, Viện Công nghệ sinh học cung cấp</w:t>
      </w:r>
      <w:r w:rsidRPr="00A1022F">
        <w:rPr>
          <w:sz w:val="22"/>
          <w:lang w:val="pt-BR"/>
        </w:rPr>
        <w:t>.</w:t>
      </w:r>
    </w:p>
    <w:p w14:paraId="677D0CA2" w14:textId="0438851A" w:rsidR="00F26609" w:rsidRPr="00A1022F" w:rsidRDefault="000055C8" w:rsidP="00A1022F">
      <w:pPr>
        <w:pStyle w:val="Tobacco-2"/>
        <w:numPr>
          <w:ilvl w:val="0"/>
          <w:numId w:val="0"/>
        </w:numPr>
        <w:tabs>
          <w:tab w:val="left" w:pos="851"/>
        </w:tabs>
        <w:spacing w:before="0" w:line="290" w:lineRule="atLeast"/>
        <w:rPr>
          <w:sz w:val="22"/>
          <w:szCs w:val="22"/>
        </w:rPr>
      </w:pPr>
      <w:r w:rsidRPr="00A1022F">
        <w:rPr>
          <w:sz w:val="22"/>
          <w:szCs w:val="22"/>
        </w:rPr>
        <w:t xml:space="preserve">Các vector </w:t>
      </w:r>
      <w:ins w:id="28" w:author="NGUYEN HONG VAN" w:date="2017-09-01T13:59:00Z">
        <w:r w:rsidR="000C7597" w:rsidRPr="00A1022F">
          <w:rPr>
            <w:sz w:val="22"/>
            <w:szCs w:val="22"/>
          </w:rPr>
          <w:t xml:space="preserve">plasmid </w:t>
        </w:r>
      </w:ins>
      <w:r w:rsidRPr="00A1022F">
        <w:rPr>
          <w:sz w:val="22"/>
          <w:szCs w:val="22"/>
        </w:rPr>
        <w:t xml:space="preserve">và vật liệu thực vật: </w:t>
      </w:r>
    </w:p>
    <w:p w14:paraId="435A8695" w14:textId="144AEA75" w:rsidR="00F26609" w:rsidRPr="00930C51" w:rsidRDefault="000055C8" w:rsidP="00A1022F">
      <w:pPr>
        <w:pStyle w:val="Tobacco-2"/>
        <w:numPr>
          <w:ilvl w:val="0"/>
          <w:numId w:val="0"/>
        </w:numPr>
        <w:tabs>
          <w:tab w:val="left" w:pos="851"/>
        </w:tabs>
        <w:spacing w:before="0" w:line="290" w:lineRule="atLeast"/>
        <w:rPr>
          <w:b w:val="0"/>
          <w:i w:val="0"/>
          <w:sz w:val="22"/>
          <w:szCs w:val="22"/>
        </w:rPr>
      </w:pPr>
      <w:r w:rsidRPr="00930C51">
        <w:rPr>
          <w:b w:val="0"/>
          <w:i w:val="0"/>
          <w:sz w:val="22"/>
          <w:szCs w:val="22"/>
        </w:rPr>
        <w:t>Trình tự 100xELP trong vector pRTRA được tổng hợp và mô tả bở</w:t>
      </w:r>
      <w:r w:rsidR="00FD0C5A">
        <w:rPr>
          <w:b w:val="0"/>
          <w:i w:val="0"/>
          <w:sz w:val="22"/>
          <w:szCs w:val="22"/>
        </w:rPr>
        <w:t>i Scheller và đồng tác giả (2006</w:t>
      </w:r>
      <w:r w:rsidRPr="00930C51">
        <w:rPr>
          <w:b w:val="0"/>
          <w:i w:val="0"/>
          <w:sz w:val="22"/>
          <w:szCs w:val="22"/>
        </w:rPr>
        <w:t>)</w:t>
      </w:r>
      <w:r w:rsidR="00FE206E" w:rsidRPr="00930C51">
        <w:rPr>
          <w:b w:val="0"/>
          <w:i w:val="0"/>
          <w:sz w:val="22"/>
          <w:szCs w:val="22"/>
        </w:rPr>
        <w:t xml:space="preserve"> [13]</w:t>
      </w:r>
      <w:r w:rsidRPr="00930C51">
        <w:rPr>
          <w:b w:val="0"/>
          <w:i w:val="0"/>
          <w:sz w:val="22"/>
          <w:szCs w:val="22"/>
        </w:rPr>
        <w:t xml:space="preserve">. Vector pRTRA-35S-H5-100xELP </w:t>
      </w:r>
      <w:r w:rsidR="00FE206E" w:rsidRPr="00930C51">
        <w:rPr>
          <w:b w:val="0"/>
          <w:i w:val="0"/>
          <w:sz w:val="22"/>
          <w:szCs w:val="22"/>
        </w:rPr>
        <w:t xml:space="preserve">[14] </w:t>
      </w:r>
      <w:r w:rsidRPr="00930C51">
        <w:rPr>
          <w:b w:val="0"/>
          <w:i w:val="0"/>
          <w:sz w:val="22"/>
          <w:szCs w:val="22"/>
        </w:rPr>
        <w:t>(Hoang</w:t>
      </w:r>
      <w:r w:rsidR="0023534B" w:rsidRPr="00930C51">
        <w:rPr>
          <w:b w:val="0"/>
          <w:i w:val="0"/>
          <w:sz w:val="22"/>
          <w:szCs w:val="22"/>
        </w:rPr>
        <w:t xml:space="preserve"> P.T.</w:t>
      </w:r>
      <w:r w:rsidRPr="00930C51">
        <w:rPr>
          <w:b w:val="0"/>
          <w:i w:val="0"/>
          <w:sz w:val="22"/>
          <w:szCs w:val="22"/>
        </w:rPr>
        <w:t>, 2012) được thiết kế từ vector gốc pRTRA 35S-TBAG-100xELP của Floss và đồng tác giả (2010a)</w:t>
      </w:r>
      <w:r w:rsidR="00FE206E" w:rsidRPr="00930C51">
        <w:rPr>
          <w:b w:val="0"/>
          <w:i w:val="0"/>
          <w:sz w:val="22"/>
          <w:szCs w:val="22"/>
        </w:rPr>
        <w:t xml:space="preserve"> [15]</w:t>
      </w:r>
      <w:r w:rsidRPr="00930C51">
        <w:rPr>
          <w:b w:val="0"/>
          <w:i w:val="0"/>
          <w:sz w:val="22"/>
          <w:szCs w:val="22"/>
        </w:rPr>
        <w:t xml:space="preserve">. </w:t>
      </w:r>
    </w:p>
    <w:p w14:paraId="02E9D2E8" w14:textId="0522C7F4" w:rsidR="00F26609" w:rsidRPr="00A1022F" w:rsidRDefault="000055C8" w:rsidP="00A1022F">
      <w:pPr>
        <w:pStyle w:val="Tobacco-2"/>
        <w:numPr>
          <w:ilvl w:val="0"/>
          <w:numId w:val="0"/>
        </w:numPr>
        <w:tabs>
          <w:tab w:val="left" w:pos="851"/>
        </w:tabs>
        <w:spacing w:before="0" w:line="290" w:lineRule="atLeast"/>
        <w:rPr>
          <w:b w:val="0"/>
          <w:i w:val="0"/>
          <w:sz w:val="22"/>
          <w:szCs w:val="22"/>
        </w:rPr>
      </w:pPr>
      <w:r w:rsidRPr="00930C51">
        <w:rPr>
          <w:b w:val="0"/>
          <w:i w:val="0"/>
          <w:sz w:val="22"/>
          <w:szCs w:val="22"/>
        </w:rPr>
        <w:t>Vector chuyển gen pCB301-Kan (dựa vào pCB301 của Xiang và đồng tác giả, 1999)</w:t>
      </w:r>
      <w:r w:rsidR="00FE206E" w:rsidRPr="00930C51">
        <w:rPr>
          <w:b w:val="0"/>
          <w:i w:val="0"/>
          <w:sz w:val="22"/>
          <w:szCs w:val="22"/>
        </w:rPr>
        <w:t>[1</w:t>
      </w:r>
      <w:r w:rsidR="00A86C8A" w:rsidRPr="00930C51">
        <w:rPr>
          <w:b w:val="0"/>
          <w:i w:val="0"/>
          <w:sz w:val="22"/>
          <w:szCs w:val="22"/>
        </w:rPr>
        <w:t>6</w:t>
      </w:r>
      <w:r w:rsidR="00FE206E" w:rsidRPr="00930C51">
        <w:rPr>
          <w:b w:val="0"/>
          <w:i w:val="0"/>
          <w:sz w:val="22"/>
          <w:szCs w:val="22"/>
        </w:rPr>
        <w:t xml:space="preserve">] </w:t>
      </w:r>
      <w:r w:rsidRPr="00930C51">
        <w:rPr>
          <w:b w:val="0"/>
          <w:i w:val="0"/>
          <w:sz w:val="22"/>
          <w:szCs w:val="22"/>
        </w:rPr>
        <w:t>;</w:t>
      </w:r>
      <w:r w:rsidRPr="00A1022F">
        <w:rPr>
          <w:b w:val="0"/>
          <w:i w:val="0"/>
          <w:sz w:val="22"/>
          <w:szCs w:val="22"/>
        </w:rPr>
        <w:t xml:space="preserve"> </w:t>
      </w:r>
    </w:p>
    <w:p w14:paraId="5F4CBA6A" w14:textId="77AD6192" w:rsidR="000055C8" w:rsidRPr="00A1022F" w:rsidRDefault="000055C8" w:rsidP="00A1022F">
      <w:pPr>
        <w:pStyle w:val="Tobacco-2"/>
        <w:numPr>
          <w:ilvl w:val="0"/>
          <w:numId w:val="0"/>
        </w:numPr>
        <w:tabs>
          <w:tab w:val="left" w:pos="851"/>
        </w:tabs>
        <w:spacing w:before="0" w:line="290" w:lineRule="atLeast"/>
        <w:rPr>
          <w:sz w:val="22"/>
          <w:szCs w:val="22"/>
        </w:rPr>
      </w:pPr>
      <w:r w:rsidRPr="00A1022F">
        <w:rPr>
          <w:b w:val="0"/>
          <w:i w:val="0"/>
          <w:sz w:val="22"/>
          <w:szCs w:val="22"/>
        </w:rPr>
        <w:t xml:space="preserve">Plasmid mang gen </w:t>
      </w:r>
      <w:r w:rsidR="00F26609" w:rsidRPr="00A1022F">
        <w:rPr>
          <w:b w:val="0"/>
          <w:i w:val="0"/>
          <w:sz w:val="22"/>
          <w:szCs w:val="22"/>
        </w:rPr>
        <w:t>GP5ecto</w:t>
      </w:r>
      <w:r w:rsidRPr="00A1022F">
        <w:rPr>
          <w:b w:val="0"/>
          <w:i w:val="0"/>
          <w:sz w:val="22"/>
          <w:szCs w:val="22"/>
        </w:rPr>
        <w:t>M của virus PRRS chủng Việt Nam (</w:t>
      </w:r>
      <w:r w:rsidRPr="00A1022F">
        <w:rPr>
          <w:b w:val="0"/>
          <w:i w:val="0"/>
          <w:sz w:val="22"/>
          <w:szCs w:val="22"/>
          <w:lang w:val="vi-VN"/>
        </w:rPr>
        <w:t>VN07196</w:t>
      </w:r>
      <w:r w:rsidRPr="00A1022F">
        <w:rPr>
          <w:b w:val="0"/>
          <w:i w:val="0"/>
          <w:sz w:val="22"/>
          <w:szCs w:val="22"/>
        </w:rPr>
        <w:t xml:space="preserve">) và </w:t>
      </w:r>
      <w:r w:rsidRPr="00A1022F">
        <w:rPr>
          <w:b w:val="0"/>
          <w:i w:val="0"/>
          <w:sz w:val="22"/>
          <w:szCs w:val="22"/>
          <w:lang w:val="de-DE"/>
        </w:rPr>
        <w:t xml:space="preserve">cây thuốc lá </w:t>
      </w:r>
      <w:r w:rsidRPr="00A1022F">
        <w:rPr>
          <w:b w:val="0"/>
          <w:sz w:val="22"/>
          <w:szCs w:val="22"/>
          <w:lang w:val="de-DE"/>
        </w:rPr>
        <w:t>N. benthamiana</w:t>
      </w:r>
      <w:r w:rsidRPr="00A1022F">
        <w:rPr>
          <w:b w:val="0"/>
          <w:i w:val="0"/>
          <w:sz w:val="22"/>
          <w:szCs w:val="22"/>
          <w:lang w:val="de-DE"/>
        </w:rPr>
        <w:t xml:space="preserve"> do Phòng Công nghệ tế bào thực vật, Viện Công nghệ sinh học cung cấp</w:t>
      </w:r>
      <w:r w:rsidRPr="00A1022F">
        <w:rPr>
          <w:b w:val="0"/>
          <w:i w:val="0"/>
          <w:sz w:val="22"/>
          <w:szCs w:val="22"/>
        </w:rPr>
        <w:t>.</w:t>
      </w:r>
    </w:p>
    <w:p w14:paraId="1D984DD4" w14:textId="672D70A9" w:rsidR="000055C8" w:rsidRPr="000658A4" w:rsidRDefault="000055C8" w:rsidP="00A1022F">
      <w:pPr>
        <w:pStyle w:val="Heading1"/>
        <w:numPr>
          <w:ilvl w:val="0"/>
          <w:numId w:val="0"/>
        </w:numPr>
        <w:spacing w:before="0" w:after="120" w:line="290" w:lineRule="atLeast"/>
        <w:jc w:val="both"/>
        <w:rPr>
          <w:rFonts w:ascii="Arial" w:hAnsi="Arial"/>
          <w:b w:val="0"/>
          <w:caps w:val="0"/>
          <w:sz w:val="22"/>
          <w:szCs w:val="22"/>
          <w:lang w:val="en-US"/>
        </w:rPr>
      </w:pPr>
      <w:bookmarkStart w:id="29" w:name="_Toc419120227"/>
      <w:bookmarkStart w:id="30" w:name="_Toc452398084"/>
      <w:r w:rsidRPr="000658A4">
        <w:rPr>
          <w:rFonts w:ascii="Times New Roman" w:hAnsi="Times New Roman" w:cs="Times New Roman"/>
          <w:b w:val="0"/>
          <w:caps w:val="0"/>
          <w:sz w:val="22"/>
          <w:szCs w:val="22"/>
        </w:rPr>
        <w:t>Các cặp mồi sử dụng</w:t>
      </w:r>
      <w:bookmarkEnd w:id="29"/>
      <w:bookmarkEnd w:id="30"/>
      <w:ins w:id="31" w:author="NGUYEN HONG VAN" w:date="2017-09-01T14:01:00Z">
        <w:r w:rsidR="000C7597">
          <w:rPr>
            <w:rFonts w:ascii="Times New Roman" w:hAnsi="Times New Roman" w:cs="Times New Roman"/>
            <w:b w:val="0"/>
            <w:caps w:val="0"/>
            <w:sz w:val="22"/>
            <w:szCs w:val="22"/>
            <w:lang w:val="en-US"/>
          </w:rPr>
          <w:t xml:space="preserve"> trong nghiên cứu được nêu </w:t>
        </w:r>
      </w:ins>
      <w:ins w:id="32" w:author="NGUYEN HONG VAN" w:date="2017-09-01T14:02:00Z">
        <w:r w:rsidR="000C7597">
          <w:rPr>
            <w:rFonts w:ascii="Times New Roman" w:hAnsi="Times New Roman" w:cs="Times New Roman"/>
            <w:b w:val="0"/>
            <w:caps w:val="0"/>
            <w:sz w:val="22"/>
            <w:szCs w:val="22"/>
            <w:lang w:val="en-US"/>
          </w:rPr>
          <w:t>ở  Bảng 1.</w:t>
        </w:r>
      </w:ins>
      <w:bookmarkStart w:id="33" w:name="_Ref416168697"/>
      <w:bookmarkStart w:id="34" w:name="_Toc419120260"/>
      <w:bookmarkStart w:id="35" w:name="_Toc452148991"/>
      <w:bookmarkStart w:id="36" w:name="_Toc452398085"/>
      <w:r w:rsidRPr="000658A4">
        <w:rPr>
          <w:rFonts w:ascii="Arial" w:hAnsi="Arial"/>
          <w:b w:val="0"/>
          <w:caps w:val="0"/>
          <w:sz w:val="22"/>
          <w:szCs w:val="22"/>
        </w:rPr>
        <w:t xml:space="preserve"> </w:t>
      </w:r>
    </w:p>
    <w:p w14:paraId="352E58D1" w14:textId="2413C183" w:rsidR="006B68AC" w:rsidRPr="00B70B20" w:rsidRDefault="000055C8" w:rsidP="00B70B20">
      <w:pPr>
        <w:pStyle w:val="Heading1"/>
        <w:numPr>
          <w:ilvl w:val="0"/>
          <w:numId w:val="0"/>
        </w:numPr>
        <w:spacing w:after="240"/>
        <w:rPr>
          <w:rFonts w:ascii="Times New Roman" w:hAnsi="Times New Roman" w:cs="Times New Roman"/>
          <w:b w:val="0"/>
          <w:caps w:val="0"/>
          <w:sz w:val="20"/>
          <w:szCs w:val="20"/>
          <w:lang w:val="en-US"/>
        </w:rPr>
      </w:pPr>
      <w:r w:rsidRPr="00B70B20">
        <w:rPr>
          <w:rFonts w:ascii="Times New Roman" w:hAnsi="Times New Roman" w:cs="Times New Roman"/>
          <w:b w:val="0"/>
          <w:caps w:val="0"/>
          <w:sz w:val="20"/>
          <w:szCs w:val="20"/>
          <w:lang w:val="en-US"/>
        </w:rPr>
        <w:t>Bảng 1. Trình tự mồi sử dụng trong nghiên cứu</w:t>
      </w:r>
    </w:p>
    <w:tbl>
      <w:tblPr>
        <w:tblW w:w="9270" w:type="dxa"/>
        <w:tblBorders>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915"/>
        <w:gridCol w:w="5652"/>
      </w:tblGrid>
      <w:tr w:rsidR="00DB0B15" w:rsidRPr="000A3A55" w14:paraId="67F54A55" w14:textId="77777777" w:rsidTr="005E6748">
        <w:trPr>
          <w:cantSplit/>
          <w:trHeight w:val="352"/>
        </w:trPr>
        <w:tc>
          <w:tcPr>
            <w:tcW w:w="703" w:type="dxa"/>
            <w:tcBorders>
              <w:top w:val="single" w:sz="4" w:space="0" w:color="auto"/>
              <w:left w:val="nil"/>
              <w:bottom w:val="single" w:sz="4" w:space="0" w:color="auto"/>
              <w:right w:val="nil"/>
            </w:tcBorders>
          </w:tcPr>
          <w:bookmarkEnd w:id="33"/>
          <w:bookmarkEnd w:id="34"/>
          <w:bookmarkEnd w:id="35"/>
          <w:bookmarkEnd w:id="36"/>
          <w:p w14:paraId="4E12166D" w14:textId="77777777" w:rsidR="000055C8" w:rsidRPr="000A3A55" w:rsidRDefault="000055C8" w:rsidP="000A3A55">
            <w:pPr>
              <w:spacing w:after="0" w:line="240" w:lineRule="auto"/>
              <w:jc w:val="center"/>
              <w:rPr>
                <w:b/>
                <w:sz w:val="20"/>
                <w:szCs w:val="20"/>
                <w:lang w:val="de-DE"/>
              </w:rPr>
            </w:pPr>
            <w:r w:rsidRPr="000A3A55">
              <w:rPr>
                <w:b/>
                <w:sz w:val="20"/>
                <w:szCs w:val="20"/>
                <w:lang w:val="de-DE"/>
              </w:rPr>
              <w:t>STT</w:t>
            </w:r>
          </w:p>
        </w:tc>
        <w:tc>
          <w:tcPr>
            <w:tcW w:w="2915" w:type="dxa"/>
            <w:tcBorders>
              <w:top w:val="single" w:sz="4" w:space="0" w:color="auto"/>
              <w:left w:val="nil"/>
              <w:bottom w:val="single" w:sz="4" w:space="0" w:color="auto"/>
              <w:right w:val="nil"/>
            </w:tcBorders>
            <w:shd w:val="clear" w:color="auto" w:fill="auto"/>
          </w:tcPr>
          <w:p w14:paraId="26F33EE6" w14:textId="77777777" w:rsidR="000055C8" w:rsidRPr="000A3A55" w:rsidRDefault="000055C8" w:rsidP="000A3A55">
            <w:pPr>
              <w:spacing w:after="0" w:line="240" w:lineRule="auto"/>
              <w:jc w:val="center"/>
              <w:rPr>
                <w:b/>
                <w:sz w:val="20"/>
                <w:szCs w:val="20"/>
                <w:lang w:val="de-DE"/>
              </w:rPr>
            </w:pPr>
            <w:r w:rsidRPr="000A3A55">
              <w:rPr>
                <w:b/>
                <w:sz w:val="20"/>
                <w:szCs w:val="20"/>
                <w:lang w:val="de-DE"/>
              </w:rPr>
              <w:t>Tên mồi</w:t>
            </w:r>
          </w:p>
        </w:tc>
        <w:tc>
          <w:tcPr>
            <w:tcW w:w="5652" w:type="dxa"/>
            <w:tcBorders>
              <w:top w:val="single" w:sz="4" w:space="0" w:color="auto"/>
              <w:left w:val="nil"/>
              <w:bottom w:val="single" w:sz="4" w:space="0" w:color="auto"/>
              <w:right w:val="nil"/>
            </w:tcBorders>
            <w:shd w:val="clear" w:color="auto" w:fill="auto"/>
          </w:tcPr>
          <w:p w14:paraId="5CC0B53A" w14:textId="77777777" w:rsidR="000055C8" w:rsidRPr="000A3A55" w:rsidRDefault="000055C8" w:rsidP="000A3A55">
            <w:pPr>
              <w:spacing w:after="0" w:line="240" w:lineRule="auto"/>
              <w:jc w:val="center"/>
              <w:rPr>
                <w:b/>
                <w:sz w:val="20"/>
                <w:szCs w:val="20"/>
                <w:lang w:val="de-DE"/>
              </w:rPr>
            </w:pPr>
            <w:r w:rsidRPr="000A3A55">
              <w:rPr>
                <w:b/>
                <w:sz w:val="20"/>
                <w:szCs w:val="20"/>
                <w:lang w:val="de-DE"/>
              </w:rPr>
              <w:t>Trình tự (5’-3’)</w:t>
            </w:r>
          </w:p>
        </w:tc>
      </w:tr>
      <w:tr w:rsidR="00DB0B15" w:rsidRPr="000A3A55" w14:paraId="390E2AE5" w14:textId="77777777" w:rsidTr="005E6748">
        <w:trPr>
          <w:cantSplit/>
        </w:trPr>
        <w:tc>
          <w:tcPr>
            <w:tcW w:w="703" w:type="dxa"/>
            <w:tcBorders>
              <w:top w:val="single" w:sz="4" w:space="0" w:color="auto"/>
              <w:left w:val="nil"/>
              <w:bottom w:val="nil"/>
              <w:right w:val="nil"/>
            </w:tcBorders>
          </w:tcPr>
          <w:p w14:paraId="48319E08" w14:textId="77777777" w:rsidR="000055C8" w:rsidRPr="000A3A55" w:rsidRDefault="000055C8" w:rsidP="000A3A55">
            <w:pPr>
              <w:spacing w:after="0" w:line="240" w:lineRule="auto"/>
              <w:jc w:val="center"/>
              <w:rPr>
                <w:i/>
                <w:sz w:val="20"/>
                <w:szCs w:val="20"/>
                <w:lang w:val="de-DE"/>
              </w:rPr>
            </w:pPr>
            <w:r w:rsidRPr="000A3A55">
              <w:rPr>
                <w:sz w:val="20"/>
                <w:szCs w:val="20"/>
                <w:lang w:val="de-DE"/>
              </w:rPr>
              <w:t>I</w:t>
            </w:r>
            <w:r w:rsidRPr="000A3A55">
              <w:rPr>
                <w:i/>
                <w:sz w:val="20"/>
                <w:szCs w:val="20"/>
                <w:lang w:val="de-DE"/>
              </w:rPr>
              <w:t>.</w:t>
            </w:r>
          </w:p>
        </w:tc>
        <w:tc>
          <w:tcPr>
            <w:tcW w:w="8567" w:type="dxa"/>
            <w:gridSpan w:val="2"/>
            <w:tcBorders>
              <w:top w:val="single" w:sz="4" w:space="0" w:color="auto"/>
              <w:left w:val="nil"/>
              <w:bottom w:val="nil"/>
              <w:right w:val="nil"/>
            </w:tcBorders>
          </w:tcPr>
          <w:p w14:paraId="32887C1D" w14:textId="775E2EFE" w:rsidR="000055C8" w:rsidRPr="000A3A55" w:rsidRDefault="00D345AC" w:rsidP="000A3A55">
            <w:pPr>
              <w:spacing w:after="0" w:line="240" w:lineRule="auto"/>
              <w:rPr>
                <w:i/>
                <w:sz w:val="20"/>
                <w:szCs w:val="20"/>
                <w:lang w:val="de-DE"/>
              </w:rPr>
            </w:pPr>
            <w:r w:rsidRPr="000A3A55">
              <w:rPr>
                <w:i/>
                <w:sz w:val="20"/>
                <w:szCs w:val="20"/>
                <w:lang w:val="de-DE"/>
              </w:rPr>
              <w:t>Mồi dùng trong khuếch đại gen GP5ecto có gắn thêm các vị trí cắt của enzyme giới hạn Nco</w:t>
            </w:r>
            <w:ins w:id="37" w:author="NGUYEN HONG VAN" w:date="2017-09-01T14:03:00Z">
              <w:r w:rsidR="000C7597">
                <w:rPr>
                  <w:sz w:val="20"/>
                  <w:szCs w:val="20"/>
                  <w:lang w:val="de-DE"/>
                </w:rPr>
                <w:t>I</w:t>
              </w:r>
            </w:ins>
            <w:r w:rsidRPr="000A3A55">
              <w:rPr>
                <w:i/>
                <w:sz w:val="20"/>
                <w:szCs w:val="20"/>
                <w:lang w:val="de-DE"/>
              </w:rPr>
              <w:t xml:space="preserve"> và pspOMI.</w:t>
            </w:r>
          </w:p>
        </w:tc>
      </w:tr>
      <w:tr w:rsidR="00354ACD" w:rsidRPr="000A3A55" w14:paraId="30B5FF02" w14:textId="77777777" w:rsidTr="005E6748">
        <w:trPr>
          <w:cantSplit/>
        </w:trPr>
        <w:tc>
          <w:tcPr>
            <w:tcW w:w="703" w:type="dxa"/>
            <w:tcBorders>
              <w:top w:val="nil"/>
              <w:left w:val="nil"/>
              <w:bottom w:val="nil"/>
              <w:right w:val="nil"/>
            </w:tcBorders>
          </w:tcPr>
          <w:p w14:paraId="6F905C2B" w14:textId="77777777" w:rsidR="00354ACD" w:rsidRPr="000A3A55" w:rsidRDefault="00354ACD" w:rsidP="000A3A55">
            <w:pPr>
              <w:spacing w:after="0" w:line="240" w:lineRule="auto"/>
              <w:jc w:val="center"/>
              <w:rPr>
                <w:sz w:val="20"/>
                <w:szCs w:val="20"/>
                <w:lang w:val="de-DE"/>
              </w:rPr>
            </w:pPr>
            <w:r w:rsidRPr="000A3A55">
              <w:rPr>
                <w:sz w:val="20"/>
                <w:szCs w:val="20"/>
                <w:lang w:val="de-DE"/>
              </w:rPr>
              <w:t>1</w:t>
            </w:r>
          </w:p>
        </w:tc>
        <w:tc>
          <w:tcPr>
            <w:tcW w:w="2915" w:type="dxa"/>
            <w:tcBorders>
              <w:top w:val="nil"/>
              <w:left w:val="nil"/>
              <w:bottom w:val="nil"/>
              <w:right w:val="nil"/>
            </w:tcBorders>
          </w:tcPr>
          <w:p w14:paraId="102CDAAE" w14:textId="77777777" w:rsidR="00354ACD" w:rsidRPr="000A3A55" w:rsidRDefault="00354ACD" w:rsidP="000A3A55">
            <w:pPr>
              <w:spacing w:after="0" w:line="240" w:lineRule="auto"/>
              <w:rPr>
                <w:sz w:val="20"/>
                <w:szCs w:val="20"/>
                <w:lang w:val="de-DE"/>
              </w:rPr>
            </w:pPr>
            <w:r w:rsidRPr="000A3A55">
              <w:rPr>
                <w:sz w:val="20"/>
                <w:szCs w:val="20"/>
              </w:rPr>
              <w:t xml:space="preserve">GP5ecto- </w:t>
            </w:r>
            <w:r w:rsidRPr="000A3A55">
              <w:rPr>
                <w:i/>
                <w:sz w:val="20"/>
                <w:szCs w:val="20"/>
              </w:rPr>
              <w:t>Nco</w:t>
            </w:r>
            <w:r w:rsidR="001F5DFD" w:rsidRPr="000A3A55">
              <w:rPr>
                <w:sz w:val="20"/>
                <w:szCs w:val="20"/>
              </w:rPr>
              <w:t>I</w:t>
            </w:r>
            <w:r w:rsidRPr="000A3A55">
              <w:rPr>
                <w:sz w:val="20"/>
                <w:szCs w:val="20"/>
              </w:rPr>
              <w:t xml:space="preserve">-F   </w:t>
            </w:r>
          </w:p>
        </w:tc>
        <w:tc>
          <w:tcPr>
            <w:tcW w:w="5652" w:type="dxa"/>
            <w:tcBorders>
              <w:top w:val="nil"/>
              <w:left w:val="nil"/>
              <w:bottom w:val="nil"/>
              <w:right w:val="nil"/>
            </w:tcBorders>
          </w:tcPr>
          <w:p w14:paraId="23CDFED5" w14:textId="77777777" w:rsidR="00354ACD" w:rsidRPr="000A3A55" w:rsidRDefault="00354ACD" w:rsidP="000A3A55">
            <w:pPr>
              <w:spacing w:after="0" w:line="240" w:lineRule="auto"/>
              <w:rPr>
                <w:sz w:val="20"/>
                <w:szCs w:val="20"/>
              </w:rPr>
            </w:pPr>
            <w:r w:rsidRPr="000A3A55">
              <w:rPr>
                <w:sz w:val="20"/>
                <w:szCs w:val="20"/>
              </w:rPr>
              <w:t>AGCCATGGCTTTGGGGAAGTGCTTGACCGCGTGC</w:t>
            </w:r>
          </w:p>
        </w:tc>
      </w:tr>
      <w:tr w:rsidR="00354ACD" w:rsidRPr="000A3A55" w14:paraId="2E0DDE46" w14:textId="77777777" w:rsidTr="005E6748">
        <w:trPr>
          <w:cantSplit/>
        </w:trPr>
        <w:tc>
          <w:tcPr>
            <w:tcW w:w="703" w:type="dxa"/>
            <w:tcBorders>
              <w:top w:val="nil"/>
              <w:left w:val="nil"/>
              <w:bottom w:val="single" w:sz="4" w:space="0" w:color="auto"/>
              <w:right w:val="nil"/>
            </w:tcBorders>
          </w:tcPr>
          <w:p w14:paraId="5104AA18" w14:textId="77777777" w:rsidR="00354ACD" w:rsidRPr="000A3A55" w:rsidRDefault="00354ACD" w:rsidP="000A3A55">
            <w:pPr>
              <w:spacing w:after="0" w:line="240" w:lineRule="auto"/>
              <w:jc w:val="center"/>
              <w:rPr>
                <w:sz w:val="20"/>
                <w:szCs w:val="20"/>
                <w:lang w:val="de-DE"/>
              </w:rPr>
            </w:pPr>
            <w:r w:rsidRPr="000A3A55">
              <w:rPr>
                <w:sz w:val="20"/>
                <w:szCs w:val="20"/>
                <w:lang w:val="de-DE"/>
              </w:rPr>
              <w:t xml:space="preserve"> 2</w:t>
            </w:r>
          </w:p>
        </w:tc>
        <w:tc>
          <w:tcPr>
            <w:tcW w:w="2915" w:type="dxa"/>
            <w:tcBorders>
              <w:top w:val="nil"/>
              <w:left w:val="nil"/>
              <w:bottom w:val="single" w:sz="4" w:space="0" w:color="auto"/>
              <w:right w:val="nil"/>
            </w:tcBorders>
          </w:tcPr>
          <w:p w14:paraId="3AFE47AA" w14:textId="77777777" w:rsidR="00354ACD" w:rsidRPr="000A3A55" w:rsidRDefault="00354ACD" w:rsidP="000A3A55">
            <w:pPr>
              <w:spacing w:after="0" w:line="240" w:lineRule="auto"/>
              <w:rPr>
                <w:sz w:val="20"/>
                <w:szCs w:val="20"/>
                <w:lang w:val="de-DE"/>
              </w:rPr>
            </w:pPr>
            <w:r w:rsidRPr="000A3A55">
              <w:rPr>
                <w:sz w:val="20"/>
                <w:szCs w:val="20"/>
              </w:rPr>
              <w:t xml:space="preserve">GP5ecto- </w:t>
            </w:r>
            <w:r w:rsidRPr="000A3A55">
              <w:rPr>
                <w:i/>
                <w:sz w:val="20"/>
                <w:szCs w:val="20"/>
              </w:rPr>
              <w:t>pspOMI-R</w:t>
            </w:r>
          </w:p>
        </w:tc>
        <w:tc>
          <w:tcPr>
            <w:tcW w:w="5652" w:type="dxa"/>
            <w:tcBorders>
              <w:top w:val="nil"/>
              <w:left w:val="nil"/>
              <w:bottom w:val="single" w:sz="4" w:space="0" w:color="auto"/>
              <w:right w:val="nil"/>
            </w:tcBorders>
          </w:tcPr>
          <w:p w14:paraId="481022A5" w14:textId="77777777" w:rsidR="00354ACD" w:rsidRPr="000A3A55" w:rsidRDefault="00354ACD" w:rsidP="000A3A55">
            <w:pPr>
              <w:spacing w:after="0" w:line="240" w:lineRule="auto"/>
              <w:rPr>
                <w:sz w:val="20"/>
                <w:szCs w:val="20"/>
              </w:rPr>
            </w:pPr>
            <w:r w:rsidRPr="000A3A55">
              <w:rPr>
                <w:sz w:val="20"/>
                <w:szCs w:val="20"/>
              </w:rPr>
              <w:t>CCGGGCCCCACTGCCCAGTCAAATTTTTGTGCC</w:t>
            </w:r>
          </w:p>
        </w:tc>
      </w:tr>
      <w:tr w:rsidR="00D345AC" w:rsidRPr="000A3A55" w14:paraId="4F5A4688" w14:textId="77777777" w:rsidTr="005E6748">
        <w:trPr>
          <w:cantSplit/>
        </w:trPr>
        <w:tc>
          <w:tcPr>
            <w:tcW w:w="703" w:type="dxa"/>
            <w:tcBorders>
              <w:top w:val="single" w:sz="4" w:space="0" w:color="auto"/>
              <w:left w:val="nil"/>
              <w:bottom w:val="nil"/>
              <w:right w:val="nil"/>
            </w:tcBorders>
          </w:tcPr>
          <w:p w14:paraId="6514DE19" w14:textId="77777777" w:rsidR="00D345AC" w:rsidRPr="000A3A55" w:rsidRDefault="00931DA1" w:rsidP="000A3A55">
            <w:pPr>
              <w:spacing w:after="0" w:line="240" w:lineRule="auto"/>
              <w:jc w:val="center"/>
              <w:rPr>
                <w:sz w:val="20"/>
                <w:szCs w:val="20"/>
                <w:lang w:val="de-DE"/>
              </w:rPr>
            </w:pPr>
            <w:r w:rsidRPr="000A3A55">
              <w:rPr>
                <w:sz w:val="20"/>
                <w:szCs w:val="20"/>
                <w:lang w:val="de-DE"/>
              </w:rPr>
              <w:t>II.</w:t>
            </w:r>
          </w:p>
        </w:tc>
        <w:tc>
          <w:tcPr>
            <w:tcW w:w="8567" w:type="dxa"/>
            <w:gridSpan w:val="2"/>
            <w:tcBorders>
              <w:top w:val="single" w:sz="4" w:space="0" w:color="auto"/>
              <w:left w:val="nil"/>
              <w:bottom w:val="nil"/>
              <w:right w:val="nil"/>
            </w:tcBorders>
          </w:tcPr>
          <w:p w14:paraId="6C994789" w14:textId="77777777" w:rsidR="00D345AC" w:rsidRPr="000A3A55" w:rsidRDefault="00D345AC" w:rsidP="000A3A55">
            <w:pPr>
              <w:spacing w:after="0" w:line="240" w:lineRule="auto"/>
              <w:jc w:val="both"/>
              <w:rPr>
                <w:i/>
                <w:sz w:val="20"/>
                <w:szCs w:val="20"/>
                <w:lang w:val="de-DE"/>
              </w:rPr>
            </w:pPr>
            <w:r w:rsidRPr="000A3A55">
              <w:rPr>
                <w:i/>
                <w:sz w:val="20"/>
                <w:szCs w:val="20"/>
                <w:lang w:val="de-DE"/>
              </w:rPr>
              <w:t xml:space="preserve">Mồi dùng trong khuếch đại gen M  có gắn thêm các vị trí cắt của enzyme giới hạn </w:t>
            </w:r>
            <w:r w:rsidR="00AF00F0" w:rsidRPr="000A3A55">
              <w:rPr>
                <w:sz w:val="20"/>
                <w:szCs w:val="20"/>
              </w:rPr>
              <w:t xml:space="preserve">pspOM và </w:t>
            </w:r>
            <w:r w:rsidRPr="000A3A55">
              <w:rPr>
                <w:i/>
                <w:sz w:val="20"/>
                <w:szCs w:val="20"/>
                <w:lang w:val="de-DE"/>
              </w:rPr>
              <w:t>Bam</w:t>
            </w:r>
            <w:r w:rsidRPr="000A3A55">
              <w:rPr>
                <w:sz w:val="20"/>
                <w:szCs w:val="20"/>
                <w:lang w:val="de-DE"/>
              </w:rPr>
              <w:t>HI</w:t>
            </w:r>
          </w:p>
        </w:tc>
      </w:tr>
      <w:tr w:rsidR="00D345AC" w:rsidRPr="000A3A55" w14:paraId="2B14E3EF" w14:textId="77777777" w:rsidTr="005E6748">
        <w:trPr>
          <w:cantSplit/>
        </w:trPr>
        <w:tc>
          <w:tcPr>
            <w:tcW w:w="703" w:type="dxa"/>
            <w:tcBorders>
              <w:top w:val="nil"/>
              <w:left w:val="nil"/>
              <w:bottom w:val="nil"/>
              <w:right w:val="nil"/>
            </w:tcBorders>
          </w:tcPr>
          <w:p w14:paraId="5550C1AC" w14:textId="77777777" w:rsidR="00D345AC" w:rsidRPr="000A3A55" w:rsidRDefault="00D345AC" w:rsidP="000A3A55">
            <w:pPr>
              <w:spacing w:after="0" w:line="240" w:lineRule="auto"/>
              <w:jc w:val="center"/>
              <w:rPr>
                <w:sz w:val="20"/>
                <w:szCs w:val="20"/>
                <w:lang w:val="de-DE"/>
              </w:rPr>
            </w:pPr>
            <w:r w:rsidRPr="000A3A55">
              <w:rPr>
                <w:sz w:val="20"/>
                <w:szCs w:val="20"/>
                <w:lang w:val="de-DE"/>
              </w:rPr>
              <w:t>1</w:t>
            </w:r>
          </w:p>
        </w:tc>
        <w:tc>
          <w:tcPr>
            <w:tcW w:w="2915" w:type="dxa"/>
            <w:tcBorders>
              <w:top w:val="nil"/>
              <w:left w:val="nil"/>
              <w:bottom w:val="nil"/>
              <w:right w:val="nil"/>
            </w:tcBorders>
          </w:tcPr>
          <w:p w14:paraId="1622BD67" w14:textId="77777777" w:rsidR="00D345AC" w:rsidRPr="000A3A55" w:rsidRDefault="00D345AC" w:rsidP="000A3A55">
            <w:pPr>
              <w:spacing w:after="0" w:line="240" w:lineRule="auto"/>
              <w:rPr>
                <w:sz w:val="20"/>
                <w:szCs w:val="20"/>
              </w:rPr>
            </w:pPr>
            <w:r w:rsidRPr="000A3A55">
              <w:rPr>
                <w:sz w:val="20"/>
                <w:szCs w:val="20"/>
              </w:rPr>
              <w:t>M-</w:t>
            </w:r>
            <w:r w:rsidRPr="000A3A55">
              <w:rPr>
                <w:i/>
                <w:sz w:val="20"/>
                <w:szCs w:val="20"/>
              </w:rPr>
              <w:t>pspOM</w:t>
            </w:r>
            <w:r w:rsidRPr="000A3A55">
              <w:rPr>
                <w:sz w:val="20"/>
                <w:szCs w:val="20"/>
              </w:rPr>
              <w:t>I-F</w:t>
            </w:r>
          </w:p>
        </w:tc>
        <w:tc>
          <w:tcPr>
            <w:tcW w:w="5652" w:type="dxa"/>
            <w:tcBorders>
              <w:top w:val="nil"/>
              <w:left w:val="nil"/>
              <w:bottom w:val="nil"/>
              <w:right w:val="nil"/>
            </w:tcBorders>
          </w:tcPr>
          <w:p w14:paraId="4DC8CAB2" w14:textId="77777777" w:rsidR="00D345AC" w:rsidRPr="000A3A55" w:rsidRDefault="00D345AC" w:rsidP="000A3A55">
            <w:pPr>
              <w:spacing w:after="0" w:line="240" w:lineRule="auto"/>
              <w:rPr>
                <w:sz w:val="20"/>
                <w:szCs w:val="20"/>
              </w:rPr>
            </w:pPr>
            <w:r w:rsidRPr="000A3A55">
              <w:rPr>
                <w:sz w:val="20"/>
                <w:szCs w:val="20"/>
              </w:rPr>
              <w:t>TGGGGCCCGGGTCGTCTCTAGACGACTTCTGCA</w:t>
            </w:r>
          </w:p>
        </w:tc>
      </w:tr>
      <w:tr w:rsidR="00D345AC" w:rsidRPr="000A3A55" w14:paraId="0A3EB582" w14:textId="77777777" w:rsidTr="005E6748">
        <w:trPr>
          <w:cantSplit/>
        </w:trPr>
        <w:tc>
          <w:tcPr>
            <w:tcW w:w="703" w:type="dxa"/>
            <w:tcBorders>
              <w:top w:val="nil"/>
              <w:left w:val="nil"/>
              <w:bottom w:val="single" w:sz="4" w:space="0" w:color="auto"/>
              <w:right w:val="nil"/>
            </w:tcBorders>
          </w:tcPr>
          <w:p w14:paraId="5B79166C" w14:textId="77777777" w:rsidR="00D345AC" w:rsidRPr="000A3A55" w:rsidRDefault="00D345AC" w:rsidP="000A3A55">
            <w:pPr>
              <w:spacing w:after="0" w:line="240" w:lineRule="auto"/>
              <w:jc w:val="center"/>
              <w:rPr>
                <w:sz w:val="20"/>
                <w:szCs w:val="20"/>
                <w:lang w:val="de-DE"/>
              </w:rPr>
            </w:pPr>
            <w:r w:rsidRPr="000A3A55">
              <w:rPr>
                <w:sz w:val="20"/>
                <w:szCs w:val="20"/>
                <w:lang w:val="de-DE"/>
              </w:rPr>
              <w:t>2</w:t>
            </w:r>
          </w:p>
        </w:tc>
        <w:tc>
          <w:tcPr>
            <w:tcW w:w="2915" w:type="dxa"/>
            <w:tcBorders>
              <w:top w:val="nil"/>
              <w:left w:val="nil"/>
              <w:bottom w:val="single" w:sz="4" w:space="0" w:color="auto"/>
              <w:right w:val="nil"/>
            </w:tcBorders>
          </w:tcPr>
          <w:p w14:paraId="4F5E1BD4" w14:textId="77777777" w:rsidR="00D345AC" w:rsidRPr="000A3A55" w:rsidRDefault="00D345AC" w:rsidP="000A3A55">
            <w:pPr>
              <w:spacing w:after="0" w:line="240" w:lineRule="auto"/>
              <w:rPr>
                <w:sz w:val="20"/>
                <w:szCs w:val="20"/>
              </w:rPr>
            </w:pPr>
            <w:r w:rsidRPr="000A3A55">
              <w:rPr>
                <w:sz w:val="20"/>
                <w:szCs w:val="20"/>
              </w:rPr>
              <w:t>M-</w:t>
            </w:r>
            <w:r w:rsidRPr="00FA7045">
              <w:rPr>
                <w:i/>
                <w:sz w:val="20"/>
                <w:szCs w:val="20"/>
              </w:rPr>
              <w:t>Bam</w:t>
            </w:r>
            <w:r w:rsidRPr="000A3A55">
              <w:rPr>
                <w:sz w:val="20"/>
                <w:szCs w:val="20"/>
              </w:rPr>
              <w:t>HI-R</w:t>
            </w:r>
          </w:p>
        </w:tc>
        <w:tc>
          <w:tcPr>
            <w:tcW w:w="5652" w:type="dxa"/>
            <w:tcBorders>
              <w:top w:val="nil"/>
              <w:left w:val="nil"/>
              <w:bottom w:val="single" w:sz="4" w:space="0" w:color="auto"/>
              <w:right w:val="nil"/>
            </w:tcBorders>
          </w:tcPr>
          <w:p w14:paraId="685E71C0" w14:textId="77777777" w:rsidR="00D345AC" w:rsidRPr="000A3A55" w:rsidRDefault="00D345AC" w:rsidP="000A3A55">
            <w:pPr>
              <w:spacing w:after="0" w:line="240" w:lineRule="auto"/>
              <w:rPr>
                <w:sz w:val="20"/>
                <w:szCs w:val="20"/>
              </w:rPr>
            </w:pPr>
            <w:r w:rsidRPr="000A3A55">
              <w:rPr>
                <w:sz w:val="20"/>
                <w:szCs w:val="20"/>
              </w:rPr>
              <w:t>AGGGATCCTTTGGCATATTTAACAAGGTTTAC</w:t>
            </w:r>
          </w:p>
        </w:tc>
      </w:tr>
      <w:tr w:rsidR="00CB1EFD" w:rsidRPr="000A3A55" w14:paraId="5D2ADAAD" w14:textId="77777777" w:rsidTr="005E6748">
        <w:trPr>
          <w:cantSplit/>
        </w:trPr>
        <w:tc>
          <w:tcPr>
            <w:tcW w:w="703" w:type="dxa"/>
            <w:tcBorders>
              <w:top w:val="single" w:sz="4" w:space="0" w:color="auto"/>
              <w:left w:val="nil"/>
              <w:bottom w:val="nil"/>
              <w:right w:val="nil"/>
            </w:tcBorders>
          </w:tcPr>
          <w:p w14:paraId="22C5FF24" w14:textId="77777777" w:rsidR="00CB1EFD" w:rsidRPr="000A3A55" w:rsidRDefault="00CB1EFD" w:rsidP="000A3A55">
            <w:pPr>
              <w:spacing w:after="0" w:line="240" w:lineRule="auto"/>
              <w:jc w:val="center"/>
              <w:rPr>
                <w:sz w:val="20"/>
                <w:szCs w:val="20"/>
                <w:lang w:val="de-DE"/>
              </w:rPr>
            </w:pPr>
            <w:r w:rsidRPr="000A3A55">
              <w:rPr>
                <w:sz w:val="20"/>
                <w:szCs w:val="20"/>
                <w:lang w:val="de-DE"/>
              </w:rPr>
              <w:t>III.</w:t>
            </w:r>
          </w:p>
        </w:tc>
        <w:tc>
          <w:tcPr>
            <w:tcW w:w="8567" w:type="dxa"/>
            <w:gridSpan w:val="2"/>
            <w:tcBorders>
              <w:top w:val="single" w:sz="4" w:space="0" w:color="auto"/>
              <w:left w:val="nil"/>
              <w:bottom w:val="nil"/>
              <w:right w:val="nil"/>
            </w:tcBorders>
          </w:tcPr>
          <w:p w14:paraId="20D9C36C" w14:textId="77777777" w:rsidR="00CB1EFD" w:rsidRPr="000A3A55" w:rsidRDefault="00CB1EFD" w:rsidP="000A3A55">
            <w:pPr>
              <w:spacing w:after="0" w:line="240" w:lineRule="auto"/>
              <w:rPr>
                <w:sz w:val="20"/>
                <w:szCs w:val="20"/>
              </w:rPr>
            </w:pPr>
            <w:r w:rsidRPr="000A3A55">
              <w:rPr>
                <w:i/>
                <w:sz w:val="20"/>
                <w:szCs w:val="20"/>
                <w:lang w:val="de-DE"/>
              </w:rPr>
              <w:t xml:space="preserve">Mồi dùng trong khuếch đại gen </w:t>
            </w:r>
            <w:r w:rsidR="00AF00F0" w:rsidRPr="000A3A55">
              <w:rPr>
                <w:i/>
                <w:sz w:val="20"/>
                <w:szCs w:val="20"/>
                <w:lang w:val="de-DE"/>
              </w:rPr>
              <w:t>GP5ecto-</w:t>
            </w:r>
            <w:r w:rsidRPr="000A3A55">
              <w:rPr>
                <w:i/>
                <w:sz w:val="20"/>
                <w:szCs w:val="20"/>
                <w:lang w:val="de-DE"/>
              </w:rPr>
              <w:t xml:space="preserve">M  có gắn thêm các vị trí cắt của enzyme giới hạn </w:t>
            </w:r>
            <w:r w:rsidR="00C74A83" w:rsidRPr="000A3A55">
              <w:rPr>
                <w:i/>
                <w:sz w:val="20"/>
                <w:szCs w:val="20"/>
              </w:rPr>
              <w:t>Nco</w:t>
            </w:r>
            <w:r w:rsidR="00C74A83" w:rsidRPr="000A3A55">
              <w:rPr>
                <w:sz w:val="20"/>
                <w:szCs w:val="20"/>
              </w:rPr>
              <w:t>I</w:t>
            </w:r>
            <w:r w:rsidR="00C74A83" w:rsidRPr="000A3A55">
              <w:rPr>
                <w:i/>
                <w:sz w:val="20"/>
                <w:szCs w:val="20"/>
                <w:lang w:val="de-DE"/>
              </w:rPr>
              <w:t xml:space="preserve">  và </w:t>
            </w:r>
            <w:r w:rsidRPr="000A3A55">
              <w:rPr>
                <w:i/>
                <w:sz w:val="20"/>
                <w:szCs w:val="20"/>
                <w:lang w:val="de-DE"/>
              </w:rPr>
              <w:t>Bam</w:t>
            </w:r>
            <w:r w:rsidRPr="000A3A55">
              <w:rPr>
                <w:sz w:val="20"/>
                <w:szCs w:val="20"/>
                <w:lang w:val="de-DE"/>
              </w:rPr>
              <w:t>HI</w:t>
            </w:r>
          </w:p>
        </w:tc>
      </w:tr>
      <w:tr w:rsidR="00CB1EFD" w:rsidRPr="000A3A55" w14:paraId="672050A4" w14:textId="77777777" w:rsidTr="005E6748">
        <w:trPr>
          <w:cantSplit/>
        </w:trPr>
        <w:tc>
          <w:tcPr>
            <w:tcW w:w="703" w:type="dxa"/>
            <w:tcBorders>
              <w:top w:val="nil"/>
              <w:left w:val="nil"/>
              <w:bottom w:val="nil"/>
              <w:right w:val="nil"/>
            </w:tcBorders>
          </w:tcPr>
          <w:p w14:paraId="501413E3" w14:textId="77777777" w:rsidR="00CB1EFD" w:rsidRPr="000A3A55" w:rsidRDefault="00CB1EFD" w:rsidP="000A3A55">
            <w:pPr>
              <w:spacing w:after="0" w:line="240" w:lineRule="auto"/>
              <w:jc w:val="center"/>
              <w:rPr>
                <w:sz w:val="20"/>
                <w:szCs w:val="20"/>
                <w:lang w:val="de-DE"/>
              </w:rPr>
            </w:pPr>
            <w:r w:rsidRPr="000A3A55">
              <w:rPr>
                <w:sz w:val="20"/>
                <w:szCs w:val="20"/>
                <w:lang w:val="de-DE"/>
              </w:rPr>
              <w:t>1</w:t>
            </w:r>
          </w:p>
        </w:tc>
        <w:tc>
          <w:tcPr>
            <w:tcW w:w="2915" w:type="dxa"/>
            <w:tcBorders>
              <w:top w:val="nil"/>
              <w:left w:val="nil"/>
              <w:bottom w:val="nil"/>
              <w:right w:val="nil"/>
            </w:tcBorders>
          </w:tcPr>
          <w:p w14:paraId="2D4BBAAA" w14:textId="77777777" w:rsidR="00CB1EFD" w:rsidRPr="000A3A55" w:rsidRDefault="001F5DFD" w:rsidP="000A3A55">
            <w:pPr>
              <w:spacing w:after="0" w:line="240" w:lineRule="auto"/>
              <w:rPr>
                <w:sz w:val="20"/>
                <w:szCs w:val="20"/>
              </w:rPr>
            </w:pPr>
            <w:r w:rsidRPr="000A3A55">
              <w:rPr>
                <w:sz w:val="20"/>
                <w:szCs w:val="20"/>
              </w:rPr>
              <w:t>GP5ecto</w:t>
            </w:r>
            <w:r w:rsidR="00CB1EFD" w:rsidRPr="000A3A55">
              <w:rPr>
                <w:sz w:val="20"/>
                <w:szCs w:val="20"/>
              </w:rPr>
              <w:t>-</w:t>
            </w:r>
            <w:r w:rsidR="009575A5" w:rsidRPr="000A3A55">
              <w:rPr>
                <w:i/>
                <w:sz w:val="20"/>
                <w:szCs w:val="20"/>
              </w:rPr>
              <w:t>Nco</w:t>
            </w:r>
            <w:r w:rsidRPr="000A3A55">
              <w:rPr>
                <w:sz w:val="20"/>
                <w:szCs w:val="20"/>
              </w:rPr>
              <w:t>I-</w:t>
            </w:r>
            <w:r w:rsidR="00CB1EFD" w:rsidRPr="000A3A55">
              <w:rPr>
                <w:sz w:val="20"/>
                <w:szCs w:val="20"/>
              </w:rPr>
              <w:t>F</w:t>
            </w:r>
          </w:p>
        </w:tc>
        <w:tc>
          <w:tcPr>
            <w:tcW w:w="5652" w:type="dxa"/>
            <w:tcBorders>
              <w:top w:val="nil"/>
              <w:left w:val="nil"/>
              <w:bottom w:val="nil"/>
              <w:right w:val="nil"/>
            </w:tcBorders>
          </w:tcPr>
          <w:p w14:paraId="4D44E55F" w14:textId="77777777" w:rsidR="00CB1EFD" w:rsidRPr="000A3A55" w:rsidRDefault="00CB1EFD" w:rsidP="000A3A55">
            <w:pPr>
              <w:spacing w:after="0" w:line="240" w:lineRule="auto"/>
              <w:rPr>
                <w:sz w:val="20"/>
                <w:szCs w:val="20"/>
              </w:rPr>
            </w:pPr>
            <w:r w:rsidRPr="000A3A55">
              <w:rPr>
                <w:sz w:val="20"/>
                <w:szCs w:val="20"/>
              </w:rPr>
              <w:t>AGCCATGGCTTTGGGGAAGTGCTTGACCGCGTGC</w:t>
            </w:r>
          </w:p>
        </w:tc>
      </w:tr>
      <w:tr w:rsidR="00CB1EFD" w:rsidRPr="000A3A55" w14:paraId="0C8C16EF" w14:textId="77777777" w:rsidTr="005E6748">
        <w:trPr>
          <w:cantSplit/>
        </w:trPr>
        <w:tc>
          <w:tcPr>
            <w:tcW w:w="703" w:type="dxa"/>
            <w:tcBorders>
              <w:top w:val="nil"/>
              <w:left w:val="nil"/>
              <w:bottom w:val="single" w:sz="4" w:space="0" w:color="auto"/>
              <w:right w:val="nil"/>
            </w:tcBorders>
          </w:tcPr>
          <w:p w14:paraId="5DC28954" w14:textId="77777777" w:rsidR="00CB1EFD" w:rsidRPr="000A3A55" w:rsidRDefault="00CB1EFD" w:rsidP="000A3A55">
            <w:pPr>
              <w:spacing w:after="0" w:line="240" w:lineRule="auto"/>
              <w:jc w:val="center"/>
              <w:rPr>
                <w:sz w:val="20"/>
                <w:szCs w:val="20"/>
                <w:lang w:val="de-DE"/>
              </w:rPr>
            </w:pPr>
            <w:r w:rsidRPr="000A3A55">
              <w:rPr>
                <w:sz w:val="20"/>
                <w:szCs w:val="20"/>
                <w:lang w:val="de-DE"/>
              </w:rPr>
              <w:t>2</w:t>
            </w:r>
          </w:p>
        </w:tc>
        <w:tc>
          <w:tcPr>
            <w:tcW w:w="2915" w:type="dxa"/>
            <w:tcBorders>
              <w:top w:val="nil"/>
              <w:left w:val="nil"/>
              <w:bottom w:val="single" w:sz="4" w:space="0" w:color="auto"/>
              <w:right w:val="nil"/>
            </w:tcBorders>
          </w:tcPr>
          <w:p w14:paraId="0B1B4EFC" w14:textId="77777777" w:rsidR="00CB1EFD" w:rsidRPr="000A3A55" w:rsidRDefault="00CB1EFD" w:rsidP="000A3A55">
            <w:pPr>
              <w:spacing w:after="0" w:line="240" w:lineRule="auto"/>
              <w:rPr>
                <w:sz w:val="20"/>
                <w:szCs w:val="20"/>
              </w:rPr>
            </w:pPr>
            <w:r w:rsidRPr="000A3A55">
              <w:rPr>
                <w:sz w:val="20"/>
                <w:szCs w:val="20"/>
              </w:rPr>
              <w:t>M-</w:t>
            </w:r>
            <w:r w:rsidR="009575A5" w:rsidRPr="000A3A55">
              <w:rPr>
                <w:i/>
                <w:sz w:val="20"/>
                <w:szCs w:val="20"/>
              </w:rPr>
              <w:t>Bam</w:t>
            </w:r>
            <w:r w:rsidR="009575A5" w:rsidRPr="000A3A55">
              <w:rPr>
                <w:sz w:val="20"/>
                <w:szCs w:val="20"/>
              </w:rPr>
              <w:t>H</w:t>
            </w:r>
            <w:r w:rsidRPr="000A3A55">
              <w:rPr>
                <w:sz w:val="20"/>
                <w:szCs w:val="20"/>
              </w:rPr>
              <w:t>I-R</w:t>
            </w:r>
          </w:p>
        </w:tc>
        <w:tc>
          <w:tcPr>
            <w:tcW w:w="5652" w:type="dxa"/>
            <w:tcBorders>
              <w:top w:val="nil"/>
              <w:left w:val="nil"/>
              <w:bottom w:val="single" w:sz="4" w:space="0" w:color="auto"/>
              <w:right w:val="nil"/>
            </w:tcBorders>
          </w:tcPr>
          <w:p w14:paraId="31B1C981" w14:textId="77777777" w:rsidR="00CB1EFD" w:rsidRPr="000A3A55" w:rsidRDefault="00CB1EFD" w:rsidP="000A3A55">
            <w:pPr>
              <w:spacing w:after="0" w:line="240" w:lineRule="auto"/>
              <w:rPr>
                <w:sz w:val="20"/>
                <w:szCs w:val="20"/>
              </w:rPr>
            </w:pPr>
            <w:r w:rsidRPr="000A3A55">
              <w:rPr>
                <w:sz w:val="20"/>
                <w:szCs w:val="20"/>
              </w:rPr>
              <w:t xml:space="preserve">AGGGATCCTTTGGCATATTTAACAAGGTTTAC </w:t>
            </w:r>
          </w:p>
        </w:tc>
      </w:tr>
      <w:tr w:rsidR="00D345AC" w:rsidRPr="000A3A55" w14:paraId="38329054" w14:textId="77777777" w:rsidTr="005E6748">
        <w:trPr>
          <w:cantSplit/>
        </w:trPr>
        <w:tc>
          <w:tcPr>
            <w:tcW w:w="703" w:type="dxa"/>
            <w:tcBorders>
              <w:top w:val="single" w:sz="4" w:space="0" w:color="auto"/>
              <w:left w:val="nil"/>
              <w:bottom w:val="nil"/>
              <w:right w:val="nil"/>
            </w:tcBorders>
          </w:tcPr>
          <w:p w14:paraId="755883B8" w14:textId="77777777" w:rsidR="00D345AC" w:rsidRPr="000A3A55" w:rsidRDefault="006E2291" w:rsidP="000A3A55">
            <w:pPr>
              <w:spacing w:after="0" w:line="240" w:lineRule="auto"/>
              <w:jc w:val="center"/>
              <w:rPr>
                <w:color w:val="5B9BD5" w:themeColor="accent1"/>
                <w:sz w:val="20"/>
                <w:szCs w:val="20"/>
                <w:lang w:val="de-DE"/>
              </w:rPr>
            </w:pPr>
            <w:r w:rsidRPr="000A3A55">
              <w:rPr>
                <w:sz w:val="20"/>
                <w:szCs w:val="20"/>
                <w:lang w:val="de-DE"/>
              </w:rPr>
              <w:t>IV</w:t>
            </w:r>
            <w:r w:rsidR="00D345AC" w:rsidRPr="000A3A55">
              <w:rPr>
                <w:color w:val="5B9BD5" w:themeColor="accent1"/>
                <w:sz w:val="20"/>
                <w:szCs w:val="20"/>
                <w:lang w:val="de-DE"/>
              </w:rPr>
              <w:t>.</w:t>
            </w:r>
          </w:p>
        </w:tc>
        <w:tc>
          <w:tcPr>
            <w:tcW w:w="8567" w:type="dxa"/>
            <w:gridSpan w:val="2"/>
            <w:tcBorders>
              <w:top w:val="single" w:sz="4" w:space="0" w:color="auto"/>
              <w:left w:val="nil"/>
              <w:bottom w:val="nil"/>
              <w:right w:val="nil"/>
            </w:tcBorders>
          </w:tcPr>
          <w:p w14:paraId="5FC23330" w14:textId="77777777" w:rsidR="00D345AC" w:rsidRPr="000A3A55" w:rsidRDefault="00D345AC" w:rsidP="000A3A55">
            <w:pPr>
              <w:pStyle w:val="NormalWeb"/>
              <w:spacing w:before="0" w:beforeAutospacing="0" w:after="0" w:afterAutospacing="0"/>
              <w:rPr>
                <w:sz w:val="20"/>
                <w:szCs w:val="20"/>
              </w:rPr>
            </w:pPr>
            <w:r w:rsidRPr="000A3A55">
              <w:rPr>
                <w:i/>
                <w:sz w:val="20"/>
                <w:szCs w:val="20"/>
                <w:lang w:val="de-DE"/>
              </w:rPr>
              <w:t>Mồi dùng trong giải trình tự gen GP5ecto</w:t>
            </w:r>
            <w:r w:rsidR="00AF00F0" w:rsidRPr="000A3A55">
              <w:rPr>
                <w:i/>
                <w:sz w:val="20"/>
                <w:szCs w:val="20"/>
                <w:lang w:val="de-DE"/>
              </w:rPr>
              <w:t>-</w:t>
            </w:r>
            <w:r w:rsidRPr="000A3A55">
              <w:rPr>
                <w:i/>
                <w:sz w:val="20"/>
                <w:szCs w:val="20"/>
                <w:lang w:val="de-DE"/>
              </w:rPr>
              <w:t xml:space="preserve">M trên vector pRTRA </w:t>
            </w:r>
          </w:p>
        </w:tc>
      </w:tr>
      <w:tr w:rsidR="00D345AC" w:rsidRPr="000A3A55" w14:paraId="42826C12" w14:textId="77777777" w:rsidTr="005E6748">
        <w:trPr>
          <w:cantSplit/>
        </w:trPr>
        <w:tc>
          <w:tcPr>
            <w:tcW w:w="703" w:type="dxa"/>
            <w:tcBorders>
              <w:top w:val="nil"/>
              <w:left w:val="nil"/>
              <w:bottom w:val="nil"/>
              <w:right w:val="nil"/>
            </w:tcBorders>
          </w:tcPr>
          <w:p w14:paraId="06D7C2D5" w14:textId="77777777" w:rsidR="00D345AC" w:rsidRPr="000A3A55" w:rsidRDefault="00D345AC" w:rsidP="000A3A55">
            <w:pPr>
              <w:spacing w:after="0" w:line="240" w:lineRule="auto"/>
              <w:jc w:val="center"/>
              <w:rPr>
                <w:sz w:val="20"/>
                <w:szCs w:val="20"/>
                <w:lang w:val="de-DE"/>
              </w:rPr>
            </w:pPr>
            <w:r w:rsidRPr="000A3A55">
              <w:rPr>
                <w:sz w:val="20"/>
                <w:szCs w:val="20"/>
                <w:lang w:val="de-DE"/>
              </w:rPr>
              <w:t>1</w:t>
            </w:r>
          </w:p>
        </w:tc>
        <w:tc>
          <w:tcPr>
            <w:tcW w:w="2915" w:type="dxa"/>
            <w:tcBorders>
              <w:top w:val="nil"/>
              <w:left w:val="nil"/>
              <w:bottom w:val="nil"/>
              <w:right w:val="nil"/>
            </w:tcBorders>
          </w:tcPr>
          <w:p w14:paraId="1E5A1077" w14:textId="77777777" w:rsidR="00D345AC" w:rsidRPr="000A3A55" w:rsidRDefault="00D345AC" w:rsidP="000A3A55">
            <w:pPr>
              <w:spacing w:after="0" w:line="240" w:lineRule="auto"/>
              <w:rPr>
                <w:sz w:val="20"/>
                <w:szCs w:val="20"/>
              </w:rPr>
            </w:pPr>
            <w:r w:rsidRPr="000A3A55">
              <w:rPr>
                <w:sz w:val="20"/>
                <w:szCs w:val="20"/>
              </w:rPr>
              <w:t xml:space="preserve">35S-SQF         </w:t>
            </w:r>
          </w:p>
        </w:tc>
        <w:tc>
          <w:tcPr>
            <w:tcW w:w="5652" w:type="dxa"/>
            <w:tcBorders>
              <w:top w:val="nil"/>
              <w:left w:val="nil"/>
              <w:bottom w:val="nil"/>
              <w:right w:val="nil"/>
            </w:tcBorders>
          </w:tcPr>
          <w:p w14:paraId="003669B8" w14:textId="1AD584A0" w:rsidR="00D345AC" w:rsidRPr="000A3A55" w:rsidRDefault="00A0171A" w:rsidP="000A3A55">
            <w:pPr>
              <w:spacing w:after="0" w:line="240" w:lineRule="auto"/>
              <w:rPr>
                <w:sz w:val="20"/>
                <w:szCs w:val="20"/>
              </w:rPr>
            </w:pPr>
            <w:r w:rsidRPr="000A3A55">
              <w:rPr>
                <w:sz w:val="20"/>
                <w:szCs w:val="20"/>
              </w:rPr>
              <w:t>CACTGACGTAAGGGATGACGC</w:t>
            </w:r>
          </w:p>
        </w:tc>
      </w:tr>
      <w:tr w:rsidR="00A0171A" w:rsidRPr="000A3A55" w14:paraId="2053BF58" w14:textId="77777777" w:rsidTr="005E6748">
        <w:trPr>
          <w:cantSplit/>
        </w:trPr>
        <w:tc>
          <w:tcPr>
            <w:tcW w:w="703" w:type="dxa"/>
            <w:tcBorders>
              <w:top w:val="nil"/>
              <w:left w:val="nil"/>
              <w:bottom w:val="single" w:sz="4" w:space="0" w:color="auto"/>
              <w:right w:val="nil"/>
            </w:tcBorders>
          </w:tcPr>
          <w:p w14:paraId="2078B92C" w14:textId="77777777" w:rsidR="00A0171A" w:rsidRPr="000A3A55" w:rsidRDefault="00A0171A" w:rsidP="000A3A55">
            <w:pPr>
              <w:spacing w:after="0" w:line="240" w:lineRule="auto"/>
              <w:jc w:val="center"/>
              <w:rPr>
                <w:sz w:val="20"/>
                <w:szCs w:val="20"/>
                <w:lang w:val="de-DE"/>
              </w:rPr>
            </w:pPr>
            <w:r w:rsidRPr="000A3A55">
              <w:rPr>
                <w:sz w:val="20"/>
                <w:szCs w:val="20"/>
                <w:lang w:val="de-DE"/>
              </w:rPr>
              <w:t>2</w:t>
            </w:r>
          </w:p>
        </w:tc>
        <w:tc>
          <w:tcPr>
            <w:tcW w:w="2915" w:type="dxa"/>
            <w:tcBorders>
              <w:top w:val="nil"/>
              <w:left w:val="nil"/>
              <w:bottom w:val="single" w:sz="4" w:space="0" w:color="auto"/>
              <w:right w:val="nil"/>
            </w:tcBorders>
          </w:tcPr>
          <w:p w14:paraId="52648B8C" w14:textId="330ABE5F" w:rsidR="00A0171A" w:rsidRPr="000A3A55" w:rsidRDefault="00A0171A" w:rsidP="000A3A55">
            <w:pPr>
              <w:spacing w:after="0" w:line="240" w:lineRule="auto"/>
              <w:rPr>
                <w:sz w:val="20"/>
                <w:szCs w:val="20"/>
                <w:lang w:val="de-DE"/>
              </w:rPr>
            </w:pPr>
            <w:r w:rsidRPr="000A3A55">
              <w:rPr>
                <w:sz w:val="20"/>
                <w:szCs w:val="20"/>
              </w:rPr>
              <w:t xml:space="preserve">35STerm  </w:t>
            </w:r>
          </w:p>
        </w:tc>
        <w:tc>
          <w:tcPr>
            <w:tcW w:w="5652" w:type="dxa"/>
            <w:tcBorders>
              <w:top w:val="nil"/>
              <w:left w:val="nil"/>
              <w:bottom w:val="single" w:sz="4" w:space="0" w:color="auto"/>
              <w:right w:val="nil"/>
            </w:tcBorders>
          </w:tcPr>
          <w:p w14:paraId="764A6D65" w14:textId="3A2FF9CB" w:rsidR="00A0171A" w:rsidRPr="000A3A55" w:rsidRDefault="00A0171A" w:rsidP="000A3A55">
            <w:pPr>
              <w:spacing w:after="0" w:line="240" w:lineRule="auto"/>
              <w:rPr>
                <w:sz w:val="20"/>
                <w:szCs w:val="20"/>
              </w:rPr>
            </w:pPr>
            <w:r w:rsidRPr="000A3A55">
              <w:rPr>
                <w:sz w:val="20"/>
                <w:szCs w:val="20"/>
              </w:rPr>
              <w:t>CTGGGAACTACTCACACA</w:t>
            </w:r>
          </w:p>
        </w:tc>
      </w:tr>
    </w:tbl>
    <w:p w14:paraId="02D00B85" w14:textId="596A3871" w:rsidR="001754C4" w:rsidRPr="003E1DB4" w:rsidRDefault="003E1DB4" w:rsidP="003E1DB4">
      <w:pPr>
        <w:spacing w:before="120" w:after="120" w:line="360" w:lineRule="auto"/>
        <w:ind w:firstLine="720"/>
        <w:rPr>
          <w:b/>
          <w:sz w:val="21"/>
          <w:szCs w:val="21"/>
        </w:rPr>
      </w:pPr>
      <w:r w:rsidRPr="003E1DB4">
        <w:rPr>
          <w:b/>
          <w:sz w:val="21"/>
          <w:szCs w:val="21"/>
        </w:rPr>
        <w:t xml:space="preserve">2.2. </w:t>
      </w:r>
      <w:r w:rsidR="000055C8" w:rsidRPr="003E1DB4">
        <w:rPr>
          <w:b/>
          <w:sz w:val="21"/>
          <w:szCs w:val="21"/>
        </w:rPr>
        <w:t>Phương pháp</w:t>
      </w:r>
    </w:p>
    <w:p w14:paraId="0256A24B" w14:textId="5E4BDEF5" w:rsidR="000055C8" w:rsidRPr="00FA3162" w:rsidRDefault="000055C8" w:rsidP="00FA3162">
      <w:pPr>
        <w:spacing w:before="120" w:after="120" w:line="360" w:lineRule="auto"/>
        <w:rPr>
          <w:b/>
          <w:i/>
          <w:sz w:val="21"/>
          <w:szCs w:val="21"/>
        </w:rPr>
      </w:pPr>
      <w:r w:rsidRPr="00FA3162">
        <w:rPr>
          <w:b/>
          <w:i/>
          <w:sz w:val="21"/>
          <w:szCs w:val="21"/>
        </w:rPr>
        <w:t xml:space="preserve">Nhân dòng gen mã hoá protein </w:t>
      </w:r>
      <w:r w:rsidR="0031001C">
        <w:rPr>
          <w:b/>
          <w:i/>
          <w:sz w:val="21"/>
          <w:szCs w:val="21"/>
        </w:rPr>
        <w:t xml:space="preserve">GP5ecto, M, </w:t>
      </w:r>
      <w:r w:rsidR="00687C09" w:rsidRPr="00FA3162">
        <w:rPr>
          <w:b/>
          <w:i/>
          <w:sz w:val="21"/>
          <w:szCs w:val="21"/>
        </w:rPr>
        <w:t xml:space="preserve">GP5ecto-M </w:t>
      </w:r>
      <w:r w:rsidRPr="00FA3162">
        <w:rPr>
          <w:b/>
          <w:i/>
          <w:sz w:val="21"/>
          <w:szCs w:val="21"/>
        </w:rPr>
        <w:t>của virus PRRS</w:t>
      </w:r>
    </w:p>
    <w:p w14:paraId="509CDAD5" w14:textId="77777777" w:rsidR="00EA62CE" w:rsidRPr="00FA3162" w:rsidRDefault="00DA1852" w:rsidP="00567249">
      <w:pPr>
        <w:spacing w:line="290" w:lineRule="atLeast"/>
        <w:ind w:firstLine="720"/>
        <w:jc w:val="both"/>
        <w:rPr>
          <w:sz w:val="22"/>
        </w:rPr>
      </w:pPr>
      <w:r w:rsidRPr="00FA3162">
        <w:rPr>
          <w:sz w:val="22"/>
        </w:rPr>
        <w:t>Đoạn</w:t>
      </w:r>
      <w:r w:rsidR="000055C8" w:rsidRPr="00FA3162">
        <w:rPr>
          <w:sz w:val="22"/>
        </w:rPr>
        <w:t xml:space="preserve"> gen </w:t>
      </w:r>
      <w:r w:rsidR="00DA2296" w:rsidRPr="00FA3162">
        <w:rPr>
          <w:sz w:val="22"/>
        </w:rPr>
        <w:t xml:space="preserve">GP5ecto và đoạn gen </w:t>
      </w:r>
      <w:r w:rsidR="000055C8" w:rsidRPr="00FA3162">
        <w:rPr>
          <w:sz w:val="22"/>
        </w:rPr>
        <w:t>M được khuếch đại bằng PCR sử dụng khuôn là plasmid pGEM-PRRS (</w:t>
      </w:r>
      <w:r w:rsidR="000055C8" w:rsidRPr="00FA3162">
        <w:rPr>
          <w:sz w:val="22"/>
          <w:lang w:val="vi-VN"/>
        </w:rPr>
        <w:t>VN07196</w:t>
      </w:r>
      <w:r w:rsidR="000055C8" w:rsidRPr="00FA3162">
        <w:rPr>
          <w:sz w:val="22"/>
        </w:rPr>
        <w:t xml:space="preserve">) với </w:t>
      </w:r>
      <w:r w:rsidR="00EA62CE" w:rsidRPr="00FA3162">
        <w:rPr>
          <w:sz w:val="22"/>
        </w:rPr>
        <w:t>hai</w:t>
      </w:r>
      <w:r w:rsidR="00DA2296" w:rsidRPr="00FA3162">
        <w:rPr>
          <w:sz w:val="22"/>
        </w:rPr>
        <w:t xml:space="preserve"> </w:t>
      </w:r>
      <w:r w:rsidR="000055C8" w:rsidRPr="00FA3162">
        <w:rPr>
          <w:sz w:val="22"/>
        </w:rPr>
        <w:t>cặp mồi</w:t>
      </w:r>
      <w:r w:rsidR="00DA2296" w:rsidRPr="00FA3162">
        <w:rPr>
          <w:sz w:val="22"/>
        </w:rPr>
        <w:t xml:space="preserve"> tương ứng </w:t>
      </w:r>
      <w:r w:rsidR="000055C8" w:rsidRPr="00FA3162">
        <w:rPr>
          <w:sz w:val="22"/>
        </w:rPr>
        <w:t>(bảng 1).</w:t>
      </w:r>
      <w:r w:rsidR="00704DEA" w:rsidRPr="00FA3162">
        <w:rPr>
          <w:sz w:val="22"/>
        </w:rPr>
        <w:t xml:space="preserve"> </w:t>
      </w:r>
      <w:r w:rsidR="000055C8" w:rsidRPr="00FA3162">
        <w:rPr>
          <w:sz w:val="22"/>
        </w:rPr>
        <w:t>Thành phần phản ứng PCR: 50 μl hỗn hợp, gồm 0,3 μM primers, 0,2 μM dNTPs, 2,5U Pwo SuperYield DNA polymerase, 5 μl đệm 10X Pwo SuperYield PC và 20 ng khuôn. Chu trình PCR: 94</w:t>
      </w:r>
      <w:r w:rsidR="000055C8" w:rsidRPr="00FA3162">
        <w:rPr>
          <w:sz w:val="22"/>
          <w:vertAlign w:val="superscript"/>
        </w:rPr>
        <w:t>o</w:t>
      </w:r>
      <w:r w:rsidR="000055C8" w:rsidRPr="00FA3162">
        <w:rPr>
          <w:sz w:val="22"/>
        </w:rPr>
        <w:t>C/3 phút; 32 chu kỳ lặp lại các bước 94</w:t>
      </w:r>
      <w:r w:rsidR="000055C8" w:rsidRPr="00FA3162">
        <w:rPr>
          <w:sz w:val="22"/>
          <w:vertAlign w:val="superscript"/>
        </w:rPr>
        <w:t>o</w:t>
      </w:r>
      <w:r w:rsidR="000055C8" w:rsidRPr="00FA3162">
        <w:rPr>
          <w:sz w:val="22"/>
        </w:rPr>
        <w:t>C/30 giây, 55</w:t>
      </w:r>
      <w:r w:rsidR="000055C8" w:rsidRPr="00FA3162">
        <w:rPr>
          <w:sz w:val="22"/>
          <w:vertAlign w:val="superscript"/>
        </w:rPr>
        <w:t>o</w:t>
      </w:r>
      <w:r w:rsidR="000055C8" w:rsidRPr="00FA3162">
        <w:rPr>
          <w:sz w:val="22"/>
        </w:rPr>
        <w:t>C/50 giây, 72</w:t>
      </w:r>
      <w:r w:rsidR="000055C8" w:rsidRPr="00FA3162">
        <w:rPr>
          <w:sz w:val="22"/>
          <w:vertAlign w:val="superscript"/>
        </w:rPr>
        <w:t>o</w:t>
      </w:r>
      <w:r w:rsidR="000055C8" w:rsidRPr="00FA3162">
        <w:rPr>
          <w:sz w:val="22"/>
        </w:rPr>
        <w:t>C/1 phút; 72</w:t>
      </w:r>
      <w:r w:rsidR="000055C8" w:rsidRPr="00FA3162">
        <w:rPr>
          <w:sz w:val="22"/>
          <w:vertAlign w:val="superscript"/>
        </w:rPr>
        <w:t>o</w:t>
      </w:r>
      <w:r w:rsidR="000055C8" w:rsidRPr="00FA3162">
        <w:rPr>
          <w:sz w:val="22"/>
        </w:rPr>
        <w:t>C/10 phút, sản phẩm được giữ ở 4</w:t>
      </w:r>
      <w:r w:rsidR="000055C8" w:rsidRPr="00FA3162">
        <w:rPr>
          <w:sz w:val="22"/>
          <w:vertAlign w:val="superscript"/>
        </w:rPr>
        <w:t>o</w:t>
      </w:r>
      <w:r w:rsidR="000055C8" w:rsidRPr="00FA3162">
        <w:rPr>
          <w:sz w:val="22"/>
        </w:rPr>
        <w:t xml:space="preserve">C, điện di kiểm tra trên gel agarose 0,8%. </w:t>
      </w:r>
    </w:p>
    <w:p w14:paraId="2C840813" w14:textId="1B8CD4A9" w:rsidR="000055C8" w:rsidRPr="00FA3162" w:rsidRDefault="000055C8" w:rsidP="00FA3162">
      <w:pPr>
        <w:spacing w:after="0" w:line="240" w:lineRule="auto"/>
        <w:ind w:firstLine="720"/>
        <w:jc w:val="both"/>
        <w:rPr>
          <w:color w:val="C00000"/>
          <w:sz w:val="22"/>
          <w:highlight w:val="yellow"/>
        </w:rPr>
      </w:pPr>
      <w:r w:rsidRPr="00FA3162">
        <w:rPr>
          <w:sz w:val="22"/>
        </w:rPr>
        <w:lastRenderedPageBreak/>
        <w:t>Sản phẩm PCR nhân gen</w:t>
      </w:r>
      <w:r w:rsidR="00DB001D" w:rsidRPr="00FA3162">
        <w:rPr>
          <w:sz w:val="22"/>
        </w:rPr>
        <w:t xml:space="preserve"> GP5ecto</w:t>
      </w:r>
      <w:r w:rsidRPr="00FA3162">
        <w:rPr>
          <w:sz w:val="22"/>
        </w:rPr>
        <w:t xml:space="preserve"> </w:t>
      </w:r>
      <w:r w:rsidR="00DB001D" w:rsidRPr="00FA3162">
        <w:rPr>
          <w:sz w:val="22"/>
        </w:rPr>
        <w:t xml:space="preserve">và gen </w:t>
      </w:r>
      <w:r w:rsidRPr="00FA3162">
        <w:rPr>
          <w:sz w:val="22"/>
        </w:rPr>
        <w:t>M thu đượ</w:t>
      </w:r>
      <w:r w:rsidR="00594F7E" w:rsidRPr="00FA3162">
        <w:rPr>
          <w:sz w:val="22"/>
        </w:rPr>
        <w:t xml:space="preserve">c </w:t>
      </w:r>
      <w:r w:rsidR="000D64A5" w:rsidRPr="00FA3162">
        <w:rPr>
          <w:sz w:val="22"/>
        </w:rPr>
        <w:t xml:space="preserve">được xử lý để </w:t>
      </w:r>
      <w:r w:rsidR="00D9627C" w:rsidRPr="00FA3162">
        <w:rPr>
          <w:sz w:val="22"/>
        </w:rPr>
        <w:t xml:space="preserve">ghép nối với nhau bằng  </w:t>
      </w:r>
      <w:r w:rsidR="000554CD" w:rsidRPr="00FA3162">
        <w:rPr>
          <w:sz w:val="22"/>
        </w:rPr>
        <w:t>bằng</w:t>
      </w:r>
      <w:r w:rsidR="006C1324" w:rsidRPr="00FA3162">
        <w:rPr>
          <w:sz w:val="22"/>
        </w:rPr>
        <w:t xml:space="preserve"> kỹ thuật PCR lồng sử dụng cặp mồi tương ứng (bảng 1),</w:t>
      </w:r>
      <w:r w:rsidR="000554CD" w:rsidRPr="00FA3162">
        <w:rPr>
          <w:sz w:val="22"/>
        </w:rPr>
        <w:t xml:space="preserve"> </w:t>
      </w:r>
      <w:r w:rsidR="000D64A5" w:rsidRPr="00FA3162">
        <w:rPr>
          <w:sz w:val="22"/>
        </w:rPr>
        <w:t xml:space="preserve">nhằm thu được phân đoạn DNA tái tổ hợp GP5ecto-M. Đoạn </w:t>
      </w:r>
      <w:r w:rsidR="0031001C">
        <w:rPr>
          <w:sz w:val="22"/>
        </w:rPr>
        <w:t>gen mã hoá protein</w:t>
      </w:r>
      <w:r w:rsidR="00C5757D" w:rsidRPr="00FA3162">
        <w:rPr>
          <w:sz w:val="22"/>
        </w:rPr>
        <w:t xml:space="preserve"> </w:t>
      </w:r>
      <w:r w:rsidR="000D64A5" w:rsidRPr="00FA3162">
        <w:rPr>
          <w:sz w:val="22"/>
        </w:rPr>
        <w:t>GP5ecto-M</w:t>
      </w:r>
      <w:r w:rsidR="00C5757D" w:rsidRPr="00FA3162">
        <w:rPr>
          <w:sz w:val="22"/>
        </w:rPr>
        <w:t xml:space="preserve"> </w:t>
      </w:r>
      <w:proofErr w:type="gramStart"/>
      <w:r w:rsidR="00C5757D" w:rsidRPr="00FA3162">
        <w:rPr>
          <w:sz w:val="22"/>
        </w:rPr>
        <w:t>thu</w:t>
      </w:r>
      <w:proofErr w:type="gramEnd"/>
      <w:r w:rsidR="00C5757D" w:rsidRPr="00FA3162">
        <w:rPr>
          <w:sz w:val="22"/>
        </w:rPr>
        <w:t xml:space="preserve"> được và</w:t>
      </w:r>
      <w:r w:rsidR="000D64A5" w:rsidRPr="00FA3162">
        <w:rPr>
          <w:sz w:val="22"/>
        </w:rPr>
        <w:t xml:space="preserve"> </w:t>
      </w:r>
      <w:r w:rsidR="00594F7E" w:rsidRPr="00FA3162">
        <w:rPr>
          <w:sz w:val="22"/>
        </w:rPr>
        <w:t xml:space="preserve">plasmid pRTRA </w:t>
      </w:r>
      <w:r w:rsidRPr="00FA3162">
        <w:rPr>
          <w:sz w:val="22"/>
        </w:rPr>
        <w:t>35S-TBAG-100xELP tinh sạch được phân cắt bằng</w:t>
      </w:r>
      <w:r w:rsidR="006C1324" w:rsidRPr="00FA3162">
        <w:rPr>
          <w:sz w:val="22"/>
        </w:rPr>
        <w:t xml:space="preserve"> </w:t>
      </w:r>
      <w:r w:rsidR="006C1324" w:rsidRPr="00FA3162">
        <w:rPr>
          <w:i/>
          <w:sz w:val="22"/>
        </w:rPr>
        <w:t>Nco</w:t>
      </w:r>
      <w:r w:rsidR="006C1324" w:rsidRPr="00FA3162">
        <w:rPr>
          <w:sz w:val="22"/>
        </w:rPr>
        <w:t>I và</w:t>
      </w:r>
      <w:r w:rsidRPr="00FA3162">
        <w:rPr>
          <w:sz w:val="22"/>
        </w:rPr>
        <w:t xml:space="preserve"> </w:t>
      </w:r>
      <w:r w:rsidRPr="00FA3162">
        <w:rPr>
          <w:i/>
          <w:sz w:val="22"/>
        </w:rPr>
        <w:t>Bam</w:t>
      </w:r>
      <w:r w:rsidRPr="00FA3162">
        <w:rPr>
          <w:sz w:val="22"/>
        </w:rPr>
        <w:t xml:space="preserve">HI. </w:t>
      </w:r>
      <w:r w:rsidR="008F5A53" w:rsidRPr="00FA3162">
        <w:rPr>
          <w:sz w:val="22"/>
        </w:rPr>
        <w:t xml:space="preserve">Sau đó, phân đoạn </w:t>
      </w:r>
      <w:r w:rsidR="00EA62CE" w:rsidRPr="00FA3162">
        <w:rPr>
          <w:sz w:val="22"/>
        </w:rPr>
        <w:t xml:space="preserve">GP5ecto-M </w:t>
      </w:r>
      <w:r w:rsidRPr="00FA3162">
        <w:rPr>
          <w:sz w:val="22"/>
        </w:rPr>
        <w:t xml:space="preserve">được ghép nối vào vector pRTRA tạo plasmid tái tổ hợp, được biến nạp vào tế bào </w:t>
      </w:r>
      <w:r w:rsidRPr="00FA3162">
        <w:rPr>
          <w:i/>
          <w:sz w:val="22"/>
        </w:rPr>
        <w:t>E. coli</w:t>
      </w:r>
      <w:r w:rsidRPr="00FA3162">
        <w:rPr>
          <w:sz w:val="22"/>
        </w:rPr>
        <w:t xml:space="preserve"> DH5α, chọn dòng khuẩn lạc trên môi trường có bổ sung kháng sinh. </w:t>
      </w:r>
      <w:proofErr w:type="gramStart"/>
      <w:r w:rsidRPr="00FA3162">
        <w:rPr>
          <w:sz w:val="22"/>
        </w:rPr>
        <w:t>Plasmid được tách chiết và giải trình tự sử dụng cặp mồi đặc hiệu trong bảng 1.</w:t>
      </w:r>
      <w:proofErr w:type="gramEnd"/>
      <w:r w:rsidRPr="00FA3162">
        <w:rPr>
          <w:sz w:val="22"/>
        </w:rPr>
        <w:t xml:space="preserve"> </w:t>
      </w:r>
      <w:proofErr w:type="gramStart"/>
      <w:r w:rsidRPr="00FA3162">
        <w:rPr>
          <w:sz w:val="22"/>
        </w:rPr>
        <w:t>Các trình tự nucleotide được phân tích bằng phần mềm BioEdit 7.0 và Lasergen 7 (DNAstarinc, Madison, WI, USA).</w:t>
      </w:r>
      <w:proofErr w:type="gramEnd"/>
    </w:p>
    <w:p w14:paraId="603685E9" w14:textId="059B896C" w:rsidR="000055C8" w:rsidRPr="004D1876" w:rsidRDefault="000055C8" w:rsidP="00FA3162">
      <w:pPr>
        <w:spacing w:before="120" w:after="120" w:line="360" w:lineRule="auto"/>
        <w:jc w:val="both"/>
        <w:rPr>
          <w:rFonts w:eastAsia="Calibri"/>
          <w:b/>
          <w:i/>
          <w:szCs w:val="24"/>
        </w:rPr>
      </w:pPr>
      <w:r w:rsidRPr="00FA3162">
        <w:rPr>
          <w:rFonts w:eastAsia="Calibri"/>
          <w:b/>
          <w:i/>
          <w:sz w:val="21"/>
          <w:szCs w:val="21"/>
        </w:rPr>
        <w:t xml:space="preserve">Thiết kế cấu trúc vector biểu hiện mang gen </w:t>
      </w:r>
      <w:r w:rsidR="004D1876" w:rsidRPr="00FA3162">
        <w:rPr>
          <w:rFonts w:eastAsia="Calibri"/>
          <w:b/>
          <w:i/>
          <w:sz w:val="21"/>
          <w:szCs w:val="21"/>
        </w:rPr>
        <w:t>GP5ecto</w:t>
      </w:r>
      <w:r w:rsidR="00D5683C" w:rsidRPr="00FA3162">
        <w:rPr>
          <w:rFonts w:eastAsia="Calibri"/>
          <w:b/>
          <w:i/>
          <w:sz w:val="21"/>
          <w:szCs w:val="21"/>
        </w:rPr>
        <w:t>-</w:t>
      </w:r>
      <w:r w:rsidRPr="00FA3162">
        <w:rPr>
          <w:rFonts w:eastAsia="Calibri"/>
          <w:b/>
          <w:i/>
          <w:sz w:val="21"/>
          <w:szCs w:val="21"/>
        </w:rPr>
        <w:t>M của PRRSV phục vụ chuyển gen</w:t>
      </w:r>
    </w:p>
    <w:p w14:paraId="26BC20A6" w14:textId="279552BC" w:rsidR="000055C8" w:rsidRPr="00664E15" w:rsidRDefault="000055C8" w:rsidP="00567249">
      <w:pPr>
        <w:spacing w:before="120" w:after="120" w:line="290" w:lineRule="atLeast"/>
        <w:ind w:firstLine="720"/>
        <w:jc w:val="both"/>
        <w:rPr>
          <w:rFonts w:eastAsia="Calibri"/>
          <w:color w:val="5B9BD5" w:themeColor="accent1"/>
          <w:sz w:val="22"/>
        </w:rPr>
      </w:pPr>
      <w:r w:rsidRPr="00664E15">
        <w:rPr>
          <w:rFonts w:eastAsia="Calibri"/>
          <w:sz w:val="22"/>
        </w:rPr>
        <w:t xml:space="preserve">Vector pRTRA tái tổ hợp mang gen mã hoá kháng nguyên </w:t>
      </w:r>
      <w:r w:rsidR="004D1876" w:rsidRPr="00664E15">
        <w:rPr>
          <w:rFonts w:eastAsia="Calibri"/>
          <w:sz w:val="22"/>
        </w:rPr>
        <w:t>GP5ecto</w:t>
      </w:r>
      <w:r w:rsidR="00977F4D" w:rsidRPr="00664E15">
        <w:rPr>
          <w:rFonts w:eastAsia="Calibri"/>
          <w:sz w:val="22"/>
        </w:rPr>
        <w:t>-</w:t>
      </w:r>
      <w:r w:rsidRPr="00664E15">
        <w:rPr>
          <w:rFonts w:eastAsia="Calibri"/>
          <w:sz w:val="22"/>
        </w:rPr>
        <w:t xml:space="preserve">M và vector pCB301 được phân cắt bằng </w:t>
      </w:r>
      <w:r w:rsidRPr="00664E15">
        <w:rPr>
          <w:rFonts w:eastAsia="Calibri"/>
          <w:i/>
          <w:sz w:val="22"/>
        </w:rPr>
        <w:t>Hin</w:t>
      </w:r>
      <w:r w:rsidRPr="00664E15">
        <w:rPr>
          <w:rFonts w:eastAsia="Calibri"/>
          <w:sz w:val="22"/>
        </w:rPr>
        <w:t>dIII, sản phẩm cắt (</w:t>
      </w:r>
      <w:r w:rsidR="004D1876" w:rsidRPr="00664E15">
        <w:rPr>
          <w:rFonts w:eastAsia="Calibri"/>
          <w:sz w:val="22"/>
        </w:rPr>
        <w:t>GP5ecto</w:t>
      </w:r>
      <w:r w:rsidR="00DD2810" w:rsidRPr="00664E15">
        <w:rPr>
          <w:rFonts w:eastAsia="Calibri"/>
          <w:sz w:val="22"/>
        </w:rPr>
        <w:t>-</w:t>
      </w:r>
      <w:r w:rsidRPr="00664E15">
        <w:rPr>
          <w:rFonts w:eastAsia="Calibri"/>
          <w:sz w:val="22"/>
        </w:rPr>
        <w:t xml:space="preserve">M/ELP) được ghép nối vào khung vector pCB301 và được biến nạp vào tế bào </w:t>
      </w:r>
      <w:r w:rsidRPr="00664E15">
        <w:rPr>
          <w:rFonts w:eastAsia="Calibri"/>
          <w:i/>
          <w:sz w:val="22"/>
        </w:rPr>
        <w:t>E. coli</w:t>
      </w:r>
      <w:r w:rsidRPr="00664E15">
        <w:rPr>
          <w:rFonts w:eastAsia="Calibri"/>
          <w:sz w:val="22"/>
        </w:rPr>
        <w:t xml:space="preserve"> DH5α</w:t>
      </w:r>
      <w:r w:rsidRPr="00664E15">
        <w:rPr>
          <w:rFonts w:eastAsia="Calibri"/>
          <w:color w:val="5B9BD5" w:themeColor="accent1"/>
          <w:sz w:val="22"/>
        </w:rPr>
        <w:t xml:space="preserve">. </w:t>
      </w:r>
      <w:r w:rsidRPr="00664E15">
        <w:rPr>
          <w:rFonts w:eastAsia="Calibri"/>
          <w:sz w:val="22"/>
        </w:rPr>
        <w:t>Tiến hành chọn dòng khuẩn lạc trên môi trường thạch LB có 50 mg/l kanamycin bằng colony-PCR. Plasmid tái tổ hợp pCB301-</w:t>
      </w:r>
      <w:r w:rsidR="008E7691" w:rsidRPr="00664E15">
        <w:rPr>
          <w:rFonts w:eastAsia="Calibri"/>
          <w:sz w:val="22"/>
        </w:rPr>
        <w:t>GP5ecto</w:t>
      </w:r>
      <w:r w:rsidR="00DA2296" w:rsidRPr="00664E15">
        <w:rPr>
          <w:rFonts w:eastAsia="Calibri"/>
          <w:sz w:val="22"/>
        </w:rPr>
        <w:t>-</w:t>
      </w:r>
      <w:r w:rsidRPr="00664E15">
        <w:rPr>
          <w:rFonts w:eastAsia="Calibri"/>
          <w:sz w:val="22"/>
        </w:rPr>
        <w:t xml:space="preserve">M/ELP được cắt kiểm tra bằng enzyme </w:t>
      </w:r>
      <w:r w:rsidRPr="00664E15">
        <w:rPr>
          <w:rFonts w:eastAsia="Calibri"/>
          <w:i/>
          <w:sz w:val="22"/>
        </w:rPr>
        <w:t>Nco</w:t>
      </w:r>
      <w:r w:rsidRPr="00664E15">
        <w:rPr>
          <w:rFonts w:eastAsia="Calibri"/>
          <w:sz w:val="22"/>
        </w:rPr>
        <w:t>I</w:t>
      </w:r>
      <w:r w:rsidR="007105AA" w:rsidRPr="00664E15">
        <w:rPr>
          <w:rFonts w:eastAsia="Calibri"/>
          <w:sz w:val="22"/>
        </w:rPr>
        <w:t xml:space="preserve"> và </w:t>
      </w:r>
      <w:r w:rsidR="007105AA" w:rsidRPr="00664E15">
        <w:rPr>
          <w:rFonts w:eastAsia="Calibri"/>
          <w:i/>
          <w:sz w:val="22"/>
        </w:rPr>
        <w:t>Bam</w:t>
      </w:r>
      <w:r w:rsidR="007105AA" w:rsidRPr="00664E15">
        <w:rPr>
          <w:rFonts w:eastAsia="Calibri"/>
          <w:sz w:val="22"/>
        </w:rPr>
        <w:t>HI</w:t>
      </w:r>
      <w:r w:rsidRPr="00664E15">
        <w:rPr>
          <w:rFonts w:eastAsia="Calibri"/>
          <w:sz w:val="22"/>
        </w:rPr>
        <w:t>,</w:t>
      </w:r>
      <w:r w:rsidRPr="00664E15">
        <w:rPr>
          <w:rFonts w:eastAsia="Calibri"/>
          <w:color w:val="5B9BD5" w:themeColor="accent1"/>
          <w:sz w:val="22"/>
        </w:rPr>
        <w:t xml:space="preserve"> </w:t>
      </w:r>
      <w:r w:rsidRPr="00664E15">
        <w:rPr>
          <w:rFonts w:eastAsia="Calibri"/>
          <w:sz w:val="22"/>
        </w:rPr>
        <w:t xml:space="preserve">sau đó được biến nạp vào </w:t>
      </w:r>
      <w:r w:rsidRPr="00664E15">
        <w:rPr>
          <w:rFonts w:eastAsia="Calibri"/>
          <w:i/>
          <w:sz w:val="22"/>
        </w:rPr>
        <w:t>A. tumefaciens</w:t>
      </w:r>
      <w:r w:rsidRPr="00664E15">
        <w:rPr>
          <w:rFonts w:eastAsia="Calibri"/>
          <w:sz w:val="22"/>
        </w:rPr>
        <w:t xml:space="preserve"> C58C1 bằng phương pháp xung điện</w:t>
      </w:r>
      <w:r w:rsidR="00E71230">
        <w:rPr>
          <w:sz w:val="22"/>
          <w:highlight w:val="yellow"/>
        </w:rPr>
        <w:t xml:space="preserve"> </w:t>
      </w:r>
      <w:r w:rsidRPr="00FD6F70">
        <w:rPr>
          <w:rFonts w:eastAsia="Calibri"/>
          <w:sz w:val="22"/>
        </w:rPr>
        <w:t>để phục vụ cho thí nghiệm biểu hiện tạm thời protein ở thực vật.</w:t>
      </w:r>
      <w:r w:rsidRPr="00664E15">
        <w:rPr>
          <w:rFonts w:eastAsia="Calibri"/>
          <w:sz w:val="22"/>
        </w:rPr>
        <w:t xml:space="preserve"> </w:t>
      </w:r>
    </w:p>
    <w:p w14:paraId="1A3D5474" w14:textId="77777777" w:rsidR="000055C8" w:rsidRPr="00FA3162" w:rsidRDefault="000055C8" w:rsidP="00FA3162">
      <w:pPr>
        <w:spacing w:before="120" w:after="120" w:line="360" w:lineRule="auto"/>
        <w:jc w:val="both"/>
        <w:rPr>
          <w:rFonts w:eastAsia="Calibri"/>
          <w:i/>
          <w:sz w:val="21"/>
          <w:szCs w:val="21"/>
        </w:rPr>
      </w:pPr>
      <w:r w:rsidRPr="00FA3162">
        <w:rPr>
          <w:rFonts w:eastAsia="Calibri"/>
          <w:b/>
          <w:i/>
          <w:sz w:val="21"/>
          <w:szCs w:val="21"/>
        </w:rPr>
        <w:t>B</w:t>
      </w:r>
      <w:r w:rsidRPr="00FA3162">
        <w:rPr>
          <w:rFonts w:eastAsia="Calibri"/>
          <w:b/>
          <w:i/>
          <w:sz w:val="21"/>
          <w:szCs w:val="21"/>
          <w:lang w:val="da-DK"/>
        </w:rPr>
        <w:t>iểu hiện tạm thời protein tái tổ hợp trong mô lá thuốc lá N. benthamiana</w:t>
      </w:r>
    </w:p>
    <w:p w14:paraId="3DDD98F1" w14:textId="6B17CE7D" w:rsidR="000055C8" w:rsidRPr="00664E15" w:rsidRDefault="000055C8" w:rsidP="00567249">
      <w:pPr>
        <w:spacing w:before="120" w:after="120" w:line="290" w:lineRule="atLeast"/>
        <w:ind w:firstLine="720"/>
        <w:jc w:val="both"/>
        <w:rPr>
          <w:rFonts w:eastAsia="Calibri"/>
          <w:i/>
          <w:sz w:val="22"/>
          <w:lang w:val="da-DK"/>
        </w:rPr>
      </w:pPr>
      <w:r w:rsidRPr="00664E15">
        <w:rPr>
          <w:rFonts w:eastAsia="Calibri"/>
          <w:sz w:val="22"/>
          <w:lang w:val="da-DK"/>
        </w:rPr>
        <w:t xml:space="preserve">Khuẩn lạc của chủng vi khuẩn </w:t>
      </w:r>
      <w:r w:rsidRPr="00664E15">
        <w:rPr>
          <w:rFonts w:eastAsia="Calibri"/>
          <w:i/>
          <w:sz w:val="22"/>
          <w:lang w:val="da-DK"/>
        </w:rPr>
        <w:t>A. tumefaciens</w:t>
      </w:r>
      <w:r w:rsidRPr="00664E15">
        <w:rPr>
          <w:rFonts w:eastAsia="Calibri"/>
          <w:sz w:val="22"/>
          <w:lang w:val="da-DK"/>
        </w:rPr>
        <w:t xml:space="preserve"> mang vector tái tổ hợp pCB301</w:t>
      </w:r>
      <w:r w:rsidR="008E7691" w:rsidRPr="00664E15">
        <w:rPr>
          <w:rFonts w:eastAsia="Calibri"/>
          <w:sz w:val="22"/>
          <w:lang w:val="da-DK"/>
        </w:rPr>
        <w:t>-GP5ecto</w:t>
      </w:r>
      <w:r w:rsidR="00DA2296" w:rsidRPr="00664E15">
        <w:rPr>
          <w:rFonts w:eastAsia="Calibri"/>
          <w:sz w:val="22"/>
          <w:lang w:val="da-DK"/>
        </w:rPr>
        <w:t>-</w:t>
      </w:r>
      <w:r w:rsidRPr="00664E15">
        <w:rPr>
          <w:rFonts w:eastAsia="Calibri"/>
          <w:sz w:val="22"/>
          <w:lang w:val="da-DK"/>
        </w:rPr>
        <w:t>M/ELP và chủng mang vector chứa gen mã hóa cho protein Hc-pro hỗ trợ biểu hiện gen ở thực vật được nuôi trong môi trường YEB có bổ sung kháng sinh chọn lọc (</w:t>
      </w:r>
      <w:r w:rsidRPr="00664E15">
        <w:rPr>
          <w:sz w:val="22"/>
          <w:lang w:val="vi-VN"/>
        </w:rPr>
        <w:t xml:space="preserve">50 µg/ml Cabernicilon </w:t>
      </w:r>
      <w:r w:rsidRPr="00664E15">
        <w:rPr>
          <w:spacing w:val="-5"/>
          <w:sz w:val="22"/>
          <w:lang w:val="vi-VN"/>
        </w:rPr>
        <w:t>50 µg/ml, Rifamicin và 100 µg/ml Kanamicin)</w:t>
      </w:r>
      <w:r w:rsidRPr="00664E15">
        <w:rPr>
          <w:rFonts w:eastAsia="Calibri"/>
          <w:spacing w:val="4"/>
          <w:sz w:val="22"/>
          <w:lang w:val="de-DE"/>
        </w:rPr>
        <w:t>.</w:t>
      </w:r>
      <w:ins w:id="38" w:author="NGUYEN HONG VAN" w:date="2017-09-01T14:04:00Z">
        <w:r w:rsidR="002D445D">
          <w:rPr>
            <w:rFonts w:eastAsia="Calibri"/>
            <w:spacing w:val="4"/>
            <w:sz w:val="22"/>
            <w:lang w:val="de-DE"/>
          </w:rPr>
          <w:t xml:space="preserve"> </w:t>
        </w:r>
      </w:ins>
      <w:r w:rsidRPr="00664E15">
        <w:rPr>
          <w:rFonts w:eastAsia="Calibri"/>
          <w:spacing w:val="4"/>
          <w:sz w:val="22"/>
          <w:lang w:val="de-DE"/>
        </w:rPr>
        <w:t>Vi khuẩn được nuôi lắc 200 rpm/phút, 16-18 giờ ở 28</w:t>
      </w:r>
      <w:r w:rsidRPr="00664E15">
        <w:rPr>
          <w:rFonts w:eastAsia="Calibri"/>
          <w:spacing w:val="4"/>
          <w:sz w:val="22"/>
          <w:vertAlign w:val="superscript"/>
          <w:lang w:val="de-DE"/>
        </w:rPr>
        <w:t>o</w:t>
      </w:r>
      <w:r w:rsidRPr="00664E15">
        <w:rPr>
          <w:rFonts w:eastAsia="Calibri"/>
          <w:spacing w:val="4"/>
          <w:sz w:val="22"/>
          <w:lang w:val="de-DE"/>
        </w:rPr>
        <w:t>C</w:t>
      </w:r>
      <w:r w:rsidRPr="00664E15">
        <w:rPr>
          <w:rFonts w:eastAsia="Calibri"/>
          <w:sz w:val="22"/>
          <w:lang w:val="pt-BR"/>
        </w:rPr>
        <w:t>. Tiếp tục nuôi tăng sinh khối vi khuẩn đến thể tích cần thiết và có OD</w:t>
      </w:r>
      <w:r w:rsidRPr="00664E15">
        <w:rPr>
          <w:rFonts w:eastAsia="Calibri"/>
          <w:sz w:val="22"/>
          <w:vertAlign w:val="subscript"/>
          <w:lang w:val="pt-BR"/>
        </w:rPr>
        <w:t>600</w:t>
      </w:r>
      <w:r w:rsidRPr="00664E15">
        <w:rPr>
          <w:rFonts w:eastAsia="Calibri"/>
          <w:sz w:val="22"/>
          <w:lang w:val="pt-BR"/>
        </w:rPr>
        <w:t xml:space="preserve"> đạt 0,5-1. Khuẩn được thu nhận bằng ly tâm 5000 rpm/phút, 15 phút ở 4</w:t>
      </w:r>
      <w:r w:rsidRPr="00664E15">
        <w:rPr>
          <w:rFonts w:eastAsia="Calibri"/>
          <w:sz w:val="22"/>
          <w:vertAlign w:val="superscript"/>
          <w:lang w:val="pt-BR"/>
        </w:rPr>
        <w:t>o</w:t>
      </w:r>
      <w:r w:rsidRPr="00664E15">
        <w:rPr>
          <w:rFonts w:eastAsia="Calibri"/>
          <w:sz w:val="22"/>
          <w:lang w:val="pt-BR"/>
        </w:rPr>
        <w:t>C. Cặn khuẩn của 2 chủng hòa tan trong đệm MES (10 mM MgCl</w:t>
      </w:r>
      <w:r w:rsidRPr="00664E15">
        <w:rPr>
          <w:rFonts w:eastAsia="Calibri"/>
          <w:sz w:val="22"/>
          <w:vertAlign w:val="subscript"/>
          <w:lang w:val="pt-BR"/>
        </w:rPr>
        <w:t>2</w:t>
      </w:r>
      <w:r w:rsidRPr="00664E15">
        <w:rPr>
          <w:rFonts w:eastAsia="Calibri"/>
          <w:sz w:val="22"/>
          <w:lang w:val="pt-BR"/>
        </w:rPr>
        <w:t>, 10 mM MES, pH 5,6) có giá trị OD</w:t>
      </w:r>
      <w:r w:rsidRPr="00664E15">
        <w:rPr>
          <w:rFonts w:eastAsia="Calibri"/>
          <w:sz w:val="22"/>
          <w:vertAlign w:val="subscript"/>
          <w:lang w:val="pt-BR"/>
        </w:rPr>
        <w:t>600</w:t>
      </w:r>
      <w:r w:rsidRPr="00664E15">
        <w:rPr>
          <w:rFonts w:eastAsia="Calibri"/>
          <w:sz w:val="22"/>
          <w:lang w:val="pt-BR"/>
        </w:rPr>
        <w:t xml:space="preserve"> đạt 0,8-1 và được trộn với nhau theo tỷ lệ 1:1. Dịch huyền phù vi khuẩn được dùng cho biến nạp vào lá cây thuốc lá bằng phương pháp hút chân không trong thời gian 1,5 phút, 27 inches, 0 atm. Các cây thuốc lá sau khi biến nạp được tiếp tục nuôi và chăm sóc trong buồng sinh trưởng có điều kiện ánh sáng, nhiệt độ, độ ẩm phù hợp. Lá cây thuốc lá được thu hoạch sau 6 ngày biến nạp và bảo quản ở -80</w:t>
      </w:r>
      <w:r w:rsidRPr="00664E15">
        <w:rPr>
          <w:rFonts w:eastAsia="Calibri"/>
          <w:sz w:val="22"/>
          <w:vertAlign w:val="superscript"/>
          <w:lang w:val="pt-BR"/>
        </w:rPr>
        <w:t xml:space="preserve"> o</w:t>
      </w:r>
      <w:r w:rsidRPr="00664E15">
        <w:rPr>
          <w:rFonts w:eastAsia="Calibri"/>
          <w:sz w:val="22"/>
          <w:lang w:val="pt-BR"/>
        </w:rPr>
        <w:t>C để tách chiế</w:t>
      </w:r>
      <w:r w:rsidR="00AB649D" w:rsidRPr="00664E15">
        <w:rPr>
          <w:rFonts w:eastAsia="Calibri"/>
          <w:sz w:val="22"/>
          <w:lang w:val="pt-BR"/>
        </w:rPr>
        <w:t>t pro</w:t>
      </w:r>
      <w:r w:rsidR="00AB649D" w:rsidRPr="00BF4BFB">
        <w:rPr>
          <w:rFonts w:eastAsia="Calibri"/>
          <w:sz w:val="22"/>
          <w:lang w:val="pt-BR"/>
        </w:rPr>
        <w:t>tein</w:t>
      </w:r>
      <w:ins w:id="39" w:author="apple8" w:date="2017-09-03T11:46:00Z">
        <w:r w:rsidR="003B598B">
          <w:rPr>
            <w:rFonts w:eastAsia="Calibri"/>
            <w:sz w:val="22"/>
            <w:lang w:val="pt-BR"/>
          </w:rPr>
          <w:t xml:space="preserve"> </w:t>
        </w:r>
      </w:ins>
      <w:ins w:id="40" w:author="apple8" w:date="2017-09-03T11:45:00Z">
        <w:r w:rsidR="0083044E">
          <w:rPr>
            <w:rFonts w:eastAsia="Calibri"/>
            <w:sz w:val="22"/>
            <w:lang w:val="pt-BR"/>
          </w:rPr>
          <w:t xml:space="preserve">[5]. </w:t>
        </w:r>
      </w:ins>
    </w:p>
    <w:p w14:paraId="7941353B" w14:textId="77777777" w:rsidR="000055C8" w:rsidRPr="00FA3162" w:rsidRDefault="000055C8" w:rsidP="00FA3162">
      <w:pPr>
        <w:spacing w:before="120" w:after="120" w:line="360" w:lineRule="auto"/>
        <w:jc w:val="both"/>
        <w:rPr>
          <w:b/>
          <w:i/>
          <w:sz w:val="21"/>
          <w:szCs w:val="21"/>
        </w:rPr>
      </w:pPr>
      <w:r w:rsidRPr="00FA3162">
        <w:rPr>
          <w:b/>
          <w:i/>
          <w:sz w:val="21"/>
          <w:szCs w:val="21"/>
        </w:rPr>
        <w:t xml:space="preserve">Kiểm tra sự biểu hiện của protein </w:t>
      </w:r>
      <w:r w:rsidR="00DC317E" w:rsidRPr="00FA3162">
        <w:rPr>
          <w:b/>
          <w:i/>
          <w:sz w:val="21"/>
          <w:szCs w:val="21"/>
        </w:rPr>
        <w:t>GP5ecto</w:t>
      </w:r>
      <w:r w:rsidR="00DA2296" w:rsidRPr="00FA3162">
        <w:rPr>
          <w:b/>
          <w:i/>
          <w:sz w:val="21"/>
          <w:szCs w:val="21"/>
        </w:rPr>
        <w:t>-</w:t>
      </w:r>
      <w:r w:rsidRPr="00FA3162">
        <w:rPr>
          <w:b/>
          <w:i/>
          <w:sz w:val="21"/>
          <w:szCs w:val="21"/>
        </w:rPr>
        <w:t>M bằng phản ứng Western blot</w:t>
      </w:r>
    </w:p>
    <w:p w14:paraId="55A416E9" w14:textId="07FED4EA" w:rsidR="000055C8" w:rsidRPr="00664E15" w:rsidRDefault="000055C8" w:rsidP="00567249">
      <w:pPr>
        <w:pStyle w:val="Tobacco-1"/>
        <w:tabs>
          <w:tab w:val="left" w:pos="993"/>
        </w:tabs>
        <w:spacing w:before="0" w:after="0" w:line="290" w:lineRule="atLeast"/>
        <w:ind w:right="-1" w:firstLine="709"/>
        <w:rPr>
          <w:rStyle w:val="st"/>
          <w:sz w:val="22"/>
          <w:szCs w:val="22"/>
          <w:lang w:val="fr-FR"/>
        </w:rPr>
      </w:pPr>
      <w:r w:rsidRPr="00664E15">
        <w:rPr>
          <w:rFonts w:eastAsia="Calibri"/>
          <w:sz w:val="22"/>
          <w:szCs w:val="22"/>
          <w:lang w:val="pt-BR"/>
        </w:rPr>
        <w:t xml:space="preserve">Mẫu lá thuốc lá được nghiền </w:t>
      </w:r>
      <w:ins w:id="41" w:author="NGUYEN HONG VAN" w:date="2017-09-01T14:05:00Z">
        <w:r w:rsidR="002D445D">
          <w:rPr>
            <w:rFonts w:eastAsia="Calibri"/>
            <w:sz w:val="22"/>
            <w:szCs w:val="22"/>
            <w:lang w:val="pt-BR"/>
          </w:rPr>
          <w:t xml:space="preserve">thành bột </w:t>
        </w:r>
      </w:ins>
      <w:r w:rsidRPr="00664E15">
        <w:rPr>
          <w:rFonts w:eastAsia="Calibri"/>
          <w:sz w:val="22"/>
          <w:szCs w:val="22"/>
          <w:lang w:val="pt-BR"/>
        </w:rPr>
        <w:t xml:space="preserve">mịn, hoà tan trong đệm mẫu SDS (50 mM Tris-HCl, 2% SDS, 0,1% (w/v) Bromophenolblue, 10% (v/v) Glycerol, pH 6,8,), </w:t>
      </w:r>
      <w:r w:rsidRPr="00664E15">
        <w:rPr>
          <w:sz w:val="22"/>
          <w:szCs w:val="22"/>
          <w:lang w:val="pt-BR"/>
        </w:rPr>
        <w:t>biến tính mẫu ở 95</w:t>
      </w:r>
      <w:r w:rsidRPr="00664E15">
        <w:rPr>
          <w:sz w:val="22"/>
          <w:szCs w:val="22"/>
          <w:vertAlign w:val="superscript"/>
          <w:lang w:val="pt-BR"/>
        </w:rPr>
        <w:t>o</w:t>
      </w:r>
      <w:r w:rsidRPr="00664E15">
        <w:rPr>
          <w:sz w:val="22"/>
          <w:szCs w:val="22"/>
          <w:lang w:val="pt-BR"/>
        </w:rPr>
        <w:t xml:space="preserve">C trong 10 phút, </w:t>
      </w:r>
      <w:r w:rsidRPr="00664E15">
        <w:rPr>
          <w:sz w:val="22"/>
          <w:szCs w:val="22"/>
          <w:lang w:val="fr-FR"/>
        </w:rPr>
        <w:t>điện di ở 100V, 20mA trong 3 giờ</w:t>
      </w:r>
      <w:r w:rsidRPr="00664E15">
        <w:rPr>
          <w:rFonts w:eastAsia="Calibri"/>
          <w:sz w:val="22"/>
          <w:szCs w:val="22"/>
          <w:lang w:val="pt-BR"/>
        </w:rPr>
        <w:t xml:space="preserve">; 10-30 µg </w:t>
      </w:r>
      <w:r w:rsidRPr="00664E15">
        <w:rPr>
          <w:sz w:val="22"/>
          <w:szCs w:val="22"/>
        </w:rPr>
        <w:t>protein sau khi được phân tách bằng điện di SDS-PAGE (10% polyacrylamide</w:t>
      </w:r>
      <w:r w:rsidRPr="00664E15">
        <w:rPr>
          <w:sz w:val="22"/>
          <w:szCs w:val="22"/>
          <w:lang w:val="pt-BR"/>
        </w:rPr>
        <w:t>)</w:t>
      </w:r>
      <w:r w:rsidRPr="00664E15">
        <w:rPr>
          <w:sz w:val="22"/>
          <w:szCs w:val="22"/>
        </w:rPr>
        <w:t>,</w:t>
      </w:r>
      <w:r w:rsidRPr="00664E15">
        <w:rPr>
          <w:sz w:val="22"/>
          <w:szCs w:val="22"/>
          <w:lang w:val="pt-BR"/>
        </w:rPr>
        <w:t xml:space="preserve"> sau đó </w:t>
      </w:r>
      <w:r w:rsidRPr="00664E15">
        <w:rPr>
          <w:sz w:val="22"/>
          <w:szCs w:val="22"/>
        </w:rPr>
        <w:t xml:space="preserve">chuyển lên màng nitrocellulose bằng máy chuyển màng Fast blotter (Thermoscientific) ở 25V, 1.3A trong 20 phút. Blocking màng bằng sữa tách béo 5% trong 5 giờ, màng tiếp tục được ủ với kháng thể qua đêm, ủ màng với kháng thể 2 anti-mouse IgG cộng hợp HRP trong 2 giờ. </w:t>
      </w:r>
      <w:r w:rsidRPr="00664E15">
        <w:rPr>
          <w:spacing w:val="-2"/>
          <w:sz w:val="22"/>
          <w:szCs w:val="22"/>
          <w:lang w:val="de-DE"/>
        </w:rPr>
        <w:t xml:space="preserve">Phát hiện sự có mặt của protein </w:t>
      </w:r>
      <w:r w:rsidR="00382A46" w:rsidRPr="00664E15">
        <w:rPr>
          <w:spacing w:val="-2"/>
          <w:sz w:val="22"/>
          <w:szCs w:val="22"/>
          <w:lang w:val="de-DE"/>
        </w:rPr>
        <w:t>GP5ecto</w:t>
      </w:r>
      <w:r w:rsidR="00DA2296" w:rsidRPr="00664E15">
        <w:rPr>
          <w:spacing w:val="-2"/>
          <w:sz w:val="22"/>
          <w:szCs w:val="22"/>
          <w:lang w:val="de-DE"/>
        </w:rPr>
        <w:t>-</w:t>
      </w:r>
      <w:r w:rsidRPr="00664E15">
        <w:rPr>
          <w:spacing w:val="-2"/>
          <w:sz w:val="22"/>
          <w:szCs w:val="22"/>
          <w:lang w:val="de-DE"/>
        </w:rPr>
        <w:t xml:space="preserve">M trong dung dịch hiện màu có chứa cơ chất </w:t>
      </w:r>
      <w:r w:rsidRPr="00664E15">
        <w:rPr>
          <w:sz w:val="22"/>
          <w:szCs w:val="22"/>
          <w:lang w:val="de-DE"/>
        </w:rPr>
        <w:t>DAB (Diaminobenzidine) trong 15 phút.</w:t>
      </w:r>
    </w:p>
    <w:p w14:paraId="130FD9DD" w14:textId="77777777" w:rsidR="000055C8" w:rsidRPr="00FA3162" w:rsidRDefault="000055C8" w:rsidP="00FA3162">
      <w:pPr>
        <w:pStyle w:val="Tobacco-1"/>
        <w:tabs>
          <w:tab w:val="left" w:pos="993"/>
        </w:tabs>
        <w:spacing w:line="360" w:lineRule="auto"/>
        <w:ind w:firstLine="0"/>
        <w:rPr>
          <w:rFonts w:eastAsia="Calibri"/>
          <w:b/>
          <w:i/>
          <w:sz w:val="21"/>
          <w:szCs w:val="21"/>
          <w:lang w:val="pt-BR"/>
        </w:rPr>
      </w:pPr>
      <w:r w:rsidRPr="00FA3162">
        <w:rPr>
          <w:rFonts w:eastAsia="Calibri"/>
          <w:b/>
          <w:i/>
          <w:sz w:val="21"/>
          <w:szCs w:val="21"/>
          <w:lang w:val="pt-BR"/>
        </w:rPr>
        <w:t xml:space="preserve">Tinh sạch protein </w:t>
      </w:r>
      <w:r w:rsidR="00A166A1" w:rsidRPr="00FA3162">
        <w:rPr>
          <w:rFonts w:eastAsia="Calibri"/>
          <w:b/>
          <w:i/>
          <w:sz w:val="21"/>
          <w:szCs w:val="21"/>
          <w:lang w:val="pt-BR"/>
        </w:rPr>
        <w:t>GP5ecto</w:t>
      </w:r>
      <w:r w:rsidR="00DA2296" w:rsidRPr="00FA3162">
        <w:rPr>
          <w:rFonts w:eastAsia="Calibri"/>
          <w:b/>
          <w:i/>
          <w:sz w:val="21"/>
          <w:szCs w:val="21"/>
          <w:lang w:val="pt-BR"/>
        </w:rPr>
        <w:t>-</w:t>
      </w:r>
      <w:r w:rsidRPr="00FA3162">
        <w:rPr>
          <w:rFonts w:eastAsia="Calibri"/>
          <w:b/>
          <w:i/>
          <w:sz w:val="21"/>
          <w:szCs w:val="21"/>
          <w:lang w:val="pt-BR"/>
        </w:rPr>
        <w:t xml:space="preserve">M </w:t>
      </w:r>
    </w:p>
    <w:p w14:paraId="6225B85E" w14:textId="5544F95B" w:rsidR="000055C8" w:rsidRPr="00664E15" w:rsidRDefault="000055C8" w:rsidP="00567249">
      <w:pPr>
        <w:pStyle w:val="Tobacco-1"/>
        <w:tabs>
          <w:tab w:val="left" w:pos="993"/>
        </w:tabs>
        <w:spacing w:before="0" w:after="0" w:line="290" w:lineRule="atLeast"/>
        <w:ind w:firstLine="0"/>
        <w:outlineLvl w:val="0"/>
        <w:rPr>
          <w:b/>
          <w:bCs/>
          <w:i/>
          <w:kern w:val="32"/>
          <w:sz w:val="22"/>
          <w:szCs w:val="22"/>
          <w:lang w:val="pt-BR" w:eastAsia="vi-VN"/>
        </w:rPr>
      </w:pPr>
      <w:r w:rsidRPr="00664E15">
        <w:rPr>
          <w:bCs/>
          <w:i/>
          <w:kern w:val="32"/>
          <w:sz w:val="22"/>
          <w:szCs w:val="22"/>
          <w:lang w:val="pt-BR" w:eastAsia="vi-VN"/>
        </w:rPr>
        <w:t xml:space="preserve">Tối ưu nồng độ PEG trong quá trình tinh sạch: </w:t>
      </w:r>
      <w:r w:rsidRPr="00664E15">
        <w:rPr>
          <w:sz w:val="22"/>
          <w:szCs w:val="22"/>
          <w:lang w:val="de-DE"/>
        </w:rPr>
        <w:t>PEG (polyethylene glycol) được sử dụng nhằm kết tủa những protein tạp mà không làm mất protein mục tiêu. Nghiền 10</w:t>
      </w:r>
      <w:ins w:id="42" w:author="NGUYEN HONG VAN" w:date="2017-09-01T14:07:00Z">
        <w:r w:rsidR="002D445D">
          <w:rPr>
            <w:sz w:val="22"/>
            <w:szCs w:val="22"/>
            <w:lang w:val="de-DE"/>
          </w:rPr>
          <w:t xml:space="preserve"> </w:t>
        </w:r>
      </w:ins>
      <w:r w:rsidRPr="00664E15">
        <w:rPr>
          <w:sz w:val="22"/>
          <w:szCs w:val="22"/>
          <w:lang w:val="de-DE"/>
        </w:rPr>
        <w:t xml:space="preserve">g lá trong nitơ lỏng, </w:t>
      </w:r>
      <w:r w:rsidRPr="00664E15">
        <w:rPr>
          <w:sz w:val="22"/>
          <w:szCs w:val="22"/>
        </w:rPr>
        <w:t>bổ sung 60</w:t>
      </w:r>
      <w:ins w:id="43" w:author="NGUYEN HONG VAN" w:date="2017-09-01T14:07:00Z">
        <w:r w:rsidR="002D445D">
          <w:rPr>
            <w:sz w:val="22"/>
            <w:szCs w:val="22"/>
          </w:rPr>
          <w:t xml:space="preserve"> </w:t>
        </w:r>
      </w:ins>
      <w:r w:rsidRPr="00664E15">
        <w:rPr>
          <w:sz w:val="22"/>
          <w:szCs w:val="22"/>
        </w:rPr>
        <w:t>ml Tris-HCl 50 mM (pH</w:t>
      </w:r>
      <w:r w:rsidR="004E1E63" w:rsidRPr="00664E15">
        <w:rPr>
          <w:sz w:val="22"/>
          <w:szCs w:val="22"/>
        </w:rPr>
        <w:t xml:space="preserve"> </w:t>
      </w:r>
      <w:r w:rsidRPr="00664E15">
        <w:rPr>
          <w:sz w:val="22"/>
          <w:szCs w:val="22"/>
        </w:rPr>
        <w:t>8.0) lạnh, ly tâm ở 13.000 rpm, 30 phút, ở 4</w:t>
      </w:r>
      <w:ins w:id="44" w:author="NGUYEN HONG VAN" w:date="2017-09-01T14:07:00Z">
        <w:r w:rsidR="002D445D">
          <w:rPr>
            <w:sz w:val="22"/>
            <w:szCs w:val="22"/>
            <w:vertAlign w:val="superscript"/>
          </w:rPr>
          <w:t>o</w:t>
        </w:r>
      </w:ins>
      <w:r w:rsidRPr="00664E15">
        <w:rPr>
          <w:sz w:val="22"/>
          <w:szCs w:val="22"/>
        </w:rPr>
        <w:t>C. Bổ sung PEG ở dải nồng độ (2% - 12%) vào 2</w:t>
      </w:r>
      <w:ins w:id="45" w:author="NGUYEN HONG VAN" w:date="2017-09-01T14:07:00Z">
        <w:r w:rsidR="002D445D">
          <w:rPr>
            <w:sz w:val="22"/>
            <w:szCs w:val="22"/>
          </w:rPr>
          <w:t xml:space="preserve"> </w:t>
        </w:r>
      </w:ins>
      <w:r w:rsidRPr="00664E15">
        <w:rPr>
          <w:sz w:val="22"/>
          <w:szCs w:val="22"/>
        </w:rPr>
        <w:t xml:space="preserve">ml dịch chiết lá thực vật. </w:t>
      </w:r>
      <w:proofErr w:type="gramStart"/>
      <w:r w:rsidRPr="00664E15">
        <w:rPr>
          <w:sz w:val="22"/>
          <w:szCs w:val="22"/>
        </w:rPr>
        <w:t>Ly tâm 13.000 v/p, 30 phút, 4</w:t>
      </w:r>
      <w:ins w:id="46" w:author="NGUYEN HONG VAN" w:date="2017-09-01T14:07:00Z">
        <w:r w:rsidR="002D445D">
          <w:rPr>
            <w:sz w:val="22"/>
            <w:szCs w:val="22"/>
            <w:vertAlign w:val="superscript"/>
          </w:rPr>
          <w:t>o</w:t>
        </w:r>
      </w:ins>
      <w:r w:rsidRPr="00664E15">
        <w:rPr>
          <w:sz w:val="22"/>
          <w:szCs w:val="22"/>
        </w:rPr>
        <w:t>C.</w:t>
      </w:r>
      <w:proofErr w:type="gramEnd"/>
      <w:r w:rsidRPr="00664E15">
        <w:rPr>
          <w:sz w:val="22"/>
          <w:szCs w:val="22"/>
        </w:rPr>
        <w:t xml:space="preserve"> Dung dịch được biến tính và kiểm tra bằng Westen blot.</w:t>
      </w:r>
    </w:p>
    <w:p w14:paraId="5C5A25A9" w14:textId="09B404E7" w:rsidR="00F36202" w:rsidRPr="00315215" w:rsidRDefault="000055C8" w:rsidP="00315215">
      <w:pPr>
        <w:pStyle w:val="Tobacco-1"/>
        <w:tabs>
          <w:tab w:val="left" w:pos="993"/>
        </w:tabs>
        <w:spacing w:before="0" w:after="0" w:line="290" w:lineRule="atLeast"/>
        <w:ind w:firstLine="0"/>
        <w:outlineLvl w:val="0"/>
        <w:rPr>
          <w:sz w:val="22"/>
          <w:szCs w:val="22"/>
        </w:rPr>
      </w:pPr>
      <w:r w:rsidRPr="00664E15">
        <w:rPr>
          <w:bCs/>
          <w:i/>
          <w:kern w:val="32"/>
          <w:sz w:val="22"/>
          <w:szCs w:val="22"/>
          <w:lang w:val="pt-BR" w:eastAsia="vi-VN"/>
        </w:rPr>
        <w:t xml:space="preserve">Tinh sạch protein </w:t>
      </w:r>
      <w:r w:rsidR="00327DB3" w:rsidRPr="00664E15">
        <w:rPr>
          <w:bCs/>
          <w:i/>
          <w:kern w:val="32"/>
          <w:sz w:val="22"/>
          <w:szCs w:val="22"/>
          <w:lang w:val="pt-BR" w:eastAsia="vi-VN"/>
        </w:rPr>
        <w:t>GP5ecto</w:t>
      </w:r>
      <w:r w:rsidR="00EC2C71" w:rsidRPr="00664E15">
        <w:rPr>
          <w:bCs/>
          <w:i/>
          <w:kern w:val="32"/>
          <w:sz w:val="22"/>
          <w:szCs w:val="22"/>
          <w:lang w:val="pt-BR" w:eastAsia="vi-VN"/>
        </w:rPr>
        <w:t>-</w:t>
      </w:r>
      <w:r w:rsidRPr="00664E15">
        <w:rPr>
          <w:bCs/>
          <w:i/>
          <w:kern w:val="32"/>
          <w:sz w:val="22"/>
          <w:szCs w:val="22"/>
          <w:lang w:val="pt-BR" w:eastAsia="vi-VN"/>
        </w:rPr>
        <w:t xml:space="preserve">M tái tổ hợp có gắn ELP bằng phương pháp mITC (Membrane-based inverse transition cycling): </w:t>
      </w:r>
      <w:r w:rsidRPr="00664E15">
        <w:rPr>
          <w:sz w:val="22"/>
          <w:szCs w:val="22"/>
        </w:rPr>
        <w:t>Nghiền nhỏ 100</w:t>
      </w:r>
      <w:ins w:id="47" w:author="NGUYEN HONG VAN" w:date="2017-09-01T14:07:00Z">
        <w:r w:rsidR="002D445D">
          <w:rPr>
            <w:sz w:val="22"/>
            <w:szCs w:val="22"/>
          </w:rPr>
          <w:t xml:space="preserve"> </w:t>
        </w:r>
      </w:ins>
      <w:r w:rsidRPr="00664E15">
        <w:rPr>
          <w:sz w:val="22"/>
          <w:szCs w:val="22"/>
        </w:rPr>
        <w:t>g lá tươi trong nitơ lỏng, bổ sung 200 ml Tris-HCl 50 mM (pH8.0) lạnh, ly tâm 25000 v/p trong 30 phút ở 4</w:t>
      </w:r>
      <w:ins w:id="48" w:author="NGUYEN HONG VAN" w:date="2017-09-01T14:07:00Z">
        <w:r w:rsidR="002D445D">
          <w:rPr>
            <w:sz w:val="22"/>
            <w:szCs w:val="22"/>
            <w:vertAlign w:val="superscript"/>
          </w:rPr>
          <w:t>o</w:t>
        </w:r>
      </w:ins>
      <w:r w:rsidRPr="00664E15">
        <w:rPr>
          <w:sz w:val="22"/>
          <w:szCs w:val="22"/>
        </w:rPr>
        <w:t>C, bổ sung NaCl đến nồng độ 2</w:t>
      </w:r>
      <w:ins w:id="49" w:author="NGUYEN HONG VAN" w:date="2017-09-01T15:20:00Z">
        <w:r w:rsidR="000300F3">
          <w:rPr>
            <w:sz w:val="22"/>
            <w:szCs w:val="22"/>
          </w:rPr>
          <w:t xml:space="preserve"> </w:t>
        </w:r>
      </w:ins>
      <w:r w:rsidRPr="00664E15">
        <w:rPr>
          <w:sz w:val="22"/>
          <w:szCs w:val="22"/>
        </w:rPr>
        <w:t xml:space="preserve">M. </w:t>
      </w:r>
      <w:proofErr w:type="gramStart"/>
      <w:r w:rsidRPr="00664E15">
        <w:rPr>
          <w:sz w:val="22"/>
          <w:szCs w:val="22"/>
        </w:rPr>
        <w:t>Ly tâm 25.000 v/p trong 30 phút, ở 4</w:t>
      </w:r>
      <w:ins w:id="50" w:author="NGUYEN HONG VAN" w:date="2017-09-01T14:08:00Z">
        <w:r w:rsidR="002D445D">
          <w:rPr>
            <w:sz w:val="22"/>
            <w:szCs w:val="22"/>
            <w:vertAlign w:val="superscript"/>
          </w:rPr>
          <w:t>o</w:t>
        </w:r>
      </w:ins>
      <w:r w:rsidRPr="00664E15">
        <w:rPr>
          <w:sz w:val="22"/>
          <w:szCs w:val="22"/>
        </w:rPr>
        <w:t>C.</w:t>
      </w:r>
      <w:proofErr w:type="gramEnd"/>
      <w:r w:rsidRPr="00664E15">
        <w:rPr>
          <w:sz w:val="22"/>
          <w:szCs w:val="22"/>
        </w:rPr>
        <w:t xml:space="preserve"> Dung dịch được đưa qua màng polyethersulfone (PES) 0,22 µm ở 4</w:t>
      </w:r>
      <w:r w:rsidRPr="00664E15">
        <w:rPr>
          <w:sz w:val="22"/>
          <w:szCs w:val="22"/>
          <w:vertAlign w:val="superscript"/>
        </w:rPr>
        <w:t>o</w:t>
      </w:r>
      <w:r w:rsidRPr="00664E15">
        <w:rPr>
          <w:sz w:val="22"/>
          <w:szCs w:val="22"/>
        </w:rPr>
        <w:t xml:space="preserve">C, </w:t>
      </w:r>
      <w:proofErr w:type="gramStart"/>
      <w:r w:rsidRPr="00664E15">
        <w:rPr>
          <w:sz w:val="22"/>
          <w:szCs w:val="22"/>
        </w:rPr>
        <w:t>thu</w:t>
      </w:r>
      <w:proofErr w:type="gramEnd"/>
      <w:r w:rsidRPr="00664E15">
        <w:rPr>
          <w:sz w:val="22"/>
          <w:szCs w:val="22"/>
        </w:rPr>
        <w:t xml:space="preserve"> dịch chiết trước </w:t>
      </w:r>
      <w:r w:rsidRPr="00664E15">
        <w:rPr>
          <w:sz w:val="22"/>
          <w:szCs w:val="22"/>
        </w:rPr>
        <w:lastRenderedPageBreak/>
        <w:t xml:space="preserve">xử lý. Dịch chiết được làm ấm đến nhiệt độ phòng và lọc qua màng cellulose acetate 0,2 µm, màng được rửa 2 lần bằng NaCl 2M để loại protein lẫn. Nước Milipore-Q lạnh được chuyển qua màng lọc để </w:t>
      </w:r>
      <w:proofErr w:type="gramStart"/>
      <w:r w:rsidRPr="00664E15">
        <w:rPr>
          <w:sz w:val="22"/>
          <w:szCs w:val="22"/>
        </w:rPr>
        <w:t>t</w:t>
      </w:r>
      <w:r w:rsidR="006A737E" w:rsidRPr="00664E15">
        <w:rPr>
          <w:sz w:val="22"/>
          <w:szCs w:val="22"/>
        </w:rPr>
        <w:t>hu</w:t>
      </w:r>
      <w:proofErr w:type="gramEnd"/>
      <w:r w:rsidR="006A737E" w:rsidRPr="00664E15">
        <w:rPr>
          <w:sz w:val="22"/>
          <w:szCs w:val="22"/>
        </w:rPr>
        <w:t xml:space="preserve"> hồi protein mục tiêu gắn ELP.</w:t>
      </w:r>
    </w:p>
    <w:p w14:paraId="4688E138" w14:textId="5E6EA861" w:rsidR="002B753F" w:rsidRPr="00C72268" w:rsidRDefault="00D85CB8" w:rsidP="00E73F02">
      <w:pPr>
        <w:pStyle w:val="ListParagraph"/>
        <w:numPr>
          <w:ilvl w:val="0"/>
          <w:numId w:val="9"/>
        </w:numPr>
        <w:spacing w:after="284" w:line="360" w:lineRule="auto"/>
        <w:rPr>
          <w:b/>
          <w:sz w:val="22"/>
          <w:szCs w:val="22"/>
        </w:rPr>
      </w:pPr>
      <w:r w:rsidRPr="00C72268">
        <w:rPr>
          <w:b/>
          <w:sz w:val="22"/>
          <w:szCs w:val="22"/>
        </w:rPr>
        <w:t>K</w:t>
      </w:r>
      <w:r w:rsidR="00E73F02" w:rsidRPr="00C72268">
        <w:rPr>
          <w:b/>
          <w:sz w:val="22"/>
          <w:szCs w:val="22"/>
        </w:rPr>
        <w:t>ết quả và thảo luận</w:t>
      </w:r>
    </w:p>
    <w:p w14:paraId="1EF7706A" w14:textId="52090933" w:rsidR="009765DA" w:rsidRPr="000E0A2B" w:rsidRDefault="003E1DB4" w:rsidP="003E1DB4">
      <w:pPr>
        <w:spacing w:before="120" w:after="120" w:line="360" w:lineRule="auto"/>
        <w:ind w:firstLine="360"/>
        <w:rPr>
          <w:b/>
          <w:i/>
          <w:sz w:val="21"/>
          <w:szCs w:val="21"/>
        </w:rPr>
      </w:pPr>
      <w:r w:rsidRPr="000E0A2B">
        <w:rPr>
          <w:b/>
          <w:i/>
          <w:sz w:val="21"/>
          <w:szCs w:val="21"/>
        </w:rPr>
        <w:t>3.</w:t>
      </w:r>
      <w:r w:rsidR="002B753F" w:rsidRPr="000E0A2B">
        <w:rPr>
          <w:b/>
          <w:i/>
          <w:sz w:val="21"/>
          <w:szCs w:val="21"/>
        </w:rPr>
        <w:t xml:space="preserve">1. </w:t>
      </w:r>
      <w:r w:rsidR="009765DA" w:rsidRPr="000E0A2B">
        <w:rPr>
          <w:b/>
          <w:i/>
          <w:sz w:val="21"/>
          <w:szCs w:val="21"/>
        </w:rPr>
        <w:t>Thiết kế vector tách dòng pRTRA tái tổ hợp mang gen mã hóa kháng nguyên GP5ecto-M</w:t>
      </w:r>
      <w:r w:rsidR="002B753F" w:rsidRPr="000E0A2B">
        <w:rPr>
          <w:b/>
          <w:bCs/>
          <w:i/>
          <w:sz w:val="21"/>
          <w:szCs w:val="21"/>
        </w:rPr>
        <w:t xml:space="preserve"> gắn kết Elastin like-polypeptide (GP5ecto</w:t>
      </w:r>
      <w:r w:rsidR="00C575B1" w:rsidRPr="000E0A2B">
        <w:rPr>
          <w:b/>
          <w:bCs/>
          <w:i/>
          <w:sz w:val="21"/>
          <w:szCs w:val="21"/>
        </w:rPr>
        <w:t>-</w:t>
      </w:r>
      <w:r w:rsidR="002B753F" w:rsidRPr="000E0A2B">
        <w:rPr>
          <w:b/>
          <w:bCs/>
          <w:i/>
          <w:sz w:val="21"/>
          <w:szCs w:val="21"/>
        </w:rPr>
        <w:t>M-ELP)</w:t>
      </w:r>
    </w:p>
    <w:p w14:paraId="1B8C2CAA" w14:textId="56C687FD" w:rsidR="00847E99" w:rsidRDefault="00A13E32" w:rsidP="00567249">
      <w:pPr>
        <w:spacing w:line="290" w:lineRule="atLeast"/>
        <w:ind w:firstLine="720"/>
        <w:jc w:val="both"/>
        <w:rPr>
          <w:sz w:val="22"/>
        </w:rPr>
      </w:pPr>
      <w:r>
        <w:rPr>
          <w:noProof/>
          <w:sz w:val="22"/>
        </w:rPr>
        <mc:AlternateContent>
          <mc:Choice Requires="wpg">
            <w:drawing>
              <wp:anchor distT="0" distB="0" distL="114300" distR="114300" simplePos="0" relativeHeight="251766784" behindDoc="0" locked="0" layoutInCell="1" allowOverlap="1" wp14:anchorId="504E059C" wp14:editId="310BABF1">
                <wp:simplePos x="0" y="0"/>
                <wp:positionH relativeFrom="column">
                  <wp:posOffset>228600</wp:posOffset>
                </wp:positionH>
                <wp:positionV relativeFrom="paragraph">
                  <wp:posOffset>1550670</wp:posOffset>
                </wp:positionV>
                <wp:extent cx="5943600" cy="2347595"/>
                <wp:effectExtent l="0" t="0" r="0" b="0"/>
                <wp:wrapThrough wrapText="bothSides">
                  <wp:wrapPolygon edited="0">
                    <wp:start x="7754" y="3739"/>
                    <wp:lineTo x="1754" y="4207"/>
                    <wp:lineTo x="1662" y="11685"/>
                    <wp:lineTo x="1015" y="13321"/>
                    <wp:lineTo x="1015" y="15892"/>
                    <wp:lineTo x="1938" y="19164"/>
                    <wp:lineTo x="7477" y="21033"/>
                    <wp:lineTo x="7569" y="21267"/>
                    <wp:lineTo x="9138" y="21267"/>
                    <wp:lineTo x="9231" y="21033"/>
                    <wp:lineTo x="16985" y="19164"/>
                    <wp:lineTo x="21508" y="16827"/>
                    <wp:lineTo x="21508" y="3739"/>
                    <wp:lineTo x="7754" y="3739"/>
                  </wp:wrapPolygon>
                </wp:wrapThrough>
                <wp:docPr id="6" name="Group 6"/>
                <wp:cNvGraphicFramePr/>
                <a:graphic xmlns:a="http://schemas.openxmlformats.org/drawingml/2006/main">
                  <a:graphicData uri="http://schemas.microsoft.com/office/word/2010/wordprocessingGroup">
                    <wpg:wgp>
                      <wpg:cNvGrpSpPr/>
                      <wpg:grpSpPr>
                        <a:xfrm>
                          <a:off x="0" y="0"/>
                          <a:ext cx="5943600" cy="2347595"/>
                          <a:chOff x="0" y="0"/>
                          <a:chExt cx="5943600" cy="2347595"/>
                        </a:xfrm>
                      </wpg:grpSpPr>
                      <wpg:grpSp>
                        <wpg:cNvPr id="936" name="Group 936"/>
                        <wpg:cNvGrpSpPr/>
                        <wpg:grpSpPr>
                          <a:xfrm>
                            <a:off x="0" y="0"/>
                            <a:ext cx="5943600" cy="2347595"/>
                            <a:chOff x="0" y="0"/>
                            <a:chExt cx="5943600" cy="2347595"/>
                          </a:xfrm>
                        </wpg:grpSpPr>
                        <wpg:grpSp>
                          <wpg:cNvPr id="95" name="Group 105"/>
                          <wpg:cNvGrpSpPr/>
                          <wpg:grpSpPr>
                            <a:xfrm>
                              <a:off x="0" y="0"/>
                              <a:ext cx="1828800" cy="2268855"/>
                              <a:chOff x="0" y="0"/>
                              <a:chExt cx="2516842" cy="2554272"/>
                            </a:xfrm>
                          </wpg:grpSpPr>
                          <wps:wsp>
                            <wps:cNvPr id="96" name="Rectangle 96"/>
                            <wps:cNvSpPr/>
                            <wps:spPr>
                              <a:xfrm rot="18925671">
                                <a:off x="725519" y="162134"/>
                                <a:ext cx="1094704" cy="287058"/>
                              </a:xfrm>
                              <a:prstGeom prst="rect">
                                <a:avLst/>
                              </a:prstGeom>
                            </wps:spPr>
                            <wps:txbx>
                              <w:txbxContent>
                                <w:p w14:paraId="6B4A154D" w14:textId="77777777" w:rsidR="00B40009" w:rsidRDefault="00B40009" w:rsidP="00FD07D8">
                                  <w:pPr>
                                    <w:pStyle w:val="NormalWeb"/>
                                    <w:spacing w:before="0" w:beforeAutospacing="0" w:after="0" w:afterAutospacing="0"/>
                                  </w:pPr>
                                  <w:r w:rsidRPr="00F6179C">
                                    <w:rPr>
                                      <w:rFonts w:eastAsia="Times New Roman"/>
                                      <w:color w:val="000000"/>
                                      <w:kern w:val="24"/>
                                      <w:sz w:val="18"/>
                                      <w:szCs w:val="18"/>
                                    </w:rPr>
                                    <w:t>GP5ecto</w:t>
                                  </w:r>
                                </w:p>
                              </w:txbxContent>
                            </wps:txbx>
                            <wps:bodyPr wrap="square">
                              <a:noAutofit/>
                            </wps:bodyPr>
                          </wps:wsp>
                          <wps:wsp>
                            <wps:cNvPr id="97" name="Rectangle 97"/>
                            <wps:cNvSpPr/>
                            <wps:spPr>
                              <a:xfrm rot="18773051">
                                <a:off x="1188754" y="191545"/>
                                <a:ext cx="783941" cy="400851"/>
                              </a:xfrm>
                              <a:prstGeom prst="rect">
                                <a:avLst/>
                              </a:prstGeom>
                            </wps:spPr>
                            <wps:txbx>
                              <w:txbxContent>
                                <w:p w14:paraId="14202E66"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M</w:t>
                                  </w:r>
                                </w:p>
                              </w:txbxContent>
                            </wps:txbx>
                            <wps:bodyPr wrap="square">
                              <a:noAutofit/>
                            </wps:bodyPr>
                          </wps:wsp>
                          <wpg:grpSp>
                            <wpg:cNvPr id="114" name="Group 114"/>
                            <wpg:cNvGrpSpPr/>
                            <wpg:grpSpPr>
                              <a:xfrm>
                                <a:off x="692790" y="722926"/>
                                <a:ext cx="785783" cy="1565952"/>
                                <a:chOff x="692791" y="722926"/>
                                <a:chExt cx="522810" cy="1454898"/>
                              </a:xfrm>
                            </wpg:grpSpPr>
                            <pic:pic xmlns:pic="http://schemas.openxmlformats.org/drawingml/2006/picture">
                              <pic:nvPicPr>
                                <pic:cNvPr id="122" name="Picture 122" descr="D:\WORK\Agroinfiltration 2013-2014\Bao cao tong ket\Thiet ke vector\Thiet ke GP5 ectoM\PCR nhan gen GP5 ecto, 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97" t="26869" r="53729" b="14950"/>
                                <a:stretch/>
                              </pic:blipFill>
                              <pic:spPr bwMode="auto">
                                <a:xfrm>
                                  <a:off x="692791" y="722927"/>
                                  <a:ext cx="219187" cy="1454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23" descr="D:\WORK\Agroinfiltration 2013-2014\Bao cao tong ket\Thiet ke vector\Thiet ke GP5 ectoM\PCR nhan gen GP5 ecto, 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367" t="26869" r="22273" b="14950"/>
                                <a:stretch/>
                              </pic:blipFill>
                              <pic:spPr bwMode="auto">
                                <a:xfrm>
                                  <a:off x="836822" y="722926"/>
                                  <a:ext cx="378779" cy="1454897"/>
                                </a:xfrm>
                                <a:prstGeom prst="rect">
                                  <a:avLst/>
                                </a:prstGeom>
                                <a:noFill/>
                                <a:extLst>
                                  <a:ext uri="{909E8E84-426E-40dd-AFC4-6F175D3DCCD1}">
                                    <a14:hiddenFill xmlns:a14="http://schemas.microsoft.com/office/drawing/2010/main">
                                      <a:solidFill>
                                        <a:srgbClr val="FFFFFF"/>
                                      </a:solidFill>
                                    </a14:hiddenFill>
                                  </a:ext>
                                </a:extLst>
                              </pic:spPr>
                            </pic:pic>
                          </wpg:grpSp>
                          <wps:wsp>
                            <wps:cNvPr id="124" name="Straight Connector 124"/>
                            <wps:cNvCnPr/>
                            <wps:spPr>
                              <a:xfrm>
                                <a:off x="419878" y="1847350"/>
                                <a:ext cx="266239" cy="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430117" y="1539508"/>
                                <a:ext cx="266239" cy="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TextBox 12"/>
                            <wps:cNvSpPr txBox="1"/>
                            <wps:spPr>
                              <a:xfrm>
                                <a:off x="165520" y="1672621"/>
                                <a:ext cx="399895" cy="275252"/>
                              </a:xfrm>
                              <a:prstGeom prst="rect">
                                <a:avLst/>
                              </a:prstGeom>
                              <a:noFill/>
                            </wps:spPr>
                            <wps:txbx>
                              <w:txbxContent>
                                <w:p w14:paraId="31A0C99C"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1</w:t>
                                  </w:r>
                                </w:p>
                              </w:txbxContent>
                            </wps:txbx>
                            <wps:bodyPr wrap="square" rtlCol="0">
                              <a:noAutofit/>
                            </wps:bodyPr>
                          </wps:wsp>
                          <wps:wsp>
                            <wps:cNvPr id="127" name="TextBox 13"/>
                            <wps:cNvSpPr txBox="1"/>
                            <wps:spPr>
                              <a:xfrm>
                                <a:off x="209737" y="1377498"/>
                                <a:ext cx="442147" cy="302777"/>
                              </a:xfrm>
                              <a:prstGeom prst="rect">
                                <a:avLst/>
                              </a:prstGeom>
                              <a:noFill/>
                            </wps:spPr>
                            <wps:txbx>
                              <w:txbxContent>
                                <w:p w14:paraId="00633540"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3</w:t>
                                  </w:r>
                                </w:p>
                              </w:txbxContent>
                            </wps:txbx>
                            <wps:bodyPr wrap="square" rtlCol="0">
                              <a:noAutofit/>
                            </wps:bodyPr>
                          </wps:wsp>
                          <wps:wsp>
                            <wps:cNvPr id="128" name="Straight Arrow Connector 128"/>
                            <wps:cNvCnPr/>
                            <wps:spPr>
                              <a:xfrm flipH="1">
                                <a:off x="1193925" y="2138168"/>
                                <a:ext cx="67499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9" name="Straight Arrow Connector 129"/>
                            <wps:cNvCnPr/>
                            <wps:spPr>
                              <a:xfrm flipH="1">
                                <a:off x="1459750" y="1997191"/>
                                <a:ext cx="40916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0" name="Straight Connector 130"/>
                            <wps:cNvCnPr/>
                            <wps:spPr>
                              <a:xfrm>
                                <a:off x="1099793" y="604289"/>
                                <a:ext cx="0" cy="118637"/>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a:off x="1328851" y="620017"/>
                                <a:ext cx="0" cy="118637"/>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TextBox 50"/>
                            <wps:cNvSpPr txBox="1"/>
                            <wps:spPr>
                              <a:xfrm>
                                <a:off x="1868800" y="1970619"/>
                                <a:ext cx="648042" cy="302777"/>
                              </a:xfrm>
                              <a:prstGeom prst="rect">
                                <a:avLst/>
                              </a:prstGeom>
                              <a:noFill/>
                            </wps:spPr>
                            <wps:txbx>
                              <w:txbxContent>
                                <w:p w14:paraId="78FE87FA"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208</w:t>
                                  </w:r>
                                </w:p>
                              </w:txbxContent>
                            </wps:txbx>
                            <wps:bodyPr wrap="square" rtlCol="0">
                              <a:noAutofit/>
                            </wps:bodyPr>
                          </wps:wsp>
                          <wps:wsp>
                            <wps:cNvPr id="139" name="TextBox 51"/>
                            <wps:cNvSpPr txBox="1"/>
                            <wps:spPr>
                              <a:xfrm>
                                <a:off x="1819629" y="1825938"/>
                                <a:ext cx="648043" cy="367521"/>
                              </a:xfrm>
                              <a:prstGeom prst="rect">
                                <a:avLst/>
                              </a:prstGeom>
                              <a:noFill/>
                            </wps:spPr>
                            <wps:txbx>
                              <w:txbxContent>
                                <w:p w14:paraId="57B376B5"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546</w:t>
                                  </w:r>
                                </w:p>
                              </w:txbxContent>
                            </wps:txbx>
                            <wps:bodyPr wrap="square" rtlCol="0">
                              <a:noAutofit/>
                            </wps:bodyPr>
                          </wps:wsp>
                          <wps:wsp>
                            <wps:cNvPr id="140" name="TextBox 52"/>
                            <wps:cNvSpPr txBox="1"/>
                            <wps:spPr>
                              <a:xfrm>
                                <a:off x="1455885" y="612535"/>
                                <a:ext cx="536614" cy="302777"/>
                              </a:xfrm>
                              <a:prstGeom prst="rect">
                                <a:avLst/>
                              </a:prstGeom>
                              <a:noFill/>
                            </wps:spPr>
                            <wps:txbx>
                              <w:txbxContent>
                                <w:p w14:paraId="1ADDF3C5"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w:t>
                                  </w:r>
                                  <w:proofErr w:type="gramStart"/>
                                  <w:r w:rsidRPr="00F6179C">
                                    <w:rPr>
                                      <w:rFonts w:eastAsia="Times New Roman"/>
                                      <w:color w:val="000000"/>
                                      <w:kern w:val="24"/>
                                      <w:sz w:val="18"/>
                                      <w:szCs w:val="18"/>
                                    </w:rPr>
                                    <w:t>bp</w:t>
                                  </w:r>
                                  <w:proofErr w:type="gramEnd"/>
                                  <w:r w:rsidRPr="00F6179C">
                                    <w:rPr>
                                      <w:rFonts w:eastAsia="Times New Roman"/>
                                      <w:color w:val="000000"/>
                                      <w:kern w:val="24"/>
                                      <w:sz w:val="18"/>
                                      <w:szCs w:val="18"/>
                                    </w:rPr>
                                    <w:t>)</w:t>
                                  </w:r>
                                </w:p>
                              </w:txbxContent>
                            </wps:txbx>
                            <wps:bodyPr wrap="square" rtlCol="0">
                              <a:noAutofit/>
                            </wps:bodyPr>
                          </wps:wsp>
                          <wps:wsp>
                            <wps:cNvPr id="143" name="TextBox 53"/>
                            <wps:cNvSpPr txBox="1"/>
                            <wps:spPr>
                              <a:xfrm>
                                <a:off x="104868" y="648613"/>
                                <a:ext cx="600884" cy="302777"/>
                              </a:xfrm>
                              <a:prstGeom prst="rect">
                                <a:avLst/>
                              </a:prstGeom>
                              <a:noFill/>
                            </wps:spPr>
                            <wps:txbx>
                              <w:txbxContent>
                                <w:p w14:paraId="4FDD8343"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(Kb)</w:t>
                                  </w:r>
                                </w:p>
                              </w:txbxContent>
                            </wps:txbx>
                            <wps:bodyPr wrap="square" rtlCol="0">
                              <a:noAutofit/>
                            </wps:bodyPr>
                          </wps:wsp>
                          <wps:wsp>
                            <wps:cNvPr id="144" name="Straight Connector 144"/>
                            <wps:cNvCnPr/>
                            <wps:spPr>
                              <a:xfrm>
                                <a:off x="415914" y="2132722"/>
                                <a:ext cx="266239" cy="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415914" y="2011383"/>
                                <a:ext cx="266239"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TextBox 65"/>
                            <wps:cNvSpPr txBox="1"/>
                            <wps:spPr>
                              <a:xfrm>
                                <a:off x="68748" y="1808862"/>
                                <a:ext cx="586005" cy="302777"/>
                              </a:xfrm>
                              <a:prstGeom prst="rect">
                                <a:avLst/>
                              </a:prstGeom>
                              <a:noFill/>
                            </wps:spPr>
                            <wps:txbx>
                              <w:txbxContent>
                                <w:p w14:paraId="0001921C"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0.5</w:t>
                                  </w:r>
                                </w:p>
                              </w:txbxContent>
                            </wps:txbx>
                            <wps:bodyPr wrap="square" rtlCol="0">
                              <a:noAutofit/>
                            </wps:bodyPr>
                          </wps:wsp>
                          <wps:wsp>
                            <wps:cNvPr id="147" name="TextBox 66"/>
                            <wps:cNvSpPr txBox="1"/>
                            <wps:spPr>
                              <a:xfrm>
                                <a:off x="0" y="1970625"/>
                                <a:ext cx="710078" cy="302777"/>
                              </a:xfrm>
                              <a:prstGeom prst="rect">
                                <a:avLst/>
                              </a:prstGeom>
                              <a:noFill/>
                            </wps:spPr>
                            <wps:txbx>
                              <w:txbxContent>
                                <w:p w14:paraId="574EFDCF" w14:textId="77777777" w:rsidR="00B40009" w:rsidRDefault="00B40009" w:rsidP="00FD07D8">
                                  <w:pPr>
                                    <w:pStyle w:val="NormalWeb"/>
                                    <w:spacing w:before="0" w:beforeAutospacing="0" w:after="0" w:afterAutospacing="0"/>
                                  </w:pPr>
                                  <w:r>
                                    <w:rPr>
                                      <w:rFonts w:eastAsia="Times New Roman"/>
                                      <w:color w:val="000000"/>
                                      <w:kern w:val="24"/>
                                      <w:sz w:val="26"/>
                                      <w:szCs w:val="26"/>
                                    </w:rPr>
                                    <w:t>0.</w:t>
                                  </w:r>
                                  <w:r w:rsidRPr="00F6179C">
                                    <w:rPr>
                                      <w:rFonts w:eastAsia="Times New Roman"/>
                                      <w:color w:val="000000"/>
                                      <w:kern w:val="24"/>
                                      <w:sz w:val="18"/>
                                      <w:szCs w:val="18"/>
                                    </w:rPr>
                                    <w:t>25</w:t>
                                  </w:r>
                                </w:p>
                              </w:txbxContent>
                            </wps:txbx>
                            <wps:bodyPr wrap="square" rtlCol="0">
                              <a:noAutofit/>
                            </wps:bodyPr>
                          </wps:wsp>
                          <wps:wsp>
                            <wps:cNvPr id="148" name="Text Box 2"/>
                            <wps:cNvSpPr txBox="1">
                              <a:spLocks noChangeArrowheads="1"/>
                            </wps:cNvSpPr>
                            <wps:spPr bwMode="auto">
                              <a:xfrm>
                                <a:off x="696276" y="2281008"/>
                                <a:ext cx="777651" cy="27326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C6BCC8A" w14:textId="77777777" w:rsidR="00B40009" w:rsidRDefault="00B40009" w:rsidP="00FD07D8">
                                  <w:pPr>
                                    <w:pStyle w:val="NormalWeb"/>
                                    <w:spacing w:before="0" w:beforeAutospacing="0" w:after="160" w:afterAutospacing="0" w:line="256" w:lineRule="auto"/>
                                    <w:jc w:val="center"/>
                                  </w:pPr>
                                  <w:r>
                                    <w:rPr>
                                      <w:rFonts w:eastAsia="Calibri"/>
                                      <w:b/>
                                      <w:bCs/>
                                      <w:color w:val="000000" w:themeColor="dark1"/>
                                      <w:kern w:val="24"/>
                                      <w:sz w:val="20"/>
                                      <w:szCs w:val="20"/>
                                    </w:rPr>
                                    <w:t>(A)</w:t>
                                  </w:r>
                                </w:p>
                              </w:txbxContent>
                            </wps:txbx>
                            <wps:bodyPr rot="0" vert="horz" wrap="square" lIns="91440" tIns="45720" rIns="91440" bIns="45720" anchor="t" anchorCtr="0">
                              <a:noAutofit/>
                            </wps:bodyPr>
                          </wps:wsp>
                          <wps:wsp>
                            <wps:cNvPr id="149" name="TextBox 101"/>
                            <wps:cNvSpPr txBox="1"/>
                            <wps:spPr>
                              <a:xfrm rot="19367051">
                                <a:off x="431742" y="257105"/>
                                <a:ext cx="852226" cy="332200"/>
                              </a:xfrm>
                              <a:prstGeom prst="rect">
                                <a:avLst/>
                              </a:prstGeom>
                              <a:noFill/>
                            </wps:spPr>
                            <wps:txbx>
                              <w:txbxContent>
                                <w:p w14:paraId="1E927F69" w14:textId="77777777" w:rsidR="00B40009" w:rsidRDefault="00B40009" w:rsidP="00FD07D8">
                                  <w:pPr>
                                    <w:pStyle w:val="NormalWeb"/>
                                    <w:spacing w:before="0" w:beforeAutospacing="0" w:after="0" w:afterAutospacing="0"/>
                                  </w:pPr>
                                  <w:r w:rsidRPr="00F6179C">
                                    <w:rPr>
                                      <w:color w:val="000000" w:themeColor="text1"/>
                                      <w:kern w:val="24"/>
                                      <w:sz w:val="18"/>
                                      <w:szCs w:val="18"/>
                                    </w:rPr>
                                    <w:t>Marker</w:t>
                                  </w:r>
                                </w:p>
                              </w:txbxContent>
                            </wps:txbx>
                            <wps:bodyPr wrap="square" rtlCol="0">
                              <a:noAutofit/>
                            </wps:bodyPr>
                          </wps:wsp>
                          <wps:wsp>
                            <wps:cNvPr id="151" name="Straight Connector 151"/>
                            <wps:cNvCnPr/>
                            <wps:spPr>
                              <a:xfrm>
                                <a:off x="778145" y="592323"/>
                                <a:ext cx="0" cy="11863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2" name="Group 123"/>
                          <wpg:cNvGrpSpPr/>
                          <wpg:grpSpPr>
                            <a:xfrm>
                              <a:off x="1600200" y="7620"/>
                              <a:ext cx="1757045" cy="2339975"/>
                              <a:chOff x="56677" y="40718"/>
                              <a:chExt cx="1758036" cy="2128311"/>
                            </a:xfrm>
                          </wpg:grpSpPr>
                          <wpg:grpSp>
                            <wpg:cNvPr id="153" name="Group 153"/>
                            <wpg:cNvGrpSpPr/>
                            <wpg:grpSpPr>
                              <a:xfrm>
                                <a:off x="56677" y="40746"/>
                                <a:ext cx="1758036" cy="1870377"/>
                                <a:chOff x="56683" y="40746"/>
                                <a:chExt cx="1758222" cy="1870377"/>
                              </a:xfrm>
                            </wpg:grpSpPr>
                            <wps:wsp>
                              <wps:cNvPr id="154" name="Straight Connector 154"/>
                              <wps:cNvCnPr/>
                              <wps:spPr>
                                <a:xfrm>
                                  <a:off x="296008" y="1383330"/>
                                  <a:ext cx="195612" cy="0"/>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298314" y="1265648"/>
                                  <a:ext cx="195612" cy="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TextBox 56"/>
                              <wps:cNvSpPr txBox="1"/>
                              <wps:spPr>
                                <a:xfrm>
                                  <a:off x="74029" y="1227538"/>
                                  <a:ext cx="293813" cy="268767"/>
                                </a:xfrm>
                                <a:prstGeom prst="rect">
                                  <a:avLst/>
                                </a:prstGeom>
                                <a:noFill/>
                              </wps:spPr>
                              <wps:txbx>
                                <w:txbxContent>
                                  <w:p w14:paraId="0E482EC9"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1</w:t>
                                    </w:r>
                                  </w:p>
                                </w:txbxContent>
                              </wps:txbx>
                              <wps:bodyPr wrap="square" rtlCol="0">
                                <a:noAutofit/>
                              </wps:bodyPr>
                            </wps:wsp>
                            <wps:wsp>
                              <wps:cNvPr id="157" name="TextBox 57"/>
                              <wps:cNvSpPr txBox="1"/>
                              <wps:spPr>
                                <a:xfrm>
                                  <a:off x="115389" y="767503"/>
                                  <a:ext cx="293813" cy="268767"/>
                                </a:xfrm>
                                <a:prstGeom prst="rect">
                                  <a:avLst/>
                                </a:prstGeom>
                                <a:noFill/>
                              </wps:spPr>
                              <wps:txbx>
                                <w:txbxContent>
                                  <w:p w14:paraId="26570F00"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3</w:t>
                                    </w:r>
                                  </w:p>
                                </w:txbxContent>
                              </wps:txbx>
                              <wps:bodyPr wrap="square" rtlCol="0">
                                <a:noAutofit/>
                              </wps:bodyPr>
                            </wps:wsp>
                            <pic:pic xmlns:pic="http://schemas.openxmlformats.org/drawingml/2006/picture">
                              <pic:nvPicPr>
                                <pic:cNvPr id="158" name="Picture 158" descr="D:\WORK\Agroinfiltration 2013-2014\Agroinfiltration PRRSV\Thiet ke vector\Vector Gp5\GP5ecto-M_ELP\pCR gp5ecto_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3926" y="563389"/>
                                  <a:ext cx="572224" cy="1347734"/>
                                </a:xfrm>
                                <a:prstGeom prst="rect">
                                  <a:avLst/>
                                </a:prstGeom>
                                <a:noFill/>
                                <a:extLst>
                                  <a:ext uri="{909E8E84-426E-40dd-AFC4-6F175D3DCCD1}">
                                    <a14:hiddenFill xmlns:a14="http://schemas.microsoft.com/office/drawing/2010/main">
                                      <a:solidFill>
                                        <a:srgbClr val="FFFFFF"/>
                                      </a:solidFill>
                                    </a14:hiddenFill>
                                  </a:ext>
                                </a:extLst>
                              </pic:spPr>
                            </pic:pic>
                            <wps:wsp>
                              <wps:cNvPr id="159" name="Straight Connector 159"/>
                              <wps:cNvCnPr/>
                              <wps:spPr>
                                <a:xfrm>
                                  <a:off x="314452" y="896644"/>
                                  <a:ext cx="195612" cy="0"/>
                                </a:xfrm>
                                <a:prstGeom prst="line">
                                  <a:avLst/>
                                </a:prstGeom>
                              </wps:spPr>
                              <wps:style>
                                <a:lnRef idx="1">
                                  <a:schemeClr val="dk1"/>
                                </a:lnRef>
                                <a:fillRef idx="0">
                                  <a:schemeClr val="dk1"/>
                                </a:fillRef>
                                <a:effectRef idx="0">
                                  <a:schemeClr val="dk1"/>
                                </a:effectRef>
                                <a:fontRef idx="minor">
                                  <a:schemeClr val="tx1"/>
                                </a:fontRef>
                              </wps:style>
                              <wps:bodyPr/>
                            </wps:wsp>
                            <wps:wsp>
                              <wps:cNvPr id="864" name="TextBox 60"/>
                              <wps:cNvSpPr txBox="1"/>
                              <wps:spPr>
                                <a:xfrm>
                                  <a:off x="56683" y="1075970"/>
                                  <a:ext cx="430552" cy="268767"/>
                                </a:xfrm>
                                <a:prstGeom prst="rect">
                                  <a:avLst/>
                                </a:prstGeom>
                                <a:noFill/>
                              </wps:spPr>
                              <wps:txbx>
                                <w:txbxContent>
                                  <w:p w14:paraId="682B4066"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1.5</w:t>
                                    </w:r>
                                  </w:p>
                                </w:txbxContent>
                              </wps:txbx>
                              <wps:bodyPr wrap="square" rtlCol="0">
                                <a:noAutofit/>
                              </wps:bodyPr>
                            </wps:wsp>
                            <wps:wsp>
                              <wps:cNvPr id="865" name="Straight Arrow Connector 865"/>
                              <wps:cNvCnPr>
                                <a:stCxn id="866" idx="1"/>
                              </wps:cNvCnPr>
                              <wps:spPr>
                                <a:xfrm flipH="1">
                                  <a:off x="951224" y="1487505"/>
                                  <a:ext cx="222080" cy="5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66" name="TextBox 62"/>
                              <wps:cNvSpPr txBox="1"/>
                              <wps:spPr>
                                <a:xfrm>
                                  <a:off x="1173304" y="1353121"/>
                                  <a:ext cx="476132" cy="268767"/>
                                </a:xfrm>
                                <a:prstGeom prst="rect">
                                  <a:avLst/>
                                </a:prstGeom>
                                <a:noFill/>
                              </wps:spPr>
                              <wps:txbx>
                                <w:txbxContent>
                                  <w:p w14:paraId="1E09CA6E"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754</w:t>
                                    </w:r>
                                  </w:p>
                                </w:txbxContent>
                              </wps:txbx>
                              <wps:bodyPr wrap="square" rtlCol="0">
                                <a:noAutofit/>
                              </wps:bodyPr>
                            </wps:wsp>
                            <wps:wsp>
                              <wps:cNvPr id="192" name="TextBox 67"/>
                              <wps:cNvSpPr txBox="1"/>
                              <wps:spPr>
                                <a:xfrm>
                                  <a:off x="143186" y="409707"/>
                                  <a:ext cx="546254" cy="296714"/>
                                </a:xfrm>
                                <a:prstGeom prst="rect">
                                  <a:avLst/>
                                </a:prstGeom>
                                <a:noFill/>
                              </wps:spPr>
                              <wps:txbx>
                                <w:txbxContent>
                                  <w:p w14:paraId="500D4127" w14:textId="77777777" w:rsidR="00B40009" w:rsidRPr="00F6179C" w:rsidRDefault="00B40009" w:rsidP="002E4457">
                                    <w:pPr>
                                      <w:pStyle w:val="NormalWeb"/>
                                      <w:spacing w:before="0" w:beforeAutospacing="0" w:after="0" w:afterAutospacing="0"/>
                                      <w:rPr>
                                        <w:sz w:val="18"/>
                                        <w:szCs w:val="18"/>
                                      </w:rPr>
                                    </w:pPr>
                                    <w:r w:rsidRPr="00F6179C">
                                      <w:rPr>
                                        <w:rFonts w:eastAsia="Times New Roman"/>
                                        <w:color w:val="000000"/>
                                        <w:kern w:val="24"/>
                                        <w:sz w:val="18"/>
                                        <w:szCs w:val="18"/>
                                      </w:rPr>
                                      <w:t>(Kb)</w:t>
                                    </w:r>
                                  </w:p>
                                </w:txbxContent>
                              </wps:txbx>
                              <wps:bodyPr wrap="square" rtlCol="0">
                                <a:noAutofit/>
                              </wps:bodyPr>
                            </wps:wsp>
                            <wps:wsp>
                              <wps:cNvPr id="193" name="Rectangle 193"/>
                              <wps:cNvSpPr/>
                              <wps:spPr>
                                <a:xfrm rot="20159460">
                                  <a:off x="761665" y="40746"/>
                                  <a:ext cx="1053240" cy="268767"/>
                                </a:xfrm>
                                <a:prstGeom prst="rect">
                                  <a:avLst/>
                                </a:prstGeom>
                              </wps:spPr>
                              <wps:txbx>
                                <w:txbxContent>
                                  <w:p w14:paraId="58B75C43"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GP5ecto-M</w:t>
                                    </w:r>
                                  </w:p>
                                </w:txbxContent>
                              </wps:txbx>
                              <wps:bodyPr wrap="square">
                                <a:noAutofit/>
                              </wps:bodyPr>
                            </wps:wsp>
                            <wps:wsp>
                              <wps:cNvPr id="194" name="Straight Connector 194"/>
                              <wps:cNvCnPr/>
                              <wps:spPr>
                                <a:xfrm>
                                  <a:off x="935606" y="445639"/>
                                  <a:ext cx="0" cy="105311"/>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644831" y="439532"/>
                                  <a:ext cx="0" cy="10531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6" name="Text Box 2"/>
                            <wps:cNvSpPr txBox="1">
                              <a:spLocks noChangeArrowheads="1"/>
                            </wps:cNvSpPr>
                            <wps:spPr bwMode="auto">
                              <a:xfrm>
                                <a:off x="504771" y="1891686"/>
                                <a:ext cx="533343" cy="277343"/>
                              </a:xfrm>
                              <a:prstGeom prst="rect">
                                <a:avLst/>
                              </a:prstGeom>
                              <a:noFill/>
                              <a:ln w="9525">
                                <a:noFill/>
                                <a:miter lim="800000"/>
                                <a:headEnd/>
                                <a:tailEnd/>
                              </a:ln>
                            </wps:spPr>
                            <wps:txbx>
                              <w:txbxContent>
                                <w:p w14:paraId="0331059C" w14:textId="77777777" w:rsidR="00B40009" w:rsidRDefault="00B40009" w:rsidP="002E4457">
                                  <w:pPr>
                                    <w:pStyle w:val="NormalWeb"/>
                                    <w:spacing w:before="0" w:beforeAutospacing="0" w:after="160" w:afterAutospacing="0" w:line="256" w:lineRule="auto"/>
                                    <w:jc w:val="center"/>
                                  </w:pPr>
                                  <w:r>
                                    <w:rPr>
                                      <w:rFonts w:eastAsia="Calibri"/>
                                      <w:b/>
                                      <w:bCs/>
                                      <w:color w:val="000000" w:themeColor="text1"/>
                                      <w:kern w:val="24"/>
                                      <w:sz w:val="20"/>
                                      <w:szCs w:val="20"/>
                                    </w:rPr>
                                    <w:t>(B)</w:t>
                                  </w:r>
                                </w:p>
                              </w:txbxContent>
                            </wps:txbx>
                            <wps:bodyPr rot="0" vert="horz" wrap="square" lIns="91440" tIns="45720" rIns="91440" bIns="45720" anchor="t" anchorCtr="0">
                              <a:noAutofit/>
                            </wps:bodyPr>
                          </wps:wsp>
                          <wps:wsp>
                            <wps:cNvPr id="197" name="Rectangle 197"/>
                            <wps:cNvSpPr/>
                            <wps:spPr>
                              <a:xfrm rot="20159460">
                                <a:off x="380921" y="40718"/>
                                <a:ext cx="1053127" cy="268767"/>
                              </a:xfrm>
                              <a:prstGeom prst="rect">
                                <a:avLst/>
                              </a:prstGeom>
                            </wps:spPr>
                            <wps:txbx>
                              <w:txbxContent>
                                <w:p w14:paraId="414D9DB8"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Marker</w:t>
                                  </w:r>
                                </w:p>
                              </w:txbxContent>
                            </wps:txbx>
                            <wps:bodyPr wrap="square">
                              <a:noAutofit/>
                            </wps:bodyPr>
                          </wps:wsp>
                        </wpg:grpSp>
                        <wpg:grpSp>
                          <wpg:cNvPr id="935" name="Group 935"/>
                          <wpg:cNvGrpSpPr/>
                          <wpg:grpSpPr>
                            <a:xfrm>
                              <a:off x="3048635" y="457200"/>
                              <a:ext cx="2894965" cy="1746885"/>
                              <a:chOff x="0" y="0"/>
                              <a:chExt cx="2894965" cy="1746885"/>
                            </a:xfrm>
                          </wpg:grpSpPr>
                          <pic:pic xmlns:pic="http://schemas.openxmlformats.org/drawingml/2006/picture">
                            <pic:nvPicPr>
                              <pic:cNvPr id="1"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965" cy="1580515"/>
                              </a:xfrm>
                              <a:prstGeom prst="rect">
                                <a:avLst/>
                              </a:prstGeom>
                              <a:noFill/>
                              <a:ln>
                                <a:noFill/>
                              </a:ln>
                            </pic:spPr>
                          </pic:pic>
                          <wps:wsp>
                            <wps:cNvPr id="934" name="Text Box 934"/>
                            <wps:cNvSpPr txBox="1"/>
                            <wps:spPr>
                              <a:xfrm>
                                <a:off x="1218565" y="151828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4A858B" w14:textId="511FEEFF" w:rsidR="00B40009" w:rsidRPr="00F7614F" w:rsidRDefault="00B40009">
                                  <w:pPr>
                                    <w:rPr>
                                      <w:sz w:val="20"/>
                                      <w:szCs w:val="20"/>
                                    </w:rPr>
                                  </w:pPr>
                                  <w:r w:rsidRPr="00F7614F">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 name="TextBox 52"/>
                        <wps:cNvSpPr txBox="1"/>
                        <wps:spPr>
                          <a:xfrm>
                            <a:off x="2590800" y="482600"/>
                            <a:ext cx="389917" cy="268944"/>
                          </a:xfrm>
                          <a:prstGeom prst="rect">
                            <a:avLst/>
                          </a:prstGeom>
                          <a:noFill/>
                        </wps:spPr>
                        <wps:txbx>
                          <w:txbxContent>
                            <w:p w14:paraId="215594D4" w14:textId="77777777" w:rsidR="00B40009" w:rsidRPr="00F6179C" w:rsidRDefault="00B40009" w:rsidP="004F7AB5">
                              <w:pPr>
                                <w:pStyle w:val="NormalWeb"/>
                                <w:spacing w:before="0" w:beforeAutospacing="0" w:after="0" w:afterAutospacing="0"/>
                                <w:rPr>
                                  <w:sz w:val="18"/>
                                  <w:szCs w:val="18"/>
                                </w:rPr>
                              </w:pPr>
                              <w:r w:rsidRPr="00F6179C">
                                <w:rPr>
                                  <w:rFonts w:eastAsia="Times New Roman"/>
                                  <w:color w:val="000000"/>
                                  <w:kern w:val="24"/>
                                  <w:sz w:val="18"/>
                                  <w:szCs w:val="18"/>
                                </w:rPr>
                                <w:t>(</w:t>
                              </w:r>
                              <w:proofErr w:type="gramStart"/>
                              <w:r w:rsidRPr="00F6179C">
                                <w:rPr>
                                  <w:rFonts w:eastAsia="Times New Roman"/>
                                  <w:color w:val="000000"/>
                                  <w:kern w:val="24"/>
                                  <w:sz w:val="18"/>
                                  <w:szCs w:val="18"/>
                                </w:rPr>
                                <w:t>bp</w:t>
                              </w:r>
                              <w:proofErr w:type="gramEnd"/>
                              <w:r w:rsidRPr="00F6179C">
                                <w:rPr>
                                  <w:rFonts w:eastAsia="Times New Roman"/>
                                  <w:color w:val="000000"/>
                                  <w:kern w:val="24"/>
                                  <w:sz w:val="18"/>
                                  <w:szCs w:val="18"/>
                                </w:rPr>
                                <w:t>)</w:t>
                              </w:r>
                            </w:p>
                          </w:txbxContent>
                        </wps:txbx>
                        <wps:bodyPr wrap="square" rtlCol="0">
                          <a:noAutofit/>
                        </wps:bodyPr>
                      </wps:wsp>
                      <wps:wsp>
                        <wps:cNvPr id="5" name="TextBox 52"/>
                        <wps:cNvSpPr txBox="1"/>
                        <wps:spPr>
                          <a:xfrm>
                            <a:off x="5477510" y="556895"/>
                            <a:ext cx="389890" cy="268605"/>
                          </a:xfrm>
                          <a:prstGeom prst="rect">
                            <a:avLst/>
                          </a:prstGeom>
                          <a:noFill/>
                        </wps:spPr>
                        <wps:txbx>
                          <w:txbxContent>
                            <w:p w14:paraId="647821DC" w14:textId="77777777" w:rsidR="00B40009" w:rsidRPr="00F6179C" w:rsidRDefault="00B40009" w:rsidP="004F7AB5">
                              <w:pPr>
                                <w:pStyle w:val="NormalWeb"/>
                                <w:spacing w:before="0" w:beforeAutospacing="0" w:after="0" w:afterAutospacing="0"/>
                                <w:rPr>
                                  <w:sz w:val="18"/>
                                  <w:szCs w:val="18"/>
                                </w:rPr>
                              </w:pPr>
                              <w:r w:rsidRPr="00F6179C">
                                <w:rPr>
                                  <w:rFonts w:eastAsia="Times New Roman"/>
                                  <w:color w:val="000000"/>
                                  <w:kern w:val="24"/>
                                  <w:sz w:val="18"/>
                                  <w:szCs w:val="18"/>
                                </w:rPr>
                                <w:t>(</w:t>
                              </w:r>
                              <w:proofErr w:type="gramStart"/>
                              <w:r w:rsidRPr="00F6179C">
                                <w:rPr>
                                  <w:rFonts w:eastAsia="Times New Roman"/>
                                  <w:color w:val="000000"/>
                                  <w:kern w:val="24"/>
                                  <w:sz w:val="18"/>
                                  <w:szCs w:val="18"/>
                                </w:rPr>
                                <w:t>bp</w:t>
                              </w:r>
                              <w:proofErr w:type="gramEnd"/>
                              <w:r w:rsidRPr="00F6179C">
                                <w:rPr>
                                  <w:rFonts w:eastAsia="Times New Roman"/>
                                  <w:color w:val="000000"/>
                                  <w:kern w:val="24"/>
                                  <w:sz w:val="18"/>
                                  <w:szCs w:val="18"/>
                                </w:rPr>
                                <w:t>)</w:t>
                              </w:r>
                            </w:p>
                          </w:txbxContent>
                        </wps:txbx>
                        <wps:bodyPr wrap="square" rtlCol="0">
                          <a:noAutofit/>
                        </wps:bodyPr>
                      </wps:wsp>
                    </wpg:wgp>
                  </a:graphicData>
                </a:graphic>
              </wp:anchor>
            </w:drawing>
          </mc:Choice>
          <mc:Fallback>
            <w:pict>
              <v:group id="Group 6" o:spid="_x0000_s1026" style="position:absolute;left:0;text-align:left;margin-left:18pt;margin-top:122.1pt;width:468pt;height:184.85pt;z-index:251766784" coordsize="5943600,234759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">
                <v:group id="Group 936" o:spid="_x0000_s1027" style="position:absolute;width:5943600;height:2347595" coordsize="5943600,2347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EzQ9xQAAANwAAAAPAAAAZHJzL2Rvd25yZXYueG1sRI9Bi8IwFITvwv6H8IS9&#10;adoVxa1GEXGXPYigLoi3R/Nsi81LaWJb/70RBI/DzHzDzJedKUVDtSssK4iHEQji1OqCMwX/x5/B&#10;FITzyBpLy6TgTg6Wi4/eHBNtW95Tc/CZCBB2CSrIva8SKV2ak0E3tBVx8C62NuiDrDOpa2wD3JTy&#10;K4om0mDBYSHHitY5pdfDzSj4bbFdjeJNs71e1vfzcbw7bWNS6rPfrWYgPHX+HX61/7SC7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xM0PcUAAADcAAAA&#10;DwAAAAAAAAAAAAAAAACpAgAAZHJzL2Rvd25yZXYueG1sUEsFBgAAAAAEAAQA+gAAAJsDAAAAAA==&#10;">
                  <v:group id="Group 105" o:spid="_x0000_s1028" style="position:absolute;width:1828800;height:2268855" coordsize="2516842,2554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rect id="Rectangle 96" o:spid="_x0000_s1029" style="position:absolute;left:725519;top:162134;width:1094704;height:287058;rotation:-29210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S22wwAA&#10;ANsAAAAPAAAAZHJzL2Rvd25yZXYueG1sRI9BawIxFITvBf9DeIK3mrWgtOtGKWpRbC/a7f2RPHeX&#10;bl7CJur6741Q6HGYmW+YYtnbVlyoC41jBZNxBoJYO9NwpaD8/nh+BREissHWMSm4UYDlYvBUYG7c&#10;lQ90OcZKJAiHHBXUMfpcyqBrshjGzhMn7+Q6izHJrpKmw2uC21a+ZNlMWmw4LdToaVWT/j2erYKt&#10;/9kcYrXea/9lP8/rjZ6WXis1GvbvcxCR+vgf/mvvjIK3GTy+pB8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DS22wwAAANsAAAAPAAAAAAAAAAAAAAAAAJcCAABkcnMvZG93&#10;bnJldi54bWxQSwUGAAAAAAQABAD1AAAAhwMAAAAA&#10;" filled="f" stroked="f">
                      <v:textbox>
                        <w:txbxContent>
                          <w:p w14:paraId="6B4A154D" w14:textId="77777777" w:rsidR="00B40009" w:rsidRDefault="00B40009" w:rsidP="00FD07D8">
                            <w:pPr>
                              <w:pStyle w:val="NormalWeb"/>
                              <w:spacing w:before="0" w:beforeAutospacing="0" w:after="0" w:afterAutospacing="0"/>
                            </w:pPr>
                            <w:r w:rsidRPr="00F6179C">
                              <w:rPr>
                                <w:rFonts w:eastAsia="Times New Roman"/>
                                <w:color w:val="000000"/>
                                <w:kern w:val="24"/>
                                <w:sz w:val="18"/>
                                <w:szCs w:val="18"/>
                              </w:rPr>
                              <w:t>GP5ecto</w:t>
                            </w:r>
                          </w:p>
                        </w:txbxContent>
                      </v:textbox>
                    </v:rect>
                    <v:rect id="Rectangle 97" o:spid="_x0000_s1030" style="position:absolute;left:1188754;top:191545;width:783941;height:400851;rotation:-30877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6otYvwAA&#10;ANsAAAAPAAAAZHJzL2Rvd25yZXYueG1sRI9LC8IwEITvgv8hrOBFNNWDj2oUKwhefYDXpVnbarMp&#10;Taz13xtB8DjMzDfMatOaUjRUu8KygvEoAkGcWl1wpuBy3g/nIJxH1lhaJgVvcrBZdzsrjLV98ZGa&#10;k89EgLCLUUHufRVL6dKcDLqRrYiDd7O1QR9knUld4yvATSknUTSVBgsOCzlWtMspfZyeRkFynblL&#10;wi6pdoN3VNwfz+m+IaX6vXa7BOGp9f/wr33QChYz+H4JP0C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jqi1i/AAAA2wAAAA8AAAAAAAAAAAAAAAAAlwIAAGRycy9kb3ducmV2&#10;LnhtbFBLBQYAAAAABAAEAPUAAACDAwAAAAA=&#10;" filled="f" stroked="f">
                      <v:textbox>
                        <w:txbxContent>
                          <w:p w14:paraId="14202E66"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M</w:t>
                            </w:r>
                          </w:p>
                        </w:txbxContent>
                      </v:textbox>
                    </v:rect>
                    <v:group id="Group 114" o:spid="_x0000_s1031" style="position:absolute;left:692790;top:722926;width:785783;height:1565952" coordorigin="692791,722926" coordsize="522810,1454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2" type="#_x0000_t75" alt="D:\WORK\Agroinfiltration 2013-2014\Bao cao tong ket\Thiet ke vector\Thiet ke GP5 ectoM\PCR nhan gen GP5 ecto, M.jpg" style="position:absolute;left:692791;top:722927;width:219187;height:14548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p&#10;2IHDAAAA3AAAAA8AAABkcnMvZG93bnJldi54bWxET01rwkAQvQv9D8sUetONEcSmboIIltJLq/XS&#10;25Adk9TsbMyOmv57tyD0No/3OcticK26UB8azwamkwQUceltw5WB/ddmvAAVBNli65kM/FKAIn8Y&#10;LTGz/spbuuykUjGEQ4YGapEu0zqUNTkME98RR+7ge4cSYV9p2+M1hrtWp0ky1w4bjg01drSuqTzu&#10;zs7A4v00mw0/r8l5v5Fn/bk6pN/yYczT47B6ASU0yL/47n6zcX6awt8z8QKd3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ynYgcMAAADcAAAADwAAAAAAAAAAAAAAAACcAgAA&#10;ZHJzL2Rvd25yZXYueG1sUEsFBgAAAAAEAAQA9wAAAIwDAAAAAA==&#10;">
                        <v:imagedata r:id="rId12" o:title="PCR nhan gen GP5 ecto, M.jpg" croptop="17609f" cropbottom="9798f" cropleft="26016f" cropright="35212f"/>
                      </v:shape>
                      <v:shape id="Picture 123" o:spid="_x0000_s1033" type="#_x0000_t75" alt="D:\WORK\Agroinfiltration 2013-2014\Bao cao tong ket\Thiet ke vector\Thiet ke GP5 ectoM\PCR nhan gen GP5 ecto, M.jpg" style="position:absolute;left:836822;top:722926;width:378779;height:14548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W&#10;BZnBAAAA3AAAAA8AAABkcnMvZG93bnJldi54bWxET01rwkAQvQv+h2WE3nTTFEpI3YgUBA8WahS8&#10;DtlJNjQ7G7KrJv31XaHgbR7vc9ab0XbiRoNvHSt4XSUgiCunW24UnE+7ZQbCB2SNnWNSMJGHTTGf&#10;rTHX7s5HupWhETGEfY4KTAh9LqWvDFn0K9cTR652g8UQ4dBIPeA9httOpknyLi22HBsM9vRpqPop&#10;r1ZBWrM+TJmd+j2zufzuvpPpa6vUy2LcfoAINIan+N+913F++gaPZ+IFsv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7WBZnBAAAA3AAAAA8AAAAAAAAAAAAAAAAAnAIAAGRy&#10;cy9kb3ducmV2LnhtbFBLBQYAAAAABAAEAPcAAACKAwAAAAA=&#10;">
                        <v:imagedata r:id="rId13" o:title="PCR nhan gen GP5 ecto, M.jpg" croptop="17609f" cropbottom="9798f" cropleft="43494f" cropright="14597f"/>
                      </v:shape>
                    </v:group>
                    <v:line id="Straight Connector 124" o:spid="_x0000_s1034" style="position:absolute;visibility:visible;mso-wrap-style:square" from="419878,1847350" to="686117,1847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lii8MAAADcAAAADwAAAGRycy9kb3ducmV2LnhtbERP32vCMBB+H+x/CDfwZWiqjqGdUYYo&#10;CA6dNfh8NLe2rLmUJmr9781g4Nt9fD9vtuhsLS7U+sqxguEgAUGcO1NxoUAf1/0JCB+QDdaOScGN&#10;PCzmz08zTI278oEuWShEDGGfooIyhCaV0uclWfQD1xBH7se1FkOEbSFNi9cYbms5SpJ3abHi2FBi&#10;Q8uS8t/sbBVs9fT0Ot5PtLbHbIffulrtv5ZK9V66zw8QgbrwEP+7NybOH73B3zPx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JYovDAAAA3AAAAA8AAAAAAAAAAAAA&#10;AAAAoQIAAGRycy9kb3ducmV2LnhtbFBLBQYAAAAABAAEAPkAAACRAwAAAAA=&#10;" strokecolor="black [3200]" strokeweight=".5pt">
                      <v:stroke joinstyle="miter"/>
                    </v:line>
                    <v:line id="Straight Connector 125" o:spid="_x0000_s1035" style="position:absolute;visibility:visible;mso-wrap-style:square" from="430117,1539508" to="696356,15395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XHEMMAAADcAAAADwAAAGRycy9kb3ducmV2LnhtbERP32vCMBB+H+x/CDfwZWiqsqGdUYYo&#10;CA6dNfh8NLe2rLmUJmr9781g4Nt9fD9vtuhsLS7U+sqxguEgAUGcO1NxoUAf1/0JCB+QDdaOScGN&#10;PCzmz08zTI278oEuWShEDGGfooIyhCaV0uclWfQD1xBH7se1FkOEbSFNi9cYbms5SpJ3abHi2FBi&#10;Q8uS8t/sbBVs9fT0Ot5PtLbHbIffulrtv5ZK9V66zw8QgbrwEP+7NybOH73B3zPx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sFxxDDAAAA3AAAAA8AAAAAAAAAAAAA&#10;AAAAoQIAAGRycy9kb3ducmV2LnhtbFBLBQYAAAAABAAEAPkAAACRAwAAAAA=&#10;" strokecolor="black [3200]" strokeweight=".5pt">
                      <v:stroke joinstyle="miter"/>
                    </v:line>
                    <v:shapetype id="_x0000_t202" coordsize="21600,21600" o:spt="202" path="m0,0l0,21600,21600,21600,21600,0xe">
                      <v:stroke joinstyle="miter"/>
                      <v:path gradientshapeok="t" o:connecttype="rect"/>
                    </v:shapetype>
                    <v:shape id="TextBox 12" o:spid="_x0000_s1036" type="#_x0000_t202" style="position:absolute;left:165520;top:1672621;width:399895;height:275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31A0C99C"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1</w:t>
                            </w:r>
                          </w:p>
                        </w:txbxContent>
                      </v:textbox>
                    </v:shape>
                    <v:shape id="TextBox 13" o:spid="_x0000_s1037" type="#_x0000_t202" style="position:absolute;left:209737;top:1377498;width:442147;height:30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00633540"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3</w:t>
                            </w:r>
                          </w:p>
                        </w:txbxContent>
                      </v:textbox>
                    </v:shape>
                    <v:shapetype id="_x0000_t32" coordsize="21600,21600" o:spt="32" o:oned="t" path="m0,0l21600,21600e" filled="f">
                      <v:path arrowok="t" fillok="f" o:connecttype="none"/>
                      <o:lock v:ext="edit" shapetype="t"/>
                    </v:shapetype>
                    <v:shape id="Straight Arrow Connector 128" o:spid="_x0000_s1038" type="#_x0000_t32" style="position:absolute;left:1193925;top:2138168;width:67499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TldcUAAADcAAAADwAAAGRycy9kb3ducmV2LnhtbESPQU/DMAyF70j8h8hI3Fi6SsBUlk3T&#10;pA0kLrBNnK3GNGWNkzWhLf8eH5C42XrP731eriffqYH61AY2MJ8VoIjrYFtuDJyOu7sFqJSRLXaB&#10;ycAPJVivrq+WWNkw8jsNh9woCeFUoQGXc6y0TrUjj2kWIrFon6H3mGXtG217HCXcd7osigftsWVp&#10;cBhp66g+H769gY+LK+8vb/vz13PknR/i43ExvhpzezNtnkBlmvK/+e/6xQp+KbTyjEy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3TldcUAAADcAAAADwAAAAAAAAAA&#10;AAAAAAChAgAAZHJzL2Rvd25yZXYueG1sUEsFBgAAAAAEAAQA+QAAAJMDAAAAAA==&#10;" strokecolor="black [3200]" strokeweight="1pt">
                      <v:stroke endarrow="open" joinstyle="miter"/>
                    </v:shape>
                    <v:shape id="Straight Arrow Connector 129" o:spid="_x0000_s1039" type="#_x0000_t32" style="position:absolute;left:1459750;top:1997191;width:409169;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hA7sMAAADcAAAADwAAAGRycy9kb3ducmV2LnhtbERP32vCMBB+H+x/CDfY20wtzGk1yhi4&#10;DXzZdPh8NGdTbS6xydr635vBwLf7+H7eYjXYRnTUhtqxgvEoA0FcOl1zpeBnt36agggRWWPjmBRc&#10;KMBqeX+3wEK7nr+p28ZKpBAOBSowMfpCylAashhGzhMn7uBaizHBtpK6xT6F20bmWTaRFmtODQY9&#10;vRkqT9tfq2B/Nvnz+ev9dPzwvLadf9lN+41Sjw/D6xxEpCHexP/uT53m5zP4eyZdIJ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4QO7DAAAA3AAAAA8AAAAAAAAAAAAA&#10;AAAAoQIAAGRycy9kb3ducmV2LnhtbFBLBQYAAAAABAAEAPkAAACRAwAAAAA=&#10;" strokecolor="black [3200]" strokeweight="1pt">
                      <v:stroke endarrow="open" joinstyle="miter"/>
                    </v:shape>
                    <v:line id="Straight Connector 130" o:spid="_x0000_s1040" style="position:absolute;visibility:visible;mso-wrap-style:square" from="1099793,604289" to="1099793,722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vyVcYAAADcAAAADwAAAGRycy9kb3ducmV2LnhtbESPQWvCQBCF70L/wzIFL6KbKhSbukqR&#10;CoKltnHxPGSnSWh2NmRXTf9951DobYb35r1vVpvBt+pKfWwCG3iYZaCIy+AargzY0266BBUTssM2&#10;MBn4oQib9d1ohbkLN/6ka5EqJSEcczRQp9TlWseyJo9xFjpi0b5C7zHJ2lfa9XiTcN/qeZY9ao8N&#10;S0ONHW1rKr+LizdwsE/nyeK4tNafinf8sM3r8W1rzPh+eHkGlWhI/+a/670T/IXgyzMygV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6r8lXGAAAA3AAAAA8AAAAAAAAA&#10;AAAAAAAAoQIAAGRycy9kb3ducmV2LnhtbFBLBQYAAAAABAAEAPkAAACUAwAAAAA=&#10;" strokecolor="black [3200]" strokeweight=".5pt">
                      <v:stroke joinstyle="miter"/>
                    </v:line>
                    <v:line id="Straight Connector 137" o:spid="_x0000_s1041" style="position:absolute;visibility:visible;mso-wrap-style:square" from="1328851,620017" to="1328851,7386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JqIcMAAADcAAAADwAAAGRycy9kb3ducmV2LnhtbERP32vCMBB+H/g/hBP2Mma6CdpVo4hs&#10;IEymq2HPR3O2xeZSmkzrf78Iwt7u4/t582VvG3GmzteOFbyMEhDEhTM1lwr04eM5BeEDssHGMSm4&#10;koflYvAwx8y4C3/TOQ+liCHsM1RQhdBmUvqiIot+5FriyB1dZzFE2JXSdHiJ4baRr0kykRZrjg0V&#10;trSuqDjlv1bBp377eRrvUq3tIf/Cva7fd9u1Uo/DfjUDEagP/+K7e2Pi/PEUbs/EC+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FCaiHDAAAA3AAAAA8AAAAAAAAAAAAA&#10;AAAAoQIAAGRycy9kb3ducmV2LnhtbFBLBQYAAAAABAAEAPkAAACRAwAAAAA=&#10;" strokecolor="black [3200]" strokeweight=".5pt">
                      <v:stroke joinstyle="miter"/>
                    </v:line>
                    <v:shape id="TextBox 50" o:spid="_x0000_s1042" type="#_x0000_t202" style="position:absolute;left:1868800;top:1970619;width:648042;height:30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tlb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K2VvFAAAA3AAAAA8AAAAAAAAAAAAAAAAAlwIAAGRycy9k&#10;b3ducmV2LnhtbFBLBQYAAAAABAAEAPUAAACJAwAAAAA=&#10;" filled="f" stroked="f">
                      <v:textbox>
                        <w:txbxContent>
                          <w:p w14:paraId="78FE87FA"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208</w:t>
                            </w:r>
                          </w:p>
                        </w:txbxContent>
                      </v:textbox>
                    </v:shape>
                    <v:shape id="TextBox 51" o:spid="_x0000_s1043" type="#_x0000_t202" style="position:absolute;left:1819629;top:1825938;width:648043;height:3675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nzAwQAA&#10;ANwAAAAPAAAAZHJzL2Rvd25yZXYueG1sRE9Ni8IwEL0L/ocwgrc1cdVl7RplUQRPiu4q7G1oxrbY&#10;TEoTbf33RljwNo/3ObNFa0txo9oXjjUMBwoEcepMwZmG35/12ycIH5ANlo5Jw508LObdzgwT4xre&#10;0+0QMhFD2CeoIQ+hSqT0aU4W/cBVxJE7u9piiLDOpKmxieG2lO9KfUiLBceGHCta5pReDler4bg9&#10;/53Gapet7KRqXKsk26nUut9rv79ABGrDS/zv3pg4fzS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Z8wMEAAADcAAAADwAAAAAAAAAAAAAAAACXAgAAZHJzL2Rvd25y&#10;ZXYueG1sUEsFBgAAAAAEAAQA9QAAAIUDAAAAAA==&#10;" filled="f" stroked="f">
                      <v:textbox>
                        <w:txbxContent>
                          <w:p w14:paraId="57B376B5"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546</w:t>
                            </w:r>
                          </w:p>
                        </w:txbxContent>
                      </v:textbox>
                    </v:shape>
                    <v:shape id="TextBox 52" o:spid="_x0000_s1044" type="#_x0000_t202" style="position:absolute;left:1455885;top:612535;width:536614;height:30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qYgxAAA&#10;ANwAAAAPAAAAZHJzL2Rvd25yZXYueG1sRI9Ba8JAEIXvQv/DMgVvutui0kZXKRWhJ4vaCt6G7JgE&#10;s7Mhu5r033cOgrcZ3pv3vlmsel+rG7WxCmzhZWxAEefBVVxY+DlsRm+gYkJ2WAcmC38UYbV8Giww&#10;c6HjHd32qVASwjFDC2VKTaZ1zEvyGMehIRbtHFqPSda20K7FTsJ9rV+NmWmPFUtDiQ19lpRf9ldv&#10;4Xd7Ph0n5rtY+2nThd5o9u/a2uFz/zEHlahPD/P9+ssJ/kT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qmIMQAAADcAAAADwAAAAAAAAAAAAAAAACXAgAAZHJzL2Rv&#10;d25yZXYueG1sUEsFBgAAAAAEAAQA9QAAAIgDAAAAAA==&#10;" filled="f" stroked="f">
                      <v:textbox>
                        <w:txbxContent>
                          <w:p w14:paraId="1ADDF3C5"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w:t>
                            </w:r>
                            <w:proofErr w:type="gramStart"/>
                            <w:r w:rsidRPr="00F6179C">
                              <w:rPr>
                                <w:rFonts w:eastAsia="Times New Roman"/>
                                <w:color w:val="000000"/>
                                <w:kern w:val="24"/>
                                <w:sz w:val="18"/>
                                <w:szCs w:val="18"/>
                              </w:rPr>
                              <w:t>bp</w:t>
                            </w:r>
                            <w:proofErr w:type="gramEnd"/>
                            <w:r w:rsidRPr="00F6179C">
                              <w:rPr>
                                <w:rFonts w:eastAsia="Times New Roman"/>
                                <w:color w:val="000000"/>
                                <w:kern w:val="24"/>
                                <w:sz w:val="18"/>
                                <w:szCs w:val="18"/>
                              </w:rPr>
                              <w:t>)</w:t>
                            </w:r>
                          </w:p>
                        </w:txbxContent>
                      </v:textbox>
                    </v:shape>
                    <v:shape id="TextBox 53" o:spid="_x0000_s1045" type="#_x0000_t202" style="position:absolute;left:104868;top:648613;width:600884;height:30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DhXwQAA&#10;ANwAAAAPAAAAZHJzL2Rvd25yZXYueG1sRE9Na8JAEL0L/Q/LFLzpbquVNrpKqQieLMYq9DZkxySY&#10;nQ3Z1cR/7wqCt3m8z5ktOluJCzW+dKzhbahAEGfOlJxr+NutBp8gfEA2WDkmDVfysJi/9GaYGNfy&#10;li5pyEUMYZ+ghiKEOpHSZwVZ9ENXE0fu6BqLIcIml6bBNobbSr4rNZEWS44NBdb0U1B2Ss9Ww35z&#10;/D+M1W++tB916zol2X5Jrfuv3fcURKAuPMUP99rE+eMR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g4V8EAAADcAAAADwAAAAAAAAAAAAAAAACXAgAAZHJzL2Rvd25y&#10;ZXYueG1sUEsFBgAAAAAEAAQA9QAAAIUDAAAAAA==&#10;" filled="f" stroked="f">
                      <v:textbox>
                        <w:txbxContent>
                          <w:p w14:paraId="4FDD8343"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(Kb)</w:t>
                            </w:r>
                          </w:p>
                        </w:txbxContent>
                      </v:textbox>
                    </v:shape>
                    <v:line id="Straight Connector 144" o:spid="_x0000_s1046" style="position:absolute;visibility:visible;mso-wrap-style:square" from="415914,2132722" to="682153,2132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aHK8MAAADcAAAADwAAAGRycy9kb3ducmV2LnhtbERP32vCMBB+H+x/CDfwZWiqk1E7owxx&#10;MFDmrMHno7m1Zc2lNJnW/94Iwt7u4/t582VvG3GizteOFYxHCQjiwpmaSwX68DFMQfiAbLBxTAou&#10;5GG5eHyYY2bcmfd0ykMpYgj7DBVUIbSZlL6oyKIfuZY4cj+usxgi7EppOjzHcNvISZK8Sos1x4YK&#10;W1pVVPzmf1bBRs+Ozy+7VGt7yL/wW9fr3Xal1OCpf38DEagP/+K7+9PE+dMp3J6JF8jF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WhyvDAAAA3AAAAA8AAAAAAAAAAAAA&#10;AAAAoQIAAGRycy9kb3ducmV2LnhtbFBLBQYAAAAABAAEAPkAAACRAwAAAAA=&#10;" strokecolor="black [3200]" strokeweight=".5pt">
                      <v:stroke joinstyle="miter"/>
                    </v:line>
                    <v:line id="Straight Connector 145" o:spid="_x0000_s1047" style="position:absolute;visibility:visible;mso-wrap-style:square" from="415914,2011383" to="682153,20113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oisMQAAADcAAAADwAAAGRycy9kb3ducmV2LnhtbERP32vCMBB+F/Y/hBvsRWbqdMN1RhFR&#10;ECa61bDno7m1Zc2lNFHrf78Igm/38f286byztThR6yvHCoaDBARx7kzFhQJ9WD9PQPiAbLB2TAou&#10;5GE+e+hNMTXuzN90ykIhYgj7FBWUITSplD4vyaIfuIY4cr+utRgibAtpWjzHcFvLlyR5kxYrjg0l&#10;NrQsKf/LjlbBp37/6Y/2E63tIdvhl65W++1SqafHbvEBIlAX7uKbe2Pi/PErXJ+JF8j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2iKwxAAAANwAAAAPAAAAAAAAAAAA&#10;AAAAAKECAABkcnMvZG93bnJldi54bWxQSwUGAAAAAAQABAD5AAAAkgMAAAAA&#10;" strokecolor="black [3200]" strokeweight=".5pt">
                      <v:stroke joinstyle="miter"/>
                    </v:line>
                    <v:shape id="TextBox 65" o:spid="_x0000_s1048" type="#_x0000_t202" style="position:absolute;left:68748;top:1808862;width:586005;height:30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5vPwgAA&#10;ANwAAAAPAAAAZHJzL2Rvd25yZXYueG1sRE9Na8JAEL0L/odlBG9mV7GhplmlVAqeWrSt0NuQHZNg&#10;djZkt0n677sFwds83ufku9E2oqfO1441LBMFgrhwpuZSw+fH6+IRhA/IBhvHpOGXPOy200mOmXED&#10;H6k/hVLEEPYZaqhCaDMpfVGRRZ+4ljhyF9dZDBF2pTQdDjHcNnKlVCot1hwbKmzppaLievqxGr7e&#10;Lt/ntXov9/ahHdyoJNuN1Ho+G5+fQAQaw118cx9MnL9O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fm8/CAAAA3AAAAA8AAAAAAAAAAAAAAAAAlwIAAGRycy9kb3du&#10;cmV2LnhtbFBLBQYAAAAABAAEAPUAAACGAwAAAAA=&#10;" filled="f" stroked="f">
                      <v:textbox>
                        <w:txbxContent>
                          <w:p w14:paraId="0001921C" w14:textId="77777777" w:rsidR="00B40009" w:rsidRPr="00F6179C" w:rsidRDefault="00B40009" w:rsidP="00FD07D8">
                            <w:pPr>
                              <w:pStyle w:val="NormalWeb"/>
                              <w:spacing w:before="0" w:beforeAutospacing="0" w:after="0" w:afterAutospacing="0"/>
                              <w:rPr>
                                <w:sz w:val="18"/>
                                <w:szCs w:val="18"/>
                              </w:rPr>
                            </w:pPr>
                            <w:r w:rsidRPr="00F6179C">
                              <w:rPr>
                                <w:rFonts w:eastAsia="Times New Roman"/>
                                <w:color w:val="000000"/>
                                <w:kern w:val="24"/>
                                <w:sz w:val="18"/>
                                <w:szCs w:val="18"/>
                              </w:rPr>
                              <w:t>0.5</w:t>
                            </w:r>
                          </w:p>
                        </w:txbxContent>
                      </v:textbox>
                    </v:shape>
                    <v:shape id="TextBox 66" o:spid="_x0000_s1049" type="#_x0000_t202" style="position:absolute;top:1970625;width:710078;height:30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z5UwQAA&#10;ANwAAAAPAAAAZHJzL2Rvd25yZXYueG1sRE9Li8IwEL4L+x/CLHjTZBcfu9Uoy4rgSVFXYW9DM7bF&#10;ZlKaaOu/N4LgbT6+50znrS3FlWpfONbw0VcgiFNnCs40/O2XvS8QPiAbLB2Thht5mM/eOlNMjGt4&#10;S9ddyEQMYZ+ghjyEKpHSpzlZ9H1XEUfu5GqLIcI6k6bGJobbUn4qNZIWC44NOVb0m1N63l2shsP6&#10;9H8cqE22sMOqca2SbL+l1t339mcCIlAbXuKne2Xi/MEY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M+VMEAAADcAAAADwAAAAAAAAAAAAAAAACXAgAAZHJzL2Rvd25y&#10;ZXYueG1sUEsFBgAAAAAEAAQA9QAAAIUDAAAAAA==&#10;" filled="f" stroked="f">
                      <v:textbox>
                        <w:txbxContent>
                          <w:p w14:paraId="574EFDCF" w14:textId="77777777" w:rsidR="00B40009" w:rsidRDefault="00B40009" w:rsidP="00FD07D8">
                            <w:pPr>
                              <w:pStyle w:val="NormalWeb"/>
                              <w:spacing w:before="0" w:beforeAutospacing="0" w:after="0" w:afterAutospacing="0"/>
                            </w:pPr>
                            <w:r>
                              <w:rPr>
                                <w:rFonts w:eastAsia="Times New Roman"/>
                                <w:color w:val="000000"/>
                                <w:kern w:val="24"/>
                                <w:sz w:val="26"/>
                                <w:szCs w:val="26"/>
                              </w:rPr>
                              <w:t>0.</w:t>
                            </w:r>
                            <w:r w:rsidRPr="00F6179C">
                              <w:rPr>
                                <w:rFonts w:eastAsia="Times New Roman"/>
                                <w:color w:val="000000"/>
                                <w:kern w:val="24"/>
                                <w:sz w:val="18"/>
                                <w:szCs w:val="18"/>
                              </w:rPr>
                              <w:t>25</w:t>
                            </w:r>
                          </w:p>
                        </w:txbxContent>
                      </v:textbox>
                    </v:shape>
                    <v:shape id="_x0000_s1050" type="#_x0000_t202" style="position:absolute;left:696276;top:2281008;width:777651;height:2732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EBRxAAA&#10;ANwAAAAPAAAAZHJzL2Rvd25yZXYueG1sRI9Bb8IwDIXvk/gPkZF2G+kYmlhHQIA0aRw4DNjdNKat&#10;aJzShFL49fiAxM1Pft/z82TWuUq11ITSs4H3QQKKOPO25NzAbvvzNgYVIrLFyjMZuFKA2bT3MsHU&#10;+gv/UbuJuZIQDikaKGKsU61DVpDDMPA1sewOvnEYRTa5tg1eJNxVepgkn9phyXKhwJqWBWXHzdlJ&#10;jfZ///EV5z6E9WG4WN1wvT+ejHntd/NvUJG6+DQ/6F8r3EjayjMygZ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BAUcQAAADcAAAADwAAAAAAAAAAAAAAAACXAgAAZHJzL2Rv&#10;d25yZXYueG1sUEsFBgAAAAAEAAQA9QAAAIgDAAAAAA==&#10;" filled="f" stroked="f" strokeweight="1pt">
                      <v:textbox>
                        <w:txbxContent>
                          <w:p w14:paraId="0C6BCC8A" w14:textId="77777777" w:rsidR="00B40009" w:rsidRDefault="00B40009" w:rsidP="00FD07D8">
                            <w:pPr>
                              <w:pStyle w:val="NormalWeb"/>
                              <w:spacing w:before="0" w:beforeAutospacing="0" w:after="160" w:afterAutospacing="0" w:line="256" w:lineRule="auto"/>
                              <w:jc w:val="center"/>
                            </w:pPr>
                            <w:r>
                              <w:rPr>
                                <w:rFonts w:eastAsia="Calibri"/>
                                <w:b/>
                                <w:bCs/>
                                <w:color w:val="000000" w:themeColor="dark1"/>
                                <w:kern w:val="24"/>
                                <w:sz w:val="20"/>
                                <w:szCs w:val="20"/>
                              </w:rPr>
                              <w:t>(A)</w:t>
                            </w:r>
                          </w:p>
                        </w:txbxContent>
                      </v:textbox>
                    </v:shape>
                    <v:shape id="TextBox 101" o:spid="_x0000_s1051" type="#_x0000_t202" style="position:absolute;left:431742;top:257105;width:852226;height:332200;rotation:-243897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0aXwQAA&#10;ANwAAAAPAAAAZHJzL2Rvd25yZXYueG1sRE/bisIwEH1f2H8Is+DbmioiWk2LCmJl6YOXDxia2bZs&#10;MylNtPXvjbDg2xzOddbpYBpxp87VlhVMxhEI4sLqmksF18v+ewHCeWSNjWVS8CAHafL5scZY255P&#10;dD/7UoQQdjEqqLxvYyldUZFBN7YtceB+bWfQB9iVUnfYh3DTyGkUzaXBmkNDhS3tKir+zjejoJ+b&#10;bT6cdPa45Hzc/TQ6yw9LpUZfw2YFwtPg3+J/d6bD/NkSXs+EC2Ty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9Gl8EAAADcAAAADwAAAAAAAAAAAAAAAACXAgAAZHJzL2Rvd25y&#10;ZXYueG1sUEsFBgAAAAAEAAQA9QAAAIUDAAAAAA==&#10;" filled="f" stroked="f">
                      <v:textbox>
                        <w:txbxContent>
                          <w:p w14:paraId="1E927F69" w14:textId="77777777" w:rsidR="00B40009" w:rsidRDefault="00B40009" w:rsidP="00FD07D8">
                            <w:pPr>
                              <w:pStyle w:val="NormalWeb"/>
                              <w:spacing w:before="0" w:beforeAutospacing="0" w:after="0" w:afterAutospacing="0"/>
                            </w:pPr>
                            <w:r w:rsidRPr="00F6179C">
                              <w:rPr>
                                <w:color w:val="000000" w:themeColor="text1"/>
                                <w:kern w:val="24"/>
                                <w:sz w:val="18"/>
                                <w:szCs w:val="18"/>
                              </w:rPr>
                              <w:t>Marker</w:t>
                            </w:r>
                          </w:p>
                        </w:txbxContent>
                      </v:textbox>
                    </v:shape>
                    <v:line id="Straight Connector 151" o:spid="_x0000_s1052" style="position:absolute;visibility:visible;mso-wrap-style:square" from="778145,592323" to="778145,710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ybsMAAADcAAAADwAAAGRycy9kb3ducmV2LnhtbERP32vCMBB+H+x/CDfwZWiqsqGdUYYo&#10;CA6dNfh8NLe2rLmUJmr9781g4Nt9fD9vtuhsLS7U+sqxguEgAUGcO1NxoUAf1/0JCB+QDdaOScGN&#10;PCzmz08zTI278oEuWShEDGGfooIyhCaV0uclWfQD1xBH7se1FkOEbSFNi9cYbms5SpJ3abHi2FBi&#10;Q8uS8t/sbBVs9fT0Ot5PtLbHbIffulrtv5ZK9V66zw8QgbrwEP+7NybOfxvC3zPx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w4sm7DAAAA3AAAAA8AAAAAAAAAAAAA&#10;AAAAoQIAAGRycy9kb3ducmV2LnhtbFBLBQYAAAAABAAEAPkAAACRAwAAAAA=&#10;" strokecolor="black [3200]" strokeweight=".5pt">
                      <v:stroke joinstyle="miter"/>
                    </v:line>
                  </v:group>
                  <v:group id="Group 123" o:spid="_x0000_s1053" style="position:absolute;left:1600200;top:7620;width:1757045;height:2339975" coordorigin="56677,40718" coordsize="1758036,2128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group id="Group 153" o:spid="_x0000_s1054" style="position:absolute;left:56677;top:40746;width:1758036;height:1870377" coordorigin="56683,40746" coordsize="1758222,1870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line id="Straight Connector 154" o:spid="_x0000_s1055" style="position:absolute;visibility:visible;mso-wrap-style:square" from="296008,1383330" to="491620,1383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8R9sQAAADcAAAADwAAAGRycy9kb3ducmV2LnhtbERP32vCMBB+F/Y/hBvsRWbqdMN1RhFR&#10;ECa61bDno7m1Zc2lNFHrf78Igm/38f286byztThR6yvHCoaDBARx7kzFhQJ9WD9PQPiAbLB2TAou&#10;5GE+e+hNMTXuzN90ykIhYgj7FBWUITSplD4vyaIfuIY4cr+utRgibAtpWjzHcFvLlyR5kxYrjg0l&#10;NrQsKf/LjlbBp37/6Y/2E63tIdvhl65W++1SqafHbvEBIlAX7uKbe2Pi/NcxXJ+JF8j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TxH2xAAAANwAAAAPAAAAAAAAAAAA&#10;AAAAAKECAABkcnMvZG93bnJldi54bWxQSwUGAAAAAAQABAD5AAAAkgMAAAAA&#10;" strokecolor="black [3200]" strokeweight=".5pt">
                        <v:stroke joinstyle="miter"/>
                      </v:line>
                      <v:line id="Straight Connector 155" o:spid="_x0000_s1056" style="position:absolute;visibility:visible;mso-wrap-style:square" from="298314,1265648" to="493926,1265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O0bcMAAADcAAAADwAAAGRycy9kb3ducmV2LnhtbERP32vCMBB+H+x/CDfwZWiqw1E7owxx&#10;MFDmrMHno7m1Zc2lNJnW/94Iwt7u4/t582VvG3GizteOFYxHCQjiwpmaSwX68DFMQfiAbLBxTAou&#10;5GG5eHyYY2bcmfd0ykMpYgj7DBVUIbSZlL6oyKIfuZY4cj+usxgi7EppOjzHcNvISZK8Sos1x4YK&#10;W1pVVPzmf1bBRs+Ozy+7VGt7yL/wW9fr3Xal1OCpf38DEagP/+K7+9PE+dMp3J6JF8jF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MDtG3DAAAA3AAAAA8AAAAAAAAAAAAA&#10;AAAAoQIAAGRycy9kb3ducmV2LnhtbFBLBQYAAAAABAAEAPkAAACRAwAAAAA=&#10;" strokecolor="black [3200]" strokeweight=".5pt">
                        <v:stroke joinstyle="miter"/>
                      </v:line>
                      <v:shape id="TextBox 56" o:spid="_x0000_s1057" type="#_x0000_t202" style="position:absolute;left:74029;top:1227538;width:293813;height:2687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g0SwAAA&#10;ANwAAAAPAAAAZHJzL2Rvd25yZXYueG1sRE9Li8IwEL4L/ocwwt40UVbRahRRhD25rC/wNjRjW2wm&#10;pYm2++/NwoK3+fies1i1thRPqn3hWMNwoEAQp84UnGk4HXf9KQgfkA2WjknDL3lYLbudBSbGNfxD&#10;z0PIRAxhn6CGPIQqkdKnOVn0A1cRR+7maoshwjqTpsYmhttSjpSaSIsFx4YcK9rklN4PD6vhvL9d&#10;L5/qO9vacdW4Vkm2M6n1R69dz0EEasNb/O/+MnH+eAJ/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Rg0SwAAAANwAAAAPAAAAAAAAAAAAAAAAAJcCAABkcnMvZG93bnJl&#10;di54bWxQSwUGAAAAAAQABAD1AAAAhAMAAAAA&#10;" filled="f" stroked="f">
                        <v:textbox>
                          <w:txbxContent>
                            <w:p w14:paraId="0E482EC9"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1</w:t>
                              </w:r>
                            </w:p>
                          </w:txbxContent>
                        </v:textbox>
                      </v:shape>
                      <v:shape id="TextBox 57" o:spid="_x0000_s1058" type="#_x0000_t202" style="position:absolute;left:115389;top:767503;width:293813;height:2687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26570F00"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3</w:t>
                              </w:r>
                            </w:p>
                          </w:txbxContent>
                        </v:textbox>
                      </v:shape>
                      <v:shape id="Picture 158" o:spid="_x0000_s1059" type="#_x0000_t75" alt="D:\WORK\Agroinfiltration 2013-2014\Agroinfiltration PRRSV\Thiet ke vector\Vector Gp5\GP5ecto-M_ELP\pCR gp5ecto_M.jpg" style="position:absolute;left:493926;top:563389;width:572224;height:1347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10;3+DGAAAA3AAAAA8AAABkcnMvZG93bnJldi54bWxEj0FPwzAMhe9I/IfISFwQS0ECTd2yqRsgceDA&#10;On6A1Xhpt8apkmwt/Hp8QOJm6z2/93m5nnyvLhRTF9jAw6wARdwE27Ez8LV/u5+DShnZYh+YDHxT&#10;gvXq+mqJpQ0j7+hSZ6ckhFOJBtqch1Lr1LTkMc3CQCzaIUSPWdbotI04Srjv9WNRPGuPHUtDiwNt&#10;W2pO9dkb+AwvfHJ3H/XPZnw99PFcVUd0xtzeTNUCVKYp/5v/rt+t4D8JrTwjE+j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r/f4MYAAADcAAAADwAAAAAAAAAAAAAAAACc&#10;AgAAZHJzL2Rvd25yZXYueG1sUEsFBgAAAAAEAAQA9wAAAI8DAAAAAA==&#10;">
                        <v:imagedata r:id="rId14" o:title="pCR gp5ecto_M.jpg"/>
                      </v:shape>
                      <v:line id="Straight Connector 159" o:spid="_x0000_s1060" style="position:absolute;visibility:visible;mso-wrap-style:square" from="314452,896644" to="510064,89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6+aMMAAADcAAAADwAAAGRycy9kb3ducmV2LnhtbERP32vCMBB+F/Y/hBv4IjN1slE7o4hM&#10;EBy61bDno7m1Zc2lNFHrf28GA9/u4/t582VvG3GmzteOFUzGCQjiwpmaSwX6uHlKQfiAbLBxTAqu&#10;5GG5eBjMMTPuwl90zkMpYgj7DBVUIbSZlL6oyKIfu5Y4cj+usxgi7EppOrzEcNvI5yR5lRZrjg0V&#10;trSuqPjNT1bBTs++R9NDqrU95nv81PX74WOt1PCxX72BCNSHu/jfvTVx/ssM/p6JF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OvmjDAAAA3AAAAA8AAAAAAAAAAAAA&#10;AAAAoQIAAGRycy9kb3ducmV2LnhtbFBLBQYAAAAABAAEAPkAAACRAwAAAAA=&#10;" strokecolor="black [3200]" strokeweight=".5pt">
                        <v:stroke joinstyle="miter"/>
                      </v:line>
                      <v:shape id="TextBox 60" o:spid="_x0000_s1061" type="#_x0000_t202" style="position:absolute;left:56683;top:1075970;width:430552;height:2687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6rtxAAA&#10;ANwAAAAPAAAAZHJzL2Rvd25yZXYueG1sRI9Ba8JAFITvQv/D8gq96W6LDZq6CWIp9KQYW6G3R/aZ&#10;hGbfhuzWxH/fFQSPw8x8w6zy0bbiTL1vHGt4nikQxKUzDVcavg4f0wUIH5ANto5Jw4U85NnDZIWp&#10;cQPv6VyESkQI+xQ11CF0qZS+rMmin7mOOHon11sMUfaVND0OEW5b+aJUIi02HBdq7GhTU/lb/FkN&#10;39vTz3GudtW7fe0GNyrJdim1fnoc128gAo3hHr61P42GRTK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uq7cQAAADcAAAADwAAAAAAAAAAAAAAAACXAgAAZHJzL2Rv&#10;d25yZXYueG1sUEsFBgAAAAAEAAQA9QAAAIgDAAAAAA==&#10;" filled="f" stroked="f">
                        <v:textbox>
                          <w:txbxContent>
                            <w:p w14:paraId="682B4066"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1.5</w:t>
                              </w:r>
                            </w:p>
                          </w:txbxContent>
                        </v:textbox>
                      </v:shape>
                      <v:shape id="Straight Arrow Connector 865" o:spid="_x0000_s1062" type="#_x0000_t32" style="position:absolute;left:951224;top:1487505;width:222080;height:55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lhcUAAADcAAAADwAAAGRycy9kb3ducmV2LnhtbESPQWsCMRSE7wX/Q3hCbzWroF22RhFB&#10;W+ilVen5sXluVjcvcZPubv99Uyh4HGbmG2a5HmwjOmpD7VjBdJKBIC6drrlScDrunnIQISJrbByT&#10;gh8KsF6NHpZYaNfzJ3WHWIkE4VCgAhOjL6QMpSGLYeI8cfLOrrUYk2wrqVvsE9w2cpZlC2mx5rRg&#10;0NPWUHk9fFsFXzczm98+9tfLq+ed7fzzMe/flXocD5sXEJGGeA//t9+0gnwxh78z6QjI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ClhcUAAADcAAAADwAAAAAAAAAA&#10;AAAAAAChAgAAZHJzL2Rvd25yZXYueG1sUEsFBgAAAAAEAAQA+QAAAJMDAAAAAA==&#10;" strokecolor="black [3200]" strokeweight="1pt">
                        <v:stroke endarrow="open" joinstyle="miter"/>
                      </v:shape>
                      <v:shape id="TextBox 62" o:spid="_x0000_s1063" type="#_x0000_t202" style="position:absolute;left:1173304;top:1353121;width:476132;height:2687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ZEBxAAA&#10;ANwAAAAPAAAAZHJzL2Rvd25yZXYueG1sRI9PawIxFMTvgt8hvII3TSp1sVuzIpaCJ6VqC709Nm//&#10;0M3Lsknd9dsboeBxmJnfMKv1YBtxoc7XjjU8zxQI4tyZmksN59PHdAnCB2SDjWPScCUP62w8WmFq&#10;XM+fdDmGUkQI+xQ1VCG0qZQ+r8iin7mWOHqF6yyGKLtSmg77CLeNnCuVSIs1x4UKW9pWlP8e/6yG&#10;r33x8/2iDuW7XbS9G5Rk+yq1njwNmzcQgYbwCP+3d0bDMkngfiYeAZ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WRAcQAAADcAAAADwAAAAAAAAAAAAAAAACXAgAAZHJzL2Rv&#10;d25yZXYueG1sUEsFBgAAAAAEAAQA9QAAAIgDAAAAAA==&#10;" filled="f" stroked="f">
                        <v:textbox>
                          <w:txbxContent>
                            <w:p w14:paraId="1E09CA6E"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754</w:t>
                              </w:r>
                            </w:p>
                          </w:txbxContent>
                        </v:textbox>
                      </v:shape>
                      <v:shape id="TextBox 67" o:spid="_x0000_s1064" type="#_x0000_t202" style="position:absolute;left:143186;top:409707;width:546254;height:296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LGLwgAA&#10;ANwAAAAPAAAAZHJzL2Rvd25yZXYueG1sRE/JasMwEL0X8g9iAr3VUkJbYieyCS2BnlqaDXIbrIlt&#10;Yo2MpcTu31eFQm7zeOusitG24ka9bxxrmCUKBHHpTMOVhv1u87QA4QOywdYxafghD0U+eVhhZtzA&#10;33TbhkrEEPYZaqhD6DIpfVmTRZ+4jjhyZ9dbDBH2lTQ9DjHctnKu1Ku02HBsqLGjt5rKy/ZqNRw+&#10;z6fjs/qq3u1LN7hRSbap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EsYvCAAAA3AAAAA8AAAAAAAAAAAAAAAAAlwIAAGRycy9kb3du&#10;cmV2LnhtbFBLBQYAAAAABAAEAPUAAACGAwAAAAA=&#10;" filled="f" stroked="f">
                        <v:textbox>
                          <w:txbxContent>
                            <w:p w14:paraId="500D4127" w14:textId="77777777" w:rsidR="00B40009" w:rsidRPr="00F6179C" w:rsidRDefault="00B40009" w:rsidP="002E4457">
                              <w:pPr>
                                <w:pStyle w:val="NormalWeb"/>
                                <w:spacing w:before="0" w:beforeAutospacing="0" w:after="0" w:afterAutospacing="0"/>
                                <w:rPr>
                                  <w:sz w:val="18"/>
                                  <w:szCs w:val="18"/>
                                </w:rPr>
                              </w:pPr>
                              <w:r w:rsidRPr="00F6179C">
                                <w:rPr>
                                  <w:rFonts w:eastAsia="Times New Roman"/>
                                  <w:color w:val="000000"/>
                                  <w:kern w:val="24"/>
                                  <w:sz w:val="18"/>
                                  <w:szCs w:val="18"/>
                                </w:rPr>
                                <w:t>(Kb)</w:t>
                              </w:r>
                            </w:p>
                          </w:txbxContent>
                        </v:textbox>
                      </v:shape>
                      <v:rect id="Rectangle 193" o:spid="_x0000_s1065" style="position:absolute;left:761665;top:40746;width:1053240;height:268767;rotation:-157345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q/qwgAA&#10;ANwAAAAPAAAAZHJzL2Rvd25yZXYueG1sRE9Na8JAEL0X/A/LCF5EN7HQauoqIkrFk1r1PGSnSTQ7&#10;G7JrjP/eLQi9zeN9znTemlI0VLvCsoJ4GIEgTq0uOFNw/FkPxiCcR9ZYWiYFD3Iwn3Xepphoe+c9&#10;NQefiRDCLkEFufdVIqVLczLohrYiDtyvrQ36AOtM6hrvIdyUchRFH9JgwaEhx4qWOaXXw80oSCVe&#10;0NrF7lQ2/c/VeRuvLt+xUr1uu/gC4an1/+KXe6PD/Mk7/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yr+rCAAAA3AAAAA8AAAAAAAAAAAAAAAAAlwIAAGRycy9kb3du&#10;cmV2LnhtbFBLBQYAAAAABAAEAPUAAACGAwAAAAA=&#10;" filled="f" stroked="f">
                        <v:textbox>
                          <w:txbxContent>
                            <w:p w14:paraId="58B75C43"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GP5ecto-M</w:t>
                              </w:r>
                            </w:p>
                          </w:txbxContent>
                        </v:textbox>
                      </v:rect>
                      <v:line id="Straight Connector 194" o:spid="_x0000_s1066" style="position:absolute;visibility:visible;mso-wrap-style:square" from="935606,445639" to="935606,550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rbMMAAADcAAAADwAAAGRycy9kb3ducmV2LnhtbERP32vCMBB+F/Y/hBv4IjN1jlE7o4hM&#10;EBy61bDno7m1Zc2lNFHrf28GA9/u4/t582VvG3GmzteOFUzGCQjiwpmaSwX6uHlKQfiAbLBxTAqu&#10;5GG5eBjMMTPuwl90zkMpYgj7DBVUIbSZlL6oyKIfu5Y4cj+usxgi7EppOrzEcNvI5yR5lRZrjg0V&#10;trSuqPjNT1bBTs++R9NDqrU95nv81PX74WOt1PCxX72BCNSHu/jfvTVx/uwF/p6JF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2q2zDAAAA3AAAAA8AAAAAAAAAAAAA&#10;AAAAoQIAAGRycy9kb3ducmV2LnhtbFBLBQYAAAAABAAEAPkAAACRAwAAAAA=&#10;" strokecolor="black [3200]" strokeweight=".5pt">
                        <v:stroke joinstyle="miter"/>
                      </v:line>
                      <v:line id="Straight Connector 195" o:spid="_x0000_s1067" style="position:absolute;visibility:visible;mso-wrap-style:square" from="644831,439532" to="644831,544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oO98MAAADcAAAADwAAAGRycy9kb3ducmV2LnhtbERP32vCMBB+F/Y/hBv4IjN1slE7o4hM&#10;EBy61bDno7m1Zc2lNFHrf28GA9/u4/t582VvG3GmzteOFUzGCQjiwpmaSwX6uHlKQfiAbLBxTAqu&#10;5GG5eBjMMTPuwl90zkMpYgj7DBVUIbSZlL6oyKIfu5Y4cj+usxgi7EppOrzEcNvI5yR5lRZrjg0V&#10;trSuqPjNT1bBTs++R9NDqrU95nv81PX74WOt1PCxX72BCNSHu/jfvTVx/uwF/p6JF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6DvfDAAAA3AAAAA8AAAAAAAAAAAAA&#10;AAAAoQIAAGRycy9kb3ducmV2LnhtbFBLBQYAAAAABAAEAPkAAACRAwAAAAA=&#10;" strokecolor="black [3200]" strokeweight=".5pt">
                        <v:stroke joinstyle="miter"/>
                      </v:line>
                    </v:group>
                    <v:shape id="_x0000_s1068" type="#_x0000_t202" style="position:absolute;left:504771;top:1891686;width:533343;height:277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7eIwAAA&#10;ANwAAAAPAAAAZHJzL2Rvd25yZXYueG1sRE9Ni8IwEL0L/ocwgjdNlFXWrlFEWfCk6O4K3oZmbMs2&#10;k9JEW/+9EQRv83ifM1+2thQ3qn3hWMNoqEAQp84UnGn4/fkefILwAdlg6Zg03MnDctHtzDExruED&#10;3Y4hEzGEfYIa8hCqREqf5mTRD11FHLmLqy2GCOtMmhqbGG5LOVZqKi0WHBtyrGidU/p/vFoNf7vL&#10;+fSh9tnGTqrGtUqynUmt+7129QUiUBve4pd7a+L82RS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7eIwAAAANwAAAAPAAAAAAAAAAAAAAAAAJcCAABkcnMvZG93bnJl&#10;di54bWxQSwUGAAAAAAQABAD1AAAAhAMAAAAA&#10;" filled="f" stroked="f">
                      <v:textbox>
                        <w:txbxContent>
                          <w:p w14:paraId="0331059C" w14:textId="77777777" w:rsidR="00B40009" w:rsidRDefault="00B40009" w:rsidP="002E4457">
                            <w:pPr>
                              <w:pStyle w:val="NormalWeb"/>
                              <w:spacing w:before="0" w:beforeAutospacing="0" w:after="160" w:afterAutospacing="0" w:line="256" w:lineRule="auto"/>
                              <w:jc w:val="center"/>
                            </w:pPr>
                            <w:r>
                              <w:rPr>
                                <w:rFonts w:eastAsia="Calibri"/>
                                <w:b/>
                                <w:bCs/>
                                <w:color w:val="000000" w:themeColor="text1"/>
                                <w:kern w:val="24"/>
                                <w:sz w:val="20"/>
                                <w:szCs w:val="20"/>
                              </w:rPr>
                              <w:t>(B)</w:t>
                            </w:r>
                          </w:p>
                        </w:txbxContent>
                      </v:textbox>
                    </v:shape>
                    <v:rect id="Rectangle 197" o:spid="_x0000_s1069" style="position:absolute;left:380921;top:40718;width:1053127;height:268767;rotation:-157345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anpwQAA&#10;ANwAAAAPAAAAZHJzL2Rvd25yZXYueG1sRE9Li8IwEL4L+x/CCHsRTevBR9cosiiKJ1+756GZbavN&#10;pDTZWv+9EQRv8/E9Z7ZoTSkaql1hWUE8iEAQp1YXnCk4n9b9CQjnkTWWlknBnRws5h+dGSba3vhA&#10;zdFnIoSwS1BB7n2VSOnSnAy6ga2IA/dna4M+wDqTusZbCDelHEbRSBosODTkWNF3Tun1+G8UpBIv&#10;aO1y/1M2vfHqdxevLptYqc9uu/wC4an1b/HLvdVh/nQMz2fCB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mp6cEAAADcAAAADwAAAAAAAAAAAAAAAACXAgAAZHJzL2Rvd25y&#10;ZXYueG1sUEsFBgAAAAAEAAQA9QAAAIUDAAAAAA==&#10;" filled="f" stroked="f">
                      <v:textbox>
                        <w:txbxContent>
                          <w:p w14:paraId="414D9DB8" w14:textId="77777777" w:rsidR="00B40009" w:rsidRPr="00B96D74" w:rsidRDefault="00B40009" w:rsidP="002E4457">
                            <w:pPr>
                              <w:pStyle w:val="NormalWeb"/>
                              <w:spacing w:before="0" w:beforeAutospacing="0" w:after="0" w:afterAutospacing="0"/>
                              <w:rPr>
                                <w:sz w:val="18"/>
                                <w:szCs w:val="18"/>
                              </w:rPr>
                            </w:pPr>
                            <w:r w:rsidRPr="00B96D74">
                              <w:rPr>
                                <w:rFonts w:eastAsia="Times New Roman"/>
                                <w:color w:val="000000"/>
                                <w:kern w:val="24"/>
                                <w:sz w:val="18"/>
                                <w:szCs w:val="18"/>
                              </w:rPr>
                              <w:t>Marker</w:t>
                            </w:r>
                          </w:p>
                        </w:txbxContent>
                      </v:textbox>
                    </v:rect>
                  </v:group>
                  <v:group id="Group 935" o:spid="_x0000_s1070" style="position:absolute;left:3048635;top:457200;width:2894965;height:1746885" coordsize="2894965,17468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wapK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a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BqkrGAAAA3AAA&#10;AA8AAAAAAAAAAAAAAAAAqQIAAGRycy9kb3ducmV2LnhtbFBLBQYAAAAABAAEAPoAAACcAwAAAAA=&#10;">
                    <v:shape id="Picture 4" o:spid="_x0000_s1071" type="#_x0000_t75" style="position:absolute;width:2894965;height:15805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7&#10;Z+zBAAAA2gAAAA8AAABkcnMvZG93bnJldi54bWxET0trwkAQvgv+h2WE3nTTFqykrlKlhYAHX23P&#10;Q3bMRrOzIbtN4r93hYKn4eN7znzZ20q01PjSsYLnSQKCOHe65ELB9/FrPAPhA7LGyjEpuJKH5WI4&#10;mGOqXcd7ag+hEDGEfYoKTAh1KqXPDVn0E1cTR+7kGoshwqaQusEuhttKviTJVFosOTYYrGltKL8c&#10;/qyCxKzarDu/nXavP2223X9mv7RxSj2N+o93EIH68BD/uzMd58P9lfuVix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Q7Z+zBAAAA2gAAAA8AAAAAAAAAAAAAAAAAnAIAAGRy&#10;cy9kb3ducmV2LnhtbFBLBQYAAAAABAAEAPcAAACKAwAAAAA=&#10;">
                      <v:imagedata r:id="rId15" o:title=""/>
                      <v:path arrowok="t"/>
                    </v:shape>
                    <v:shape id="Text Box 934" o:spid="_x0000_s1072" type="#_x0000_t202" style="position:absolute;left:1218565;top:151828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YptxAAA&#10;ANwAAAAPAAAAZHJzL2Rvd25yZXYueG1sRI9Pi8IwFMTvC36H8ARvmvhnF61GEUXwtMu6q+Dt0Tzb&#10;YvNSmmjrtzcLwh6HmfkNs1i1thR3qn3hWMNwoEAQp84UnGn4/dn1pyB8QDZYOiYND/KwWnbeFpgY&#10;1/A33Q8hExHCPkENeQhVIqVPc7LoB64ijt7F1RZDlHUmTY1NhNtSjpT6kBYLjgs5VrTJKb0eblbD&#10;8fNyPk3UV7a171XjWiXZzqTWvW67noMI1Ib/8Ku9Nxpm4w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mKbcQAAADcAAAADwAAAAAAAAAAAAAAAACXAgAAZHJzL2Rv&#10;d25yZXYueG1sUEsFBgAAAAAEAAQA9QAAAIgDAAAAAA==&#10;" filled="f" stroked="f">
                      <v:textbox>
                        <w:txbxContent>
                          <w:p w14:paraId="1B4A858B" w14:textId="511FEEFF" w:rsidR="00B40009" w:rsidRPr="00F7614F" w:rsidRDefault="00B40009">
                            <w:pPr>
                              <w:rPr>
                                <w:sz w:val="20"/>
                                <w:szCs w:val="20"/>
                              </w:rPr>
                            </w:pPr>
                            <w:r w:rsidRPr="00F7614F">
                              <w:rPr>
                                <w:sz w:val="20"/>
                                <w:szCs w:val="20"/>
                              </w:rPr>
                              <w:t>(C)</w:t>
                            </w:r>
                          </w:p>
                        </w:txbxContent>
                      </v:textbox>
                    </v:shape>
                  </v:group>
                </v:group>
                <v:shape id="TextBox 52" o:spid="_x0000_s1073" type="#_x0000_t202" style="position:absolute;left:2590800;top:482600;width:389917;height:268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15594D4" w14:textId="77777777" w:rsidR="00B40009" w:rsidRPr="00F6179C" w:rsidRDefault="00B40009" w:rsidP="004F7AB5">
                        <w:pPr>
                          <w:pStyle w:val="NormalWeb"/>
                          <w:spacing w:before="0" w:beforeAutospacing="0" w:after="0" w:afterAutospacing="0"/>
                          <w:rPr>
                            <w:sz w:val="18"/>
                            <w:szCs w:val="18"/>
                          </w:rPr>
                        </w:pPr>
                        <w:r w:rsidRPr="00F6179C">
                          <w:rPr>
                            <w:rFonts w:eastAsia="Times New Roman"/>
                            <w:color w:val="000000"/>
                            <w:kern w:val="24"/>
                            <w:sz w:val="18"/>
                            <w:szCs w:val="18"/>
                          </w:rPr>
                          <w:t>(</w:t>
                        </w:r>
                        <w:proofErr w:type="gramStart"/>
                        <w:r w:rsidRPr="00F6179C">
                          <w:rPr>
                            <w:rFonts w:eastAsia="Times New Roman"/>
                            <w:color w:val="000000"/>
                            <w:kern w:val="24"/>
                            <w:sz w:val="18"/>
                            <w:szCs w:val="18"/>
                          </w:rPr>
                          <w:t>bp</w:t>
                        </w:r>
                        <w:proofErr w:type="gramEnd"/>
                        <w:r w:rsidRPr="00F6179C">
                          <w:rPr>
                            <w:rFonts w:eastAsia="Times New Roman"/>
                            <w:color w:val="000000"/>
                            <w:kern w:val="24"/>
                            <w:sz w:val="18"/>
                            <w:szCs w:val="18"/>
                          </w:rPr>
                          <w:t>)</w:t>
                        </w:r>
                      </w:p>
                    </w:txbxContent>
                  </v:textbox>
                </v:shape>
                <v:shape id="TextBox 52" o:spid="_x0000_s1074" type="#_x0000_t202" style="position:absolute;left:5477510;top:556895;width:389890;height:268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47821DC" w14:textId="77777777" w:rsidR="00B40009" w:rsidRPr="00F6179C" w:rsidRDefault="00B40009" w:rsidP="004F7AB5">
                        <w:pPr>
                          <w:pStyle w:val="NormalWeb"/>
                          <w:spacing w:before="0" w:beforeAutospacing="0" w:after="0" w:afterAutospacing="0"/>
                          <w:rPr>
                            <w:sz w:val="18"/>
                            <w:szCs w:val="18"/>
                          </w:rPr>
                        </w:pPr>
                        <w:r w:rsidRPr="00F6179C">
                          <w:rPr>
                            <w:rFonts w:eastAsia="Times New Roman"/>
                            <w:color w:val="000000"/>
                            <w:kern w:val="24"/>
                            <w:sz w:val="18"/>
                            <w:szCs w:val="18"/>
                          </w:rPr>
                          <w:t>(</w:t>
                        </w:r>
                        <w:proofErr w:type="gramStart"/>
                        <w:r w:rsidRPr="00F6179C">
                          <w:rPr>
                            <w:rFonts w:eastAsia="Times New Roman"/>
                            <w:color w:val="000000"/>
                            <w:kern w:val="24"/>
                            <w:sz w:val="18"/>
                            <w:szCs w:val="18"/>
                          </w:rPr>
                          <w:t>bp</w:t>
                        </w:r>
                        <w:proofErr w:type="gramEnd"/>
                        <w:r w:rsidRPr="00F6179C">
                          <w:rPr>
                            <w:rFonts w:eastAsia="Times New Roman"/>
                            <w:color w:val="000000"/>
                            <w:kern w:val="24"/>
                            <w:sz w:val="18"/>
                            <w:szCs w:val="18"/>
                          </w:rPr>
                          <w:t>)</w:t>
                        </w:r>
                      </w:p>
                    </w:txbxContent>
                  </v:textbox>
                </v:shape>
                <w10:wrap type="through"/>
              </v:group>
            </w:pict>
          </mc:Fallback>
        </mc:AlternateContent>
      </w:r>
      <w:r w:rsidR="00726B53">
        <w:rPr>
          <w:noProof/>
          <w:sz w:val="22"/>
        </w:rPr>
        <mc:AlternateContent>
          <mc:Choice Requires="wps">
            <w:drawing>
              <wp:anchor distT="0" distB="0" distL="114300" distR="114300" simplePos="0" relativeHeight="251752448" behindDoc="0" locked="0" layoutInCell="1" allowOverlap="1" wp14:anchorId="17C93E92" wp14:editId="2D4F2616">
                <wp:simplePos x="0" y="0"/>
                <wp:positionH relativeFrom="column">
                  <wp:posOffset>5334000</wp:posOffset>
                </wp:positionH>
                <wp:positionV relativeFrom="paragraph">
                  <wp:posOffset>2548890</wp:posOffset>
                </wp:positionV>
                <wp:extent cx="1295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95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0E347" w14:textId="77777777" w:rsidR="00B40009" w:rsidRDefault="00B40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75" type="#_x0000_t202" style="position:absolute;left:0;text-align:left;margin-left:420pt;margin-top:200.7pt;width:102pt;height:3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UMcs4CAAAW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" filled="f" stroked="f">
                <v:textbox>
                  <w:txbxContent>
                    <w:p w14:paraId="1DF0E347" w14:textId="77777777" w:rsidR="00B40009" w:rsidRDefault="00B40009"/>
                  </w:txbxContent>
                </v:textbox>
                <w10:wrap type="square"/>
              </v:shape>
            </w:pict>
          </mc:Fallback>
        </mc:AlternateContent>
      </w:r>
      <w:proofErr w:type="gramStart"/>
      <w:r w:rsidR="009765DA" w:rsidRPr="002B753F">
        <w:rPr>
          <w:sz w:val="22"/>
        </w:rPr>
        <w:t xml:space="preserve">Đoạn gen mã hóa GP5 vùng ectodomain và gen mã hóa protein M </w:t>
      </w:r>
      <w:ins w:id="51" w:author="apple8" w:date="2017-09-03T11:47:00Z">
        <w:r w:rsidR="002E447C">
          <w:rPr>
            <w:sz w:val="22"/>
          </w:rPr>
          <w:t>được</w:t>
        </w:r>
      </w:ins>
      <w:r w:rsidR="009765DA" w:rsidRPr="002B753F">
        <w:rPr>
          <w:sz w:val="22"/>
        </w:rPr>
        <w:t xml:space="preserve"> khuếch đại </w:t>
      </w:r>
      <w:ins w:id="52" w:author="NGUYEN HONG VAN" w:date="2017-09-01T14:15:00Z">
        <w:r w:rsidR="00526BE2">
          <w:rPr>
            <w:sz w:val="22"/>
          </w:rPr>
          <w:t>riêng</w:t>
        </w:r>
      </w:ins>
      <w:r w:rsidR="009765DA" w:rsidRPr="002B753F">
        <w:rPr>
          <w:sz w:val="22"/>
        </w:rPr>
        <w:t xml:space="preserve"> bằng</w:t>
      </w:r>
      <w:ins w:id="53" w:author="NGUYEN HONG VAN" w:date="2017-09-01T14:15:00Z">
        <w:r w:rsidR="00526BE2">
          <w:rPr>
            <w:sz w:val="22"/>
          </w:rPr>
          <w:t xml:space="preserve"> các</w:t>
        </w:r>
      </w:ins>
      <w:r w:rsidR="009765DA" w:rsidRPr="002B753F">
        <w:rPr>
          <w:sz w:val="22"/>
        </w:rPr>
        <w:t xml:space="preserve"> phản ứng PCR với </w:t>
      </w:r>
      <w:ins w:id="54" w:author="NGUYEN HONG VAN" w:date="2017-09-01T14:15:00Z">
        <w:r w:rsidR="00526BE2">
          <w:rPr>
            <w:sz w:val="22"/>
          </w:rPr>
          <w:t xml:space="preserve">các </w:t>
        </w:r>
      </w:ins>
      <w:r w:rsidR="009765DA" w:rsidRPr="000F2D53">
        <w:rPr>
          <w:sz w:val="22"/>
        </w:rPr>
        <w:t>c</w:t>
      </w:r>
      <w:ins w:id="55" w:author="apple8" w:date="2017-09-03T11:47:00Z">
        <w:r w:rsidR="004C7C88" w:rsidRPr="009A5575">
          <w:rPr>
            <w:sz w:val="22"/>
          </w:rPr>
          <w:t>ặ</w:t>
        </w:r>
      </w:ins>
      <w:r w:rsidR="009765DA" w:rsidRPr="009A5575">
        <w:rPr>
          <w:sz w:val="22"/>
        </w:rPr>
        <w:t>p mồi đ</w:t>
      </w:r>
      <w:ins w:id="56" w:author="apple8" w:date="2017-09-03T11:47:00Z">
        <w:r w:rsidR="004C7C88" w:rsidRPr="009A5575">
          <w:rPr>
            <w:sz w:val="22"/>
          </w:rPr>
          <w:t>ặ</w:t>
        </w:r>
      </w:ins>
      <w:r w:rsidR="009765DA" w:rsidRPr="009A5575">
        <w:rPr>
          <w:sz w:val="22"/>
        </w:rPr>
        <w:t>c hi</w:t>
      </w:r>
      <w:ins w:id="57" w:author="apple8" w:date="2017-09-03T11:47:00Z">
        <w:r w:rsidR="004C7C88" w:rsidRPr="009A5575">
          <w:rPr>
            <w:sz w:val="22"/>
          </w:rPr>
          <w:t>ệ</w:t>
        </w:r>
      </w:ins>
      <w:r w:rsidR="009765DA" w:rsidRPr="009A5575">
        <w:rPr>
          <w:sz w:val="22"/>
        </w:rPr>
        <w:t xml:space="preserve">u </w:t>
      </w:r>
      <w:ins w:id="58" w:author="apple8" w:date="2017-09-03T11:47:00Z">
        <w:r w:rsidR="004C7C88" w:rsidRPr="009A5575">
          <w:rPr>
            <w:sz w:val="22"/>
          </w:rPr>
          <w:t>tươ</w:t>
        </w:r>
      </w:ins>
      <w:r w:rsidR="009765DA" w:rsidRPr="009A5575">
        <w:rPr>
          <w:sz w:val="22"/>
        </w:rPr>
        <w:t>ng</w:t>
      </w:r>
      <w:r w:rsidR="009765DA" w:rsidRPr="002B753F">
        <w:rPr>
          <w:sz w:val="22"/>
        </w:rPr>
        <w:t xml:space="preserve"> ứng.</w:t>
      </w:r>
      <w:proofErr w:type="gramEnd"/>
      <w:r w:rsidR="009765DA" w:rsidRPr="002B753F">
        <w:rPr>
          <w:sz w:val="22"/>
        </w:rPr>
        <w:t xml:space="preserve"> Sau đó ghép nối tạo t</w:t>
      </w:r>
      <w:r w:rsidR="00A91197">
        <w:rPr>
          <w:sz w:val="22"/>
        </w:rPr>
        <w:t>hành đoạn gen GP5ecto-M bằng</w:t>
      </w:r>
      <w:r w:rsidR="009765DA" w:rsidRPr="002B753F">
        <w:rPr>
          <w:sz w:val="22"/>
        </w:rPr>
        <w:t xml:space="preserve"> phản ứng PCR lồng sử dụng c</w:t>
      </w:r>
      <w:ins w:id="59" w:author="apple8" w:date="2017-09-11T10:07:00Z">
        <w:r w:rsidR="00B45C9B">
          <w:rPr>
            <w:sz w:val="22"/>
          </w:rPr>
          <w:t>ặ</w:t>
        </w:r>
      </w:ins>
      <w:r w:rsidR="009765DA" w:rsidRPr="002B753F">
        <w:rPr>
          <w:sz w:val="22"/>
        </w:rPr>
        <w:t>p mồi GP5ecto-</w:t>
      </w:r>
      <w:r w:rsidR="00514850" w:rsidRPr="00514850">
        <w:rPr>
          <w:i/>
          <w:sz w:val="22"/>
        </w:rPr>
        <w:t>Nco</w:t>
      </w:r>
      <w:r w:rsidR="00514850">
        <w:rPr>
          <w:sz w:val="22"/>
        </w:rPr>
        <w:t xml:space="preserve">I- </w:t>
      </w:r>
      <w:r w:rsidR="009765DA" w:rsidRPr="002B753F">
        <w:rPr>
          <w:sz w:val="22"/>
        </w:rPr>
        <w:t>F và M</w:t>
      </w:r>
      <w:r w:rsidR="00514850">
        <w:rPr>
          <w:sz w:val="22"/>
        </w:rPr>
        <w:t>-</w:t>
      </w:r>
      <w:r w:rsidR="00514850" w:rsidRPr="00514850">
        <w:rPr>
          <w:i/>
          <w:sz w:val="22"/>
        </w:rPr>
        <w:t>BamH</w:t>
      </w:r>
      <w:r w:rsidR="00514850">
        <w:rPr>
          <w:sz w:val="22"/>
        </w:rPr>
        <w:t>I</w:t>
      </w:r>
      <w:r w:rsidR="009765DA" w:rsidRPr="002B753F">
        <w:rPr>
          <w:sz w:val="22"/>
        </w:rPr>
        <w:t>-R</w:t>
      </w:r>
      <w:r w:rsidR="00815829">
        <w:rPr>
          <w:sz w:val="22"/>
        </w:rPr>
        <w:t xml:space="preserve"> (bảng 1)</w:t>
      </w:r>
      <w:r w:rsidR="009765DA" w:rsidRPr="002B753F">
        <w:rPr>
          <w:sz w:val="22"/>
        </w:rPr>
        <w:t>. Kết quả đi</w:t>
      </w:r>
      <w:ins w:id="60" w:author="apple8" w:date="2017-09-11T10:07:00Z">
        <w:r w:rsidR="00DF7719">
          <w:rPr>
            <w:sz w:val="22"/>
          </w:rPr>
          <w:t>ệ</w:t>
        </w:r>
      </w:ins>
      <w:bookmarkStart w:id="61" w:name="_GoBack"/>
      <w:bookmarkEnd w:id="61"/>
      <w:r w:rsidR="009765DA" w:rsidRPr="002B753F">
        <w:rPr>
          <w:sz w:val="22"/>
        </w:rPr>
        <w:t>n di kiểm tra các sản phẩm của phản ứng PCR cho thấy đã thu đ</w:t>
      </w:r>
      <w:ins w:id="62" w:author="apple8" w:date="2017-09-03T11:49:00Z">
        <w:r w:rsidR="009A5575">
          <w:rPr>
            <w:sz w:val="22"/>
          </w:rPr>
          <w:t>ư</w:t>
        </w:r>
      </w:ins>
      <w:r w:rsidR="009765DA" w:rsidRPr="002B753F">
        <w:rPr>
          <w:sz w:val="22"/>
        </w:rPr>
        <w:t>ợc ph</w:t>
      </w:r>
      <w:ins w:id="63" w:author="apple8" w:date="2017-09-03T11:49:00Z">
        <w:r w:rsidR="009A5575">
          <w:rPr>
            <w:sz w:val="22"/>
          </w:rPr>
          <w:t>â</w:t>
        </w:r>
      </w:ins>
      <w:r w:rsidR="009765DA" w:rsidRPr="002B753F">
        <w:rPr>
          <w:sz w:val="22"/>
        </w:rPr>
        <w:t xml:space="preserve">n đoạn DNA theo đúng tính toán lý thuyết của GP5 </w:t>
      </w:r>
      <w:r w:rsidR="004200D3">
        <w:rPr>
          <w:sz w:val="22"/>
        </w:rPr>
        <w:t xml:space="preserve">vùng ngoại bào </w:t>
      </w:r>
      <w:r w:rsidR="009765DA" w:rsidRPr="002B753F">
        <w:rPr>
          <w:sz w:val="22"/>
        </w:rPr>
        <w:t>là 208 bp, của M là 546 b</w:t>
      </w:r>
      <w:r w:rsidR="005A0D81">
        <w:rPr>
          <w:sz w:val="22"/>
        </w:rPr>
        <w:t>p và GP5ecto-M là 754 (hình 1</w:t>
      </w:r>
      <w:r w:rsidR="00E56128">
        <w:rPr>
          <w:sz w:val="22"/>
        </w:rPr>
        <w:t>:</w:t>
      </w:r>
      <w:r w:rsidR="00FA3745">
        <w:rPr>
          <w:sz w:val="22"/>
        </w:rPr>
        <w:t xml:space="preserve"> A, </w:t>
      </w:r>
      <w:r w:rsidR="00E56128">
        <w:rPr>
          <w:sz w:val="22"/>
        </w:rPr>
        <w:t>B</w:t>
      </w:r>
      <w:r w:rsidR="00BA6C67">
        <w:rPr>
          <w:sz w:val="22"/>
        </w:rPr>
        <w:t>)</w:t>
      </w:r>
      <w:r w:rsidR="009765DA" w:rsidRPr="002B753F">
        <w:rPr>
          <w:sz w:val="22"/>
        </w:rPr>
        <w:t xml:space="preserve">. Chọn dòng tế bào </w:t>
      </w:r>
      <w:r w:rsidR="00E56128" w:rsidRPr="00E56128">
        <w:rPr>
          <w:i/>
          <w:sz w:val="22"/>
        </w:rPr>
        <w:t xml:space="preserve">E. </w:t>
      </w:r>
      <w:r w:rsidR="009765DA" w:rsidRPr="00E56128">
        <w:rPr>
          <w:i/>
          <w:sz w:val="22"/>
        </w:rPr>
        <w:t>coli</w:t>
      </w:r>
      <w:r w:rsidR="00FA3745">
        <w:rPr>
          <w:sz w:val="22"/>
        </w:rPr>
        <w:t xml:space="preserve"> bằng colony-PCR (Hình 1</w:t>
      </w:r>
      <w:r w:rsidR="00E56128">
        <w:rPr>
          <w:sz w:val="22"/>
        </w:rPr>
        <w:t xml:space="preserve">: </w:t>
      </w:r>
      <w:r w:rsidR="009765DA" w:rsidRPr="002B753F">
        <w:rPr>
          <w:sz w:val="22"/>
        </w:rPr>
        <w:t xml:space="preserve">C) </w:t>
      </w:r>
      <w:proofErr w:type="gramStart"/>
      <w:r w:rsidR="009765DA" w:rsidRPr="002B753F">
        <w:rPr>
          <w:sz w:val="22"/>
        </w:rPr>
        <w:t>thu</w:t>
      </w:r>
      <w:proofErr w:type="gramEnd"/>
      <w:r w:rsidR="009765DA" w:rsidRPr="002B753F">
        <w:rPr>
          <w:sz w:val="22"/>
        </w:rPr>
        <w:t xml:space="preserve"> đ</w:t>
      </w:r>
      <w:ins w:id="64" w:author="apple8" w:date="2017-09-03T11:49:00Z">
        <w:r w:rsidR="009A5575">
          <w:rPr>
            <w:sz w:val="22"/>
          </w:rPr>
          <w:t>ư</w:t>
        </w:r>
      </w:ins>
      <w:r w:rsidR="009765DA" w:rsidRPr="002B753F">
        <w:rPr>
          <w:sz w:val="22"/>
        </w:rPr>
        <w:t>ợc các đoạn DNA có kích th</w:t>
      </w:r>
      <w:ins w:id="65" w:author="apple8" w:date="2017-09-03T11:49:00Z">
        <w:r w:rsidR="009A5575">
          <w:rPr>
            <w:sz w:val="22"/>
          </w:rPr>
          <w:t>ư</w:t>
        </w:r>
      </w:ins>
      <w:r w:rsidR="009765DA" w:rsidRPr="002B753F">
        <w:rPr>
          <w:sz w:val="22"/>
        </w:rPr>
        <w:t>ớc khoảng gần 1000 bp</w:t>
      </w:r>
      <w:r w:rsidR="000A3848">
        <w:rPr>
          <w:sz w:val="22"/>
        </w:rPr>
        <w:t xml:space="preserve"> (988 bp)</w:t>
      </w:r>
      <w:r w:rsidR="009765DA" w:rsidRPr="002B753F">
        <w:rPr>
          <w:sz w:val="22"/>
        </w:rPr>
        <w:t xml:space="preserve">. </w:t>
      </w:r>
      <w:proofErr w:type="gramStart"/>
      <w:r w:rsidR="009765DA" w:rsidRPr="002B753F">
        <w:rPr>
          <w:sz w:val="22"/>
        </w:rPr>
        <w:t>Kết quả này phù hợp với tính toán ban đầu, ph</w:t>
      </w:r>
      <w:ins w:id="66" w:author="apple8" w:date="2017-09-03T11:49:00Z">
        <w:r w:rsidR="009A5575">
          <w:rPr>
            <w:sz w:val="22"/>
          </w:rPr>
          <w:t>â</w:t>
        </w:r>
      </w:ins>
      <w:r w:rsidR="009765DA" w:rsidRPr="002B753F">
        <w:rPr>
          <w:sz w:val="22"/>
        </w:rPr>
        <w:t xml:space="preserve">n đoạn DNA 1000 bp bao gồm gen mã hóa protein </w:t>
      </w:r>
      <w:r w:rsidR="00FA3745">
        <w:rPr>
          <w:sz w:val="22"/>
        </w:rPr>
        <w:t>GP5ecto-</w:t>
      </w:r>
      <w:r w:rsidR="009765DA" w:rsidRPr="002B753F">
        <w:rPr>
          <w:sz w:val="22"/>
        </w:rPr>
        <w:t xml:space="preserve">M (754 bp) và </w:t>
      </w:r>
      <w:ins w:id="67" w:author="apple8" w:date="2017-09-03T11:50:00Z">
        <w:r w:rsidR="009A5575">
          <w:rPr>
            <w:sz w:val="22"/>
          </w:rPr>
          <w:t>mộ</w:t>
        </w:r>
      </w:ins>
      <w:r w:rsidR="009765DA" w:rsidRPr="002B753F">
        <w:rPr>
          <w:sz w:val="22"/>
        </w:rPr>
        <w:t>t đoạn promoter (234 bp).</w:t>
      </w:r>
      <w:proofErr w:type="gramEnd"/>
      <w:r w:rsidR="009765DA" w:rsidRPr="002B753F">
        <w:rPr>
          <w:sz w:val="22"/>
        </w:rPr>
        <w:t xml:space="preserve"> </w:t>
      </w:r>
    </w:p>
    <w:p w14:paraId="7A41B00D" w14:textId="1553FF9C" w:rsidR="00847E99" w:rsidRPr="002B753F" w:rsidRDefault="00847E99" w:rsidP="00567249">
      <w:pPr>
        <w:spacing w:line="290" w:lineRule="atLeast"/>
        <w:ind w:firstLine="720"/>
        <w:jc w:val="both"/>
        <w:rPr>
          <w:sz w:val="22"/>
        </w:rPr>
      </w:pPr>
    </w:p>
    <w:p w14:paraId="606DB1C7" w14:textId="71E44054" w:rsidR="00FD07D8" w:rsidRDefault="00FD07D8" w:rsidP="00567249">
      <w:pPr>
        <w:spacing w:line="290" w:lineRule="atLeast"/>
        <w:rPr>
          <w:b/>
          <w:szCs w:val="24"/>
        </w:rPr>
      </w:pPr>
    </w:p>
    <w:p w14:paraId="0EDF946B" w14:textId="7D8EAA2C" w:rsidR="00FD07D8" w:rsidRDefault="00FD07D8" w:rsidP="00567249">
      <w:pPr>
        <w:spacing w:line="290" w:lineRule="atLeast"/>
        <w:rPr>
          <w:b/>
          <w:szCs w:val="24"/>
        </w:rPr>
      </w:pPr>
    </w:p>
    <w:p w14:paraId="48AED884" w14:textId="54AC861D" w:rsidR="003E2440" w:rsidRDefault="003E2440" w:rsidP="00567249">
      <w:pPr>
        <w:spacing w:line="290" w:lineRule="atLeast"/>
        <w:rPr>
          <w:b/>
          <w:szCs w:val="24"/>
        </w:rPr>
      </w:pPr>
    </w:p>
    <w:p w14:paraId="4C8C3F92" w14:textId="7CB2B6AA" w:rsidR="00FD07D8" w:rsidRDefault="00FD07D8" w:rsidP="00567249">
      <w:pPr>
        <w:spacing w:line="290" w:lineRule="atLeast"/>
        <w:rPr>
          <w:b/>
          <w:szCs w:val="24"/>
        </w:rPr>
      </w:pPr>
    </w:p>
    <w:p w14:paraId="7FB172E4" w14:textId="77777777" w:rsidR="00093360" w:rsidRDefault="00093360" w:rsidP="00567249">
      <w:pPr>
        <w:spacing w:line="290" w:lineRule="atLeast"/>
        <w:rPr>
          <w:b/>
          <w:szCs w:val="24"/>
        </w:rPr>
      </w:pPr>
    </w:p>
    <w:p w14:paraId="79E7107E" w14:textId="77777777" w:rsidR="00847E31" w:rsidRDefault="00847E31" w:rsidP="00567249">
      <w:pPr>
        <w:spacing w:line="290" w:lineRule="atLeast"/>
        <w:rPr>
          <w:ins w:id="68" w:author="apple8" w:date="2017-09-11T09:37:00Z"/>
          <w:b/>
          <w:szCs w:val="24"/>
        </w:rPr>
      </w:pPr>
    </w:p>
    <w:p w14:paraId="4EC9D1BC" w14:textId="77777777" w:rsidR="00093360" w:rsidRDefault="00093360" w:rsidP="00567249">
      <w:pPr>
        <w:spacing w:line="290" w:lineRule="atLeast"/>
        <w:rPr>
          <w:b/>
          <w:szCs w:val="24"/>
        </w:rPr>
      </w:pPr>
    </w:p>
    <w:p w14:paraId="27D004C9" w14:textId="77777777" w:rsidR="00A13E32" w:rsidRDefault="00A13E32" w:rsidP="0083166A">
      <w:pPr>
        <w:widowControl w:val="0"/>
        <w:autoSpaceDE w:val="0"/>
        <w:autoSpaceDN w:val="0"/>
        <w:adjustRightInd w:val="0"/>
        <w:spacing w:after="0" w:line="240" w:lineRule="auto"/>
        <w:jc w:val="center"/>
        <w:rPr>
          <w:ins w:id="69" w:author="apple8" w:date="2017-09-03T11:58:00Z"/>
          <w:rFonts w:cs="Times New Roman"/>
          <w:color w:val="000000"/>
          <w:sz w:val="20"/>
          <w:szCs w:val="20"/>
          <w:lang w:val="pl-PL"/>
        </w:rPr>
      </w:pPr>
    </w:p>
    <w:p w14:paraId="3536FEB1" w14:textId="1278A041" w:rsidR="008B2F66" w:rsidRPr="00CF543E" w:rsidRDefault="008B2F66" w:rsidP="00A13E32">
      <w:pPr>
        <w:widowControl w:val="0"/>
        <w:autoSpaceDE w:val="0"/>
        <w:autoSpaceDN w:val="0"/>
        <w:adjustRightInd w:val="0"/>
        <w:spacing w:after="0" w:line="240" w:lineRule="auto"/>
        <w:jc w:val="center"/>
        <w:rPr>
          <w:rFonts w:cs="Times New Roman"/>
          <w:color w:val="000000"/>
          <w:sz w:val="20"/>
          <w:szCs w:val="20"/>
          <w:lang w:val="pl-PL"/>
        </w:rPr>
      </w:pPr>
      <w:r w:rsidRPr="00CF543E">
        <w:rPr>
          <w:rFonts w:cs="Times New Roman"/>
          <w:color w:val="000000"/>
          <w:sz w:val="20"/>
          <w:szCs w:val="20"/>
          <w:lang w:val="pl-PL"/>
        </w:rPr>
        <w:t xml:space="preserve">Hình 1. </w:t>
      </w:r>
      <w:r w:rsidRPr="00415C8B">
        <w:rPr>
          <w:rFonts w:cs="Times New Roman"/>
          <w:color w:val="000000"/>
          <w:sz w:val="20"/>
          <w:szCs w:val="20"/>
          <w:lang w:val="pl-PL"/>
        </w:rPr>
        <w:t>PCR nh</w:t>
      </w:r>
      <w:ins w:id="70" w:author="apple8" w:date="2017-09-03T11:54:00Z">
        <w:r w:rsidR="006521CF">
          <w:rPr>
            <w:rFonts w:cs="Times New Roman"/>
            <w:color w:val="000000"/>
            <w:sz w:val="20"/>
            <w:szCs w:val="20"/>
            <w:lang w:val="pl-PL"/>
          </w:rPr>
          <w:t>â</w:t>
        </w:r>
      </w:ins>
      <w:r w:rsidRPr="00415C8B">
        <w:rPr>
          <w:rFonts w:cs="Times New Roman"/>
          <w:color w:val="000000"/>
          <w:sz w:val="20"/>
          <w:szCs w:val="20"/>
          <w:lang w:val="pl-PL"/>
        </w:rPr>
        <w:t xml:space="preserve">n </w:t>
      </w:r>
      <w:r>
        <w:rPr>
          <w:rFonts w:cs="Times New Roman"/>
          <w:color w:val="000000"/>
          <w:sz w:val="20"/>
          <w:szCs w:val="20"/>
          <w:lang w:val="pl-PL"/>
        </w:rPr>
        <w:t>gen mã hóa protein GP5ecto,</w:t>
      </w:r>
      <w:r w:rsidRPr="00415C8B">
        <w:rPr>
          <w:rFonts w:cs="Times New Roman"/>
          <w:color w:val="000000"/>
          <w:sz w:val="20"/>
          <w:szCs w:val="20"/>
          <w:lang w:val="pl-PL"/>
        </w:rPr>
        <w:t xml:space="preserve"> M</w:t>
      </w:r>
      <w:r>
        <w:rPr>
          <w:rFonts w:cs="Times New Roman"/>
          <w:color w:val="000000"/>
          <w:sz w:val="20"/>
          <w:szCs w:val="20"/>
          <w:lang w:val="pl-PL"/>
        </w:rPr>
        <w:t xml:space="preserve"> và GP5ecto-M</w:t>
      </w:r>
    </w:p>
    <w:p w14:paraId="19D59296" w14:textId="6415F6A4" w:rsidR="008B2F66" w:rsidRPr="000A1B7C" w:rsidRDefault="008B2F66" w:rsidP="0083166A">
      <w:pPr>
        <w:widowControl w:val="0"/>
        <w:autoSpaceDE w:val="0"/>
        <w:autoSpaceDN w:val="0"/>
        <w:adjustRightInd w:val="0"/>
        <w:spacing w:after="0" w:line="240" w:lineRule="auto"/>
        <w:jc w:val="center"/>
        <w:rPr>
          <w:rFonts w:eastAsia="Calibri" w:cs="Times New Roman"/>
          <w:spacing w:val="4"/>
          <w:sz w:val="20"/>
          <w:szCs w:val="20"/>
        </w:rPr>
      </w:pPr>
      <w:r w:rsidRPr="00CF543E">
        <w:rPr>
          <w:rFonts w:cs="Times New Roman"/>
          <w:color w:val="000000"/>
          <w:sz w:val="20"/>
          <w:szCs w:val="20"/>
          <w:lang w:val="pl-PL"/>
        </w:rPr>
        <w:t>(A): PCR n</w:t>
      </w:r>
      <w:r w:rsidRPr="00CF543E">
        <w:rPr>
          <w:rFonts w:eastAsia="Calibri" w:cs="Times New Roman"/>
          <w:color w:val="000000"/>
          <w:sz w:val="20"/>
          <w:szCs w:val="20"/>
        </w:rPr>
        <w:t xml:space="preserve">hân hai gen mã hóa protein GP5ecto và </w:t>
      </w:r>
      <w:r>
        <w:rPr>
          <w:rFonts w:eastAsia="Calibri" w:cs="Times New Roman"/>
          <w:color w:val="000000"/>
          <w:sz w:val="20"/>
          <w:szCs w:val="20"/>
        </w:rPr>
        <w:t xml:space="preserve">M của </w:t>
      </w:r>
      <w:r w:rsidRPr="00CF543E">
        <w:rPr>
          <w:rFonts w:eastAsia="Calibri" w:cs="Times New Roman"/>
          <w:color w:val="000000"/>
          <w:sz w:val="20"/>
          <w:szCs w:val="20"/>
        </w:rPr>
        <w:t>PRRSV</w:t>
      </w:r>
      <w:r w:rsidRPr="00CF543E">
        <w:rPr>
          <w:rFonts w:cs="Times New Roman"/>
          <w:b/>
          <w:color w:val="000000"/>
          <w:sz w:val="20"/>
          <w:szCs w:val="20"/>
          <w:lang w:val="pl-PL"/>
        </w:rPr>
        <w:t xml:space="preserve">; </w:t>
      </w:r>
      <w:r w:rsidRPr="00CF543E">
        <w:rPr>
          <w:rFonts w:cs="Times New Roman"/>
          <w:bCs/>
          <w:sz w:val="20"/>
          <w:szCs w:val="20"/>
        </w:rPr>
        <w:t xml:space="preserve">(B): </w:t>
      </w:r>
      <w:r w:rsidRPr="00CF543E">
        <w:rPr>
          <w:rFonts w:cs="Times New Roman"/>
          <w:color w:val="000000"/>
          <w:sz w:val="20"/>
          <w:szCs w:val="20"/>
          <w:lang w:val="pl-PL"/>
        </w:rPr>
        <w:t>PCR n</w:t>
      </w:r>
      <w:r>
        <w:rPr>
          <w:rFonts w:eastAsia="Calibri" w:cs="Times New Roman"/>
          <w:color w:val="000000"/>
          <w:sz w:val="20"/>
          <w:szCs w:val="20"/>
        </w:rPr>
        <w:t>hân gen mã hóa protein</w:t>
      </w:r>
      <w:r w:rsidRPr="00CF543E">
        <w:rPr>
          <w:rFonts w:eastAsia="Calibri" w:cs="Times New Roman"/>
          <w:color w:val="000000"/>
          <w:sz w:val="20"/>
          <w:szCs w:val="20"/>
        </w:rPr>
        <w:t xml:space="preserve"> GP5ecto-M</w:t>
      </w:r>
      <w:r w:rsidRPr="00CF543E">
        <w:rPr>
          <w:rFonts w:cs="Times New Roman"/>
          <w:bCs/>
          <w:sz w:val="20"/>
          <w:szCs w:val="20"/>
          <w:lang w:val="vi-VN"/>
        </w:rPr>
        <w:t>;</w:t>
      </w:r>
    </w:p>
    <w:p w14:paraId="4D01BBC2" w14:textId="1A50A564" w:rsidR="00D949B0" w:rsidRPr="00D949B0" w:rsidRDefault="008B2F66" w:rsidP="009B4C5F">
      <w:pPr>
        <w:pStyle w:val="NormalWeb"/>
        <w:spacing w:before="0" w:beforeAutospacing="0" w:after="0" w:afterAutospacing="0"/>
        <w:jc w:val="center"/>
        <w:rPr>
          <w:color w:val="000000"/>
          <w:kern w:val="24"/>
          <w:sz w:val="20"/>
          <w:szCs w:val="20"/>
        </w:rPr>
      </w:pPr>
      <w:r>
        <w:rPr>
          <w:rFonts w:eastAsia="Calibri"/>
          <w:color w:val="000000"/>
          <w:sz w:val="20"/>
          <w:szCs w:val="20"/>
          <w:lang w:val="pl-PL"/>
        </w:rPr>
        <w:t xml:space="preserve">(C): </w:t>
      </w:r>
      <w:r w:rsidRPr="00CF543E">
        <w:rPr>
          <w:rFonts w:eastAsia="Calibri"/>
          <w:color w:val="000000"/>
          <w:sz w:val="20"/>
          <w:szCs w:val="20"/>
          <w:lang w:val="pl-PL"/>
        </w:rPr>
        <w:t xml:space="preserve">Colony-PCR chọn dòng tế bào </w:t>
      </w:r>
      <w:r w:rsidRPr="00CF543E">
        <w:rPr>
          <w:rFonts w:eastAsia="Calibri"/>
          <w:i/>
          <w:color w:val="000000"/>
          <w:sz w:val="20"/>
          <w:szCs w:val="20"/>
          <w:lang w:val="pl-PL"/>
        </w:rPr>
        <w:t>E.coli</w:t>
      </w:r>
      <w:r w:rsidRPr="00CF543E">
        <w:rPr>
          <w:rFonts w:eastAsia="Calibri"/>
          <w:color w:val="000000"/>
          <w:sz w:val="20"/>
          <w:szCs w:val="20"/>
          <w:lang w:val="pl-PL"/>
        </w:rPr>
        <w:t xml:space="preserve"> mang </w:t>
      </w:r>
      <w:r w:rsidRPr="00CF543E">
        <w:rPr>
          <w:color w:val="000000"/>
          <w:kern w:val="24"/>
          <w:sz w:val="20"/>
          <w:szCs w:val="20"/>
        </w:rPr>
        <w:t>plasmid chứa GP5ecto-M bằng cặp mồ</w:t>
      </w:r>
      <w:r>
        <w:rPr>
          <w:color w:val="000000"/>
          <w:kern w:val="24"/>
          <w:sz w:val="20"/>
          <w:szCs w:val="20"/>
        </w:rPr>
        <w:t>i 35S-F và M-BamHI-</w:t>
      </w:r>
      <w:r w:rsidRPr="00CF543E">
        <w:rPr>
          <w:color w:val="000000"/>
          <w:kern w:val="24"/>
          <w:sz w:val="20"/>
          <w:szCs w:val="20"/>
        </w:rPr>
        <w:t xml:space="preserve">R; </w:t>
      </w:r>
      <w:r w:rsidRPr="00CF543E">
        <w:rPr>
          <w:rFonts w:eastAsia="Calibri"/>
          <w:color w:val="000000"/>
          <w:sz w:val="20"/>
          <w:szCs w:val="20"/>
          <w:lang w:val="pl-PL"/>
        </w:rPr>
        <w:t>M: marker</w:t>
      </w:r>
      <w:r>
        <w:rPr>
          <w:rFonts w:eastAsia="Calibri"/>
          <w:color w:val="000000"/>
          <w:sz w:val="20"/>
          <w:szCs w:val="20"/>
          <w:lang w:val="pl-PL"/>
        </w:rPr>
        <w:t xml:space="preserve"> </w:t>
      </w:r>
      <w:r w:rsidRPr="00CF543E">
        <w:rPr>
          <w:bCs/>
          <w:sz w:val="20"/>
          <w:szCs w:val="20"/>
          <w:lang w:val="vi-VN"/>
        </w:rPr>
        <w:t>1 kb</w:t>
      </w:r>
      <w:r w:rsidRPr="00CF543E">
        <w:rPr>
          <w:rFonts w:eastAsia="Calibri"/>
          <w:color w:val="000000"/>
          <w:sz w:val="20"/>
          <w:szCs w:val="20"/>
          <w:lang w:val="pl-PL"/>
        </w:rPr>
        <w:t xml:space="preserve">; (+): Đối chứng dương; (-): Đối chứng âm; 1-10: Sản phẩm PCR chứa gen mã hóa protein </w:t>
      </w:r>
      <w:r w:rsidRPr="00CF543E">
        <w:rPr>
          <w:color w:val="000000"/>
          <w:kern w:val="24"/>
          <w:sz w:val="20"/>
          <w:szCs w:val="20"/>
        </w:rPr>
        <w:t>GP5ecto-M</w:t>
      </w:r>
    </w:p>
    <w:p w14:paraId="7744EB3C" w14:textId="3EA3EE6C" w:rsidR="00847E99" w:rsidRDefault="00847E99" w:rsidP="00567249">
      <w:pPr>
        <w:widowControl w:val="0"/>
        <w:autoSpaceDE w:val="0"/>
        <w:autoSpaceDN w:val="0"/>
        <w:adjustRightInd w:val="0"/>
        <w:spacing w:before="60" w:after="60" w:line="290" w:lineRule="atLeast"/>
        <w:ind w:firstLine="720"/>
        <w:jc w:val="both"/>
        <w:rPr>
          <w:rFonts w:eastAsia="Calibri"/>
          <w:spacing w:val="4"/>
          <w:szCs w:val="24"/>
          <w:lang w:val="de-DE"/>
        </w:rPr>
      </w:pPr>
      <w:r w:rsidRPr="002B753F">
        <w:rPr>
          <w:sz w:val="22"/>
        </w:rPr>
        <w:t xml:space="preserve">Kiểm tra plasmid tái tổ hợp bằng enzyme cắt giới hạn </w:t>
      </w:r>
      <w:r w:rsidRPr="00514850">
        <w:rPr>
          <w:i/>
          <w:sz w:val="22"/>
        </w:rPr>
        <w:t>Nco</w:t>
      </w:r>
      <w:r w:rsidRPr="002B753F">
        <w:rPr>
          <w:sz w:val="22"/>
        </w:rPr>
        <w:t xml:space="preserve">II và </w:t>
      </w:r>
      <w:r w:rsidRPr="00514850">
        <w:rPr>
          <w:i/>
          <w:sz w:val="22"/>
        </w:rPr>
        <w:t>pspOM</w:t>
      </w:r>
      <w:r>
        <w:rPr>
          <w:sz w:val="22"/>
        </w:rPr>
        <w:t>I (Hình 2: A</w:t>
      </w:r>
      <w:r w:rsidRPr="002B753F">
        <w:rPr>
          <w:sz w:val="22"/>
        </w:rPr>
        <w:t>) thu đ</w:t>
      </w:r>
      <w:ins w:id="71" w:author="apple8" w:date="2017-09-11T09:38:00Z">
        <w:r w:rsidR="0056710C">
          <w:rPr>
            <w:sz w:val="22"/>
          </w:rPr>
          <w:t>ư</w:t>
        </w:r>
      </w:ins>
      <w:r w:rsidRPr="002B753F">
        <w:rPr>
          <w:sz w:val="22"/>
        </w:rPr>
        <w:t>ợc các ph</w:t>
      </w:r>
      <w:ins w:id="72" w:author="apple8" w:date="2017-09-03T11:59:00Z">
        <w:r w:rsidR="00497A3A">
          <w:rPr>
            <w:sz w:val="22"/>
          </w:rPr>
          <w:t>â</w:t>
        </w:r>
      </w:ins>
      <w:r w:rsidRPr="002B753F">
        <w:rPr>
          <w:sz w:val="22"/>
        </w:rPr>
        <w:t>n đoạn DNA có kích th</w:t>
      </w:r>
      <w:ins w:id="73" w:author="apple8" w:date="2017-09-03T11:59:00Z">
        <w:r w:rsidR="008C54A8">
          <w:rPr>
            <w:sz w:val="22"/>
          </w:rPr>
          <w:t>ư</w:t>
        </w:r>
      </w:ins>
      <w:r w:rsidRPr="002B753F">
        <w:rPr>
          <w:sz w:val="22"/>
        </w:rPr>
        <w:t>ớc khoảng 5051 bp và 754 bp. Kích th</w:t>
      </w:r>
      <w:ins w:id="74" w:author="apple8" w:date="2017-09-03T11:59:00Z">
        <w:r w:rsidR="008C54A8">
          <w:rPr>
            <w:sz w:val="22"/>
          </w:rPr>
          <w:t>ư</w:t>
        </w:r>
      </w:ins>
      <w:r w:rsidRPr="002B753F">
        <w:rPr>
          <w:sz w:val="22"/>
        </w:rPr>
        <w:t>ớc của các ph</w:t>
      </w:r>
      <w:ins w:id="75" w:author="apple8" w:date="2017-09-03T11:59:00Z">
        <w:r w:rsidR="008C54A8">
          <w:rPr>
            <w:sz w:val="22"/>
          </w:rPr>
          <w:t>â</w:t>
        </w:r>
      </w:ins>
      <w:r w:rsidRPr="002B753F">
        <w:rPr>
          <w:sz w:val="22"/>
        </w:rPr>
        <w:t>n đoạn này trùng với kích th</w:t>
      </w:r>
      <w:ins w:id="76" w:author="apple8" w:date="2017-09-11T09:38:00Z">
        <w:r w:rsidR="008F7EA8">
          <w:rPr>
            <w:sz w:val="22"/>
          </w:rPr>
          <w:t>ư</w:t>
        </w:r>
      </w:ins>
      <w:r w:rsidRPr="002B753F">
        <w:rPr>
          <w:sz w:val="22"/>
        </w:rPr>
        <w:t>ớc tính toán lý thuyết cu</w:t>
      </w:r>
      <w:r>
        <w:rPr>
          <w:sz w:val="22"/>
        </w:rPr>
        <w:t>̉a vector pRTRA 35S-</w:t>
      </w:r>
      <w:r w:rsidRPr="002B753F">
        <w:rPr>
          <w:sz w:val="22"/>
        </w:rPr>
        <w:t xml:space="preserve">100xELP là 5109 bp và của gen </w:t>
      </w:r>
      <w:r>
        <w:rPr>
          <w:sz w:val="22"/>
        </w:rPr>
        <w:t>GP5ecto-</w:t>
      </w:r>
      <w:r w:rsidRPr="002B753F">
        <w:rPr>
          <w:sz w:val="22"/>
        </w:rPr>
        <w:t>M là 754 bp.</w:t>
      </w:r>
      <w:r>
        <w:rPr>
          <w:sz w:val="22"/>
        </w:rPr>
        <w:t xml:space="preserve"> </w:t>
      </w:r>
      <w:r w:rsidRPr="002B753F">
        <w:rPr>
          <w:sz w:val="22"/>
        </w:rPr>
        <w:t>Nh</w:t>
      </w:r>
      <w:ins w:id="77" w:author="apple8" w:date="2017-09-03T11:59:00Z">
        <w:r w:rsidR="00497A3A">
          <w:rPr>
            <w:sz w:val="22"/>
          </w:rPr>
          <w:t>ư</w:t>
        </w:r>
      </w:ins>
      <w:r w:rsidRPr="002B753F">
        <w:rPr>
          <w:sz w:val="22"/>
        </w:rPr>
        <w:t xml:space="preserve"> v</w:t>
      </w:r>
      <w:ins w:id="78" w:author="apple8" w:date="2017-09-03T11:59:00Z">
        <w:r w:rsidR="00497A3A">
          <w:rPr>
            <w:sz w:val="22"/>
          </w:rPr>
          <w:t>ậ</w:t>
        </w:r>
      </w:ins>
      <w:r w:rsidRPr="002B753F">
        <w:rPr>
          <w:sz w:val="22"/>
        </w:rPr>
        <w:t>y, có thể khẳng định đã nh</w:t>
      </w:r>
      <w:ins w:id="79" w:author="apple8" w:date="2017-09-03T11:59:00Z">
        <w:r w:rsidR="00497A3A">
          <w:rPr>
            <w:sz w:val="22"/>
          </w:rPr>
          <w:t>â</w:t>
        </w:r>
      </w:ins>
      <w:r w:rsidRPr="002B753F">
        <w:rPr>
          <w:sz w:val="22"/>
        </w:rPr>
        <w:t>n dòng GP5ecto-M trong vector pRTRA35S-100xELP thành c</w:t>
      </w:r>
      <w:ins w:id="80" w:author="apple8" w:date="2017-09-03T11:59:00Z">
        <w:r w:rsidR="00497A3A">
          <w:rPr>
            <w:sz w:val="22"/>
          </w:rPr>
          <w:t>ô</w:t>
        </w:r>
      </w:ins>
      <w:r w:rsidRPr="002B753F">
        <w:rPr>
          <w:sz w:val="22"/>
        </w:rPr>
        <w:t>ng.</w:t>
      </w:r>
    </w:p>
    <w:p w14:paraId="1D163AFF" w14:textId="5EDC2DED" w:rsidR="008C6227" w:rsidRPr="00CF543E" w:rsidRDefault="008349B7" w:rsidP="00E42A2B">
      <w:pPr>
        <w:pStyle w:val="NormalWeb"/>
        <w:tabs>
          <w:tab w:val="left" w:pos="6135"/>
        </w:tabs>
        <w:spacing w:before="0" w:beforeAutospacing="0" w:after="0" w:afterAutospacing="0" w:line="290" w:lineRule="atLeast"/>
        <w:rPr>
          <w:sz w:val="20"/>
          <w:szCs w:val="20"/>
        </w:rPr>
      </w:pPr>
      <w:r>
        <w:rPr>
          <w:noProof/>
          <w:sz w:val="20"/>
          <w:szCs w:val="20"/>
        </w:rPr>
        <mc:AlternateContent>
          <mc:Choice Requires="wpg">
            <w:drawing>
              <wp:anchor distT="0" distB="0" distL="114300" distR="114300" simplePos="0" relativeHeight="251744256" behindDoc="1" locked="0" layoutInCell="1" allowOverlap="1" wp14:anchorId="0C481B9A" wp14:editId="3FDACA6B">
                <wp:simplePos x="0" y="0"/>
                <wp:positionH relativeFrom="column">
                  <wp:posOffset>2133600</wp:posOffset>
                </wp:positionH>
                <wp:positionV relativeFrom="paragraph">
                  <wp:posOffset>172720</wp:posOffset>
                </wp:positionV>
                <wp:extent cx="1628140" cy="1966595"/>
                <wp:effectExtent l="0" t="0" r="0" b="0"/>
                <wp:wrapNone/>
                <wp:docPr id="949" name="Group 949"/>
                <wp:cNvGraphicFramePr/>
                <a:graphic xmlns:a="http://schemas.openxmlformats.org/drawingml/2006/main">
                  <a:graphicData uri="http://schemas.microsoft.com/office/word/2010/wordprocessingGroup">
                    <wpg:wgp>
                      <wpg:cNvGrpSpPr/>
                      <wpg:grpSpPr>
                        <a:xfrm>
                          <a:off x="0" y="0"/>
                          <a:ext cx="1628140" cy="1966595"/>
                          <a:chOff x="0" y="0"/>
                          <a:chExt cx="1475105" cy="1986280"/>
                        </a:xfrm>
                      </wpg:grpSpPr>
                      <pic:pic xmlns:pic="http://schemas.openxmlformats.org/drawingml/2006/picture">
                        <pic:nvPicPr>
                          <pic:cNvPr id="945"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14300"/>
                            <a:ext cx="1475105" cy="1709420"/>
                          </a:xfrm>
                          <a:prstGeom prst="rect">
                            <a:avLst/>
                          </a:prstGeom>
                          <a:noFill/>
                          <a:ln>
                            <a:noFill/>
                          </a:ln>
                        </pic:spPr>
                      </pic:pic>
                      <wpg:grpSp>
                        <wpg:cNvPr id="948" name="Group 948"/>
                        <wpg:cNvGrpSpPr/>
                        <wpg:grpSpPr>
                          <a:xfrm>
                            <a:off x="381000" y="0"/>
                            <a:ext cx="762000" cy="1986280"/>
                            <a:chOff x="0" y="0"/>
                            <a:chExt cx="762000" cy="1986280"/>
                          </a:xfrm>
                        </wpg:grpSpPr>
                        <wps:wsp>
                          <wps:cNvPr id="946" name="Text Box 946"/>
                          <wps:cNvSpPr txBox="1"/>
                          <wps:spPr>
                            <a:xfrm>
                              <a:off x="152400" y="175768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AAB56" w14:textId="015DD18C" w:rsidR="00B40009" w:rsidRPr="008562B1" w:rsidRDefault="00B40009">
                                <w:pPr>
                                  <w:rPr>
                                    <w:sz w:val="18"/>
                                    <w:szCs w:val="18"/>
                                  </w:rPr>
                                </w:pPr>
                                <w:r w:rsidRPr="008562B1">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7" name="Text Box 947"/>
                          <wps:cNvSpPr txBox="1"/>
                          <wps:spPr>
                            <a:xfrm>
                              <a:off x="0" y="0"/>
                              <a:ext cx="762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348A7" w14:textId="7B2C7F55" w:rsidR="00B40009" w:rsidRPr="009F1A6D" w:rsidRDefault="00B40009">
                                <w:pPr>
                                  <w:rPr>
                                    <w:sz w:val="18"/>
                                    <w:szCs w:val="18"/>
                                  </w:rPr>
                                </w:pPr>
                                <w:r w:rsidRPr="009F1A6D">
                                  <w:rPr>
                                    <w:sz w:val="18"/>
                                    <w:szCs w:val="18"/>
                                  </w:rPr>
                                  <w:t xml:space="preserve"> M</w:t>
                                </w:r>
                                <w:r>
                                  <w:rPr>
                                    <w:sz w:val="18"/>
                                    <w:szCs w:val="18"/>
                                  </w:rPr>
                                  <w:t xml:space="preserv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49" o:spid="_x0000_s1076" style="position:absolute;margin-left:168pt;margin-top:13.6pt;width:128.2pt;height:154.85pt;z-index:-251572224" coordsize="1475105,19862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">
                <v:shape id="Picture 3" o:spid="_x0000_s1077" type="#_x0000_t75" style="position:absolute;top:114300;width:1475105;height:1709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t&#10;M6TEAAAA3AAAAA8AAABkcnMvZG93bnJldi54bWxEj09rwkAQxe9Cv8Myhd5001LFRFfpv6DQk1o8&#10;D9lJNiQ7G7Jbjd/eFQSPjzfv9+Yt14NtxYl6XztW8DpJQBAXTtdcKfg75OM5CB+QNbaOScGFPKxX&#10;T6MlZtqdeUenfahEhLDPUIEJocuk9IUhi37iOuLola63GKLsK6l7PEe4beVbksykxZpjg8GOvgwV&#10;zf7fxjfSQzrf/U7L/LjZ5qX5bj7xp1Hq5Xn4WIAINITH8T291QrS9yncxkQCyN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UtM6TEAAAA3AAAAA8AAAAAAAAAAAAAAAAAnAIA&#10;AGRycy9kb3ducmV2LnhtbFBLBQYAAAAABAAEAPcAAACNAwAAAAA=&#10;">
                  <v:imagedata r:id="rId17" o:title=""/>
                  <v:path arrowok="t"/>
                </v:shape>
                <v:group id="Group 948" o:spid="_x0000_s1078" style="position:absolute;left:381000;width:762000;height:1986280" coordsize="762000,1986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napwgAAANwAAAAPAAAAZHJzL2Rvd25yZXYueG1sRE/LisIwFN0L8w/hDsxO&#10;044PtGMUEZVZiOADxN2lubbF5qY0mbb+vVkMuDyc93zZmVI0VLvCsoJ4EIEgTq0uOFNwOW/7UxDO&#10;I2ssLZOCJzlYLj56c0y0bflIzclnIoSwS1BB7n2VSOnSnAy6ga2IA3e3tUEfYJ1JXWMbwk0pv6No&#10;Ig0WHBpyrGidU/o4/RkFuxbb1TDeNPvHff28nceH6z4mpb4+u9UPCE+df4v/3b9awWwU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cZ2qcIAAADcAAAADwAA&#10;AAAAAAAAAAAAAACpAgAAZHJzL2Rvd25yZXYueG1sUEsFBgAAAAAEAAQA+gAAAJgDAAAAAA==&#10;">
                  <v:shape id="Text Box 946" o:spid="_x0000_s1079" type="#_x0000_t202" style="position:absolute;left:152400;top:1757680;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cL8wwAA&#10;ANwAAAAPAAAAZHJzL2Rvd25yZXYueG1sRI9Bi8IwFITvC/6H8ARva6KoaDWKKIInl3VV8PZonm2x&#10;eSlNtPXfm4WFPQ4z8w2zWLW2FE+qfeFYw6CvQBCnzhScaTj97D6nIHxANlg6Jg0v8rBadj4WmBjX&#10;8Dc9jyETEcI+QQ15CFUipU9zsuj7riKO3s3VFkOUdSZNjU2E21IOlZpIiwXHhRwr2uSU3o8Pq+F8&#10;uF0vI/WVbe24alyrJNuZ1LrXbddzEIHa8B/+a++NhtloAr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gcL8wwAAANwAAAAPAAAAAAAAAAAAAAAAAJcCAABkcnMvZG93&#10;bnJldi54bWxQSwUGAAAAAAQABAD1AAAAhwMAAAAA&#10;" filled="f" stroked="f">
                    <v:textbox>
                      <w:txbxContent>
                        <w:p w14:paraId="7C0AAB56" w14:textId="015DD18C" w:rsidR="00B40009" w:rsidRPr="008562B1" w:rsidRDefault="00B40009">
                          <w:pPr>
                            <w:rPr>
                              <w:sz w:val="18"/>
                              <w:szCs w:val="18"/>
                            </w:rPr>
                          </w:pPr>
                          <w:r w:rsidRPr="008562B1">
                            <w:rPr>
                              <w:sz w:val="18"/>
                              <w:szCs w:val="18"/>
                            </w:rPr>
                            <w:t>(A)</w:t>
                          </w:r>
                        </w:p>
                      </w:txbxContent>
                    </v:textbox>
                  </v:shape>
                  <v:shape id="Text Box 947" o:spid="_x0000_s1080" type="#_x0000_t202" style="position:absolute;width:762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WdnxQAA&#10;ANwAAAAPAAAAZHJzL2Rvd25yZXYueG1sRI9Pa8JAFMTvBb/D8oTedNeiraZugrQIniz1T6G3R/aZ&#10;hGbfhuxq4rd3BaHHYWZ+wyyz3tbiQq2vHGuYjBUI4tyZigsNh/16NAfhA7LB2jFpuJKHLB08LTEx&#10;ruNvuuxCISKEfYIayhCaREqfl2TRj11DHL2Tay2GKNtCmha7CLe1fFHqVVqsOC6U2NBHSfnf7mw1&#10;HLen35+p+io+7azpXK8k24XU+nnYr95BBOrDf/jR3hgNi+kb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NZ2fFAAAA3AAAAA8AAAAAAAAAAAAAAAAAlwIAAGRycy9k&#10;b3ducmV2LnhtbFBLBQYAAAAABAAEAPUAAACJAwAAAAA=&#10;" filled="f" stroked="f">
                    <v:textbox>
                      <w:txbxContent>
                        <w:p w14:paraId="252348A7" w14:textId="7B2C7F55" w:rsidR="00B40009" w:rsidRPr="009F1A6D" w:rsidRDefault="00B40009">
                          <w:pPr>
                            <w:rPr>
                              <w:sz w:val="18"/>
                              <w:szCs w:val="18"/>
                            </w:rPr>
                          </w:pPr>
                          <w:r w:rsidRPr="009F1A6D">
                            <w:rPr>
                              <w:sz w:val="18"/>
                              <w:szCs w:val="18"/>
                            </w:rPr>
                            <w:t xml:space="preserve"> M</w:t>
                          </w:r>
                          <w:r>
                            <w:rPr>
                              <w:sz w:val="18"/>
                              <w:szCs w:val="18"/>
                            </w:rPr>
                            <w:t xml:space="preserve">          1  </w:t>
                          </w:r>
                        </w:p>
                      </w:txbxContent>
                    </v:textbox>
                  </v:shape>
                </v:group>
              </v:group>
            </w:pict>
          </mc:Fallback>
        </mc:AlternateContent>
      </w:r>
      <w:r w:rsidR="00E42A2B">
        <w:rPr>
          <w:sz w:val="20"/>
          <w:szCs w:val="20"/>
        </w:rPr>
        <w:tab/>
      </w:r>
    </w:p>
    <w:p w14:paraId="3B6FA359" w14:textId="19CCBF86" w:rsidR="00FD07D8" w:rsidRDefault="00FD07D8" w:rsidP="00567249">
      <w:pPr>
        <w:spacing w:line="290" w:lineRule="atLeast"/>
        <w:rPr>
          <w:b/>
          <w:szCs w:val="24"/>
        </w:rPr>
      </w:pPr>
    </w:p>
    <w:p w14:paraId="6AF78B00" w14:textId="1F9BC22C" w:rsidR="008B2F66" w:rsidRDefault="00E42A2B" w:rsidP="00E42A2B">
      <w:pPr>
        <w:tabs>
          <w:tab w:val="left" w:pos="6690"/>
        </w:tabs>
        <w:spacing w:line="290" w:lineRule="atLeast"/>
        <w:rPr>
          <w:b/>
          <w:szCs w:val="24"/>
        </w:rPr>
      </w:pPr>
      <w:r>
        <w:rPr>
          <w:b/>
          <w:szCs w:val="24"/>
        </w:rPr>
        <w:tab/>
      </w:r>
    </w:p>
    <w:p w14:paraId="359C68A6" w14:textId="260C51F8" w:rsidR="008B2F66" w:rsidRDefault="00E42A2B" w:rsidP="00E42A2B">
      <w:pPr>
        <w:tabs>
          <w:tab w:val="left" w:pos="7005"/>
        </w:tabs>
        <w:spacing w:line="290" w:lineRule="atLeast"/>
        <w:rPr>
          <w:b/>
          <w:szCs w:val="24"/>
        </w:rPr>
      </w:pPr>
      <w:r>
        <w:rPr>
          <w:b/>
          <w:szCs w:val="24"/>
        </w:rPr>
        <w:tab/>
      </w:r>
    </w:p>
    <w:p w14:paraId="44DA68F8" w14:textId="77777777" w:rsidR="00FD07D8" w:rsidRDefault="00FD07D8" w:rsidP="00567249">
      <w:pPr>
        <w:spacing w:line="290" w:lineRule="atLeast"/>
        <w:rPr>
          <w:b/>
          <w:szCs w:val="24"/>
        </w:rPr>
      </w:pPr>
    </w:p>
    <w:p w14:paraId="7CED308D" w14:textId="197E68F8" w:rsidR="008562B1" w:rsidRDefault="006661BF" w:rsidP="006661BF">
      <w:pPr>
        <w:widowControl w:val="0"/>
        <w:tabs>
          <w:tab w:val="left" w:pos="5850"/>
        </w:tabs>
        <w:autoSpaceDE w:val="0"/>
        <w:autoSpaceDN w:val="0"/>
        <w:adjustRightInd w:val="0"/>
        <w:spacing w:before="60" w:after="60" w:line="290" w:lineRule="atLeast"/>
        <w:jc w:val="both"/>
        <w:rPr>
          <w:b/>
          <w:szCs w:val="24"/>
        </w:rPr>
      </w:pPr>
      <w:r>
        <w:rPr>
          <w:b/>
          <w:szCs w:val="24"/>
        </w:rPr>
        <w:tab/>
      </w:r>
    </w:p>
    <w:p w14:paraId="7E8896CA" w14:textId="77777777" w:rsidR="00834D29" w:rsidRDefault="00834D29" w:rsidP="00567249">
      <w:pPr>
        <w:widowControl w:val="0"/>
        <w:autoSpaceDE w:val="0"/>
        <w:autoSpaceDN w:val="0"/>
        <w:adjustRightInd w:val="0"/>
        <w:spacing w:before="60" w:after="60" w:line="290" w:lineRule="atLeast"/>
        <w:jc w:val="both"/>
        <w:rPr>
          <w:rFonts w:eastAsia="Calibri"/>
          <w:sz w:val="20"/>
          <w:szCs w:val="20"/>
        </w:rPr>
      </w:pPr>
    </w:p>
    <w:p w14:paraId="638D49D4" w14:textId="0D881750" w:rsidR="00861FEA" w:rsidRDefault="00861FEA" w:rsidP="00567249">
      <w:pPr>
        <w:widowControl w:val="0"/>
        <w:autoSpaceDE w:val="0"/>
        <w:autoSpaceDN w:val="0"/>
        <w:adjustRightInd w:val="0"/>
        <w:spacing w:before="60" w:after="60" w:line="290" w:lineRule="atLeast"/>
        <w:jc w:val="both"/>
        <w:rPr>
          <w:ins w:id="81" w:author="apple8" w:date="2017-09-11T09:39:00Z"/>
          <w:rFonts w:eastAsia="Calibri"/>
          <w:sz w:val="20"/>
          <w:szCs w:val="20"/>
        </w:rPr>
      </w:pPr>
    </w:p>
    <w:p w14:paraId="09F00FB2" w14:textId="77777777" w:rsidR="00C3616F" w:rsidRDefault="00C3616F" w:rsidP="00567249">
      <w:pPr>
        <w:widowControl w:val="0"/>
        <w:autoSpaceDE w:val="0"/>
        <w:autoSpaceDN w:val="0"/>
        <w:adjustRightInd w:val="0"/>
        <w:spacing w:before="60" w:after="60" w:line="290" w:lineRule="atLeast"/>
        <w:jc w:val="both"/>
        <w:rPr>
          <w:ins w:id="82" w:author="apple8" w:date="2017-09-11T09:39:00Z"/>
          <w:rFonts w:eastAsia="Calibri"/>
          <w:sz w:val="20"/>
          <w:szCs w:val="20"/>
        </w:rPr>
      </w:pPr>
    </w:p>
    <w:p w14:paraId="5996DD7B" w14:textId="76F37420" w:rsidR="00C3616F" w:rsidRDefault="00C3616F" w:rsidP="00567249">
      <w:pPr>
        <w:widowControl w:val="0"/>
        <w:autoSpaceDE w:val="0"/>
        <w:autoSpaceDN w:val="0"/>
        <w:adjustRightInd w:val="0"/>
        <w:spacing w:before="60" w:after="60" w:line="290" w:lineRule="atLeast"/>
        <w:jc w:val="both"/>
        <w:rPr>
          <w:ins w:id="83" w:author="apple8" w:date="2017-09-11T09:39:00Z"/>
          <w:rFonts w:eastAsia="Calibri"/>
          <w:sz w:val="20"/>
          <w:szCs w:val="20"/>
        </w:rPr>
      </w:pPr>
      <w:r>
        <w:rPr>
          <w:noProof/>
          <w:sz w:val="20"/>
          <w:szCs w:val="20"/>
        </w:rPr>
        <w:lastRenderedPageBreak/>
        <mc:AlternateContent>
          <mc:Choice Requires="wpg">
            <w:drawing>
              <wp:anchor distT="0" distB="0" distL="114300" distR="114300" simplePos="0" relativeHeight="251768832" behindDoc="0" locked="0" layoutInCell="1" allowOverlap="1" wp14:anchorId="58B3FFA7" wp14:editId="0EFF35F4">
                <wp:simplePos x="0" y="0"/>
                <wp:positionH relativeFrom="column">
                  <wp:posOffset>1447800</wp:posOffset>
                </wp:positionH>
                <wp:positionV relativeFrom="paragraph">
                  <wp:posOffset>-342900</wp:posOffset>
                </wp:positionV>
                <wp:extent cx="3124200" cy="3314700"/>
                <wp:effectExtent l="0" t="0" r="0" b="12700"/>
                <wp:wrapThrough wrapText="bothSides">
                  <wp:wrapPolygon edited="0">
                    <wp:start x="10185" y="828"/>
                    <wp:lineTo x="7902" y="1324"/>
                    <wp:lineTo x="3337" y="2979"/>
                    <wp:lineTo x="3337" y="3807"/>
                    <wp:lineTo x="1405" y="6455"/>
                    <wp:lineTo x="527" y="9103"/>
                    <wp:lineTo x="702" y="11752"/>
                    <wp:lineTo x="1580" y="14400"/>
                    <wp:lineTo x="3688" y="17379"/>
                    <wp:lineTo x="8780" y="19697"/>
                    <wp:lineTo x="9483" y="19697"/>
                    <wp:lineTo x="9483" y="21517"/>
                    <wp:lineTo x="12820" y="21517"/>
                    <wp:lineTo x="13171" y="19697"/>
                    <wp:lineTo x="17385" y="17214"/>
                    <wp:lineTo x="19668" y="14400"/>
                    <wp:lineTo x="20546" y="11752"/>
                    <wp:lineTo x="20546" y="9103"/>
                    <wp:lineTo x="20020" y="6455"/>
                    <wp:lineTo x="17737" y="3807"/>
                    <wp:lineTo x="17912" y="3145"/>
                    <wp:lineTo x="13171" y="1324"/>
                    <wp:lineTo x="10888" y="828"/>
                    <wp:lineTo x="10185" y="828"/>
                  </wp:wrapPolygon>
                </wp:wrapThrough>
                <wp:docPr id="8" name="Group 8"/>
                <wp:cNvGraphicFramePr/>
                <a:graphic xmlns:a="http://schemas.openxmlformats.org/drawingml/2006/main">
                  <a:graphicData uri="http://schemas.microsoft.com/office/word/2010/wordprocessingGroup">
                    <wpg:wgp>
                      <wpg:cNvGrpSpPr/>
                      <wpg:grpSpPr>
                        <a:xfrm>
                          <a:off x="0" y="0"/>
                          <a:ext cx="3124200" cy="3314700"/>
                          <a:chOff x="0" y="0"/>
                          <a:chExt cx="2133600" cy="2286000"/>
                        </a:xfrm>
                      </wpg:grpSpPr>
                      <pic:pic xmlns:pic="http://schemas.openxmlformats.org/drawingml/2006/picture">
                        <pic:nvPicPr>
                          <pic:cNvPr id="3" name="Picture 3"/>
                          <pic:cNvPicPr>
                            <a:picLocks noChangeAspect="1"/>
                          </pic:cNvPicPr>
                        </pic:nvPicPr>
                        <pic:blipFill rotWithShape="1">
                          <a:blip r:embed="rId18">
                            <a:extLst>
                              <a:ext uri="{28A0092B-C50C-407E-A947-70E740481C1C}">
                                <a14:useLocalDpi xmlns:a14="http://schemas.microsoft.com/office/drawing/2010/main" val="0"/>
                              </a:ext>
                            </a:extLst>
                          </a:blip>
                          <a:srcRect l="21983" r="21511"/>
                          <a:stretch/>
                        </pic:blipFill>
                        <pic:spPr bwMode="auto">
                          <a:xfrm>
                            <a:off x="0" y="0"/>
                            <a:ext cx="2133600" cy="2071370"/>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914400" y="2057400"/>
                            <a:ext cx="381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5F81F" w14:textId="5932C04B" w:rsidR="00B40009" w:rsidRPr="009439C6" w:rsidRDefault="00B40009">
                              <w:pPr>
                                <w:rPr>
                                  <w:b/>
                                  <w:sz w:val="18"/>
                                  <w:szCs w:val="18"/>
                                </w:rPr>
                              </w:pPr>
                              <w:ins w:id="84" w:author="apple8" w:date="2017-09-11T09:36:00Z">
                                <w:r>
                                  <w:rPr>
                                    <w:b/>
                                    <w:sz w:val="18"/>
                                    <w:szCs w:val="18"/>
                                  </w:rPr>
                                  <w:t>(</w:t>
                                </w:r>
                              </w:ins>
                              <w:ins w:id="85" w:author="apple8" w:date="2017-09-11T09:28:00Z">
                                <w:r w:rsidRPr="009439C6">
                                  <w:rPr>
                                    <w:b/>
                                    <w:sz w:val="18"/>
                                    <w:szCs w:val="18"/>
                                  </w:rPr>
                                  <w:t>B</w:t>
                                </w:r>
                              </w:ins>
                              <w:ins w:id="86" w:author="apple8" w:date="2017-09-11T09:36:00Z">
                                <w:r>
                                  <w:rPr>
                                    <w:b/>
                                    <w:sz w:val="18"/>
                                    <w:szCs w:val="18"/>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81" style="position:absolute;left:0;text-align:left;margin-left:114pt;margin-top:-26.95pt;width:246pt;height:261pt;z-index:251768832;mso-width-relative:margin;mso-height-relative:margin" coordsize="2133600,2286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">
                <v:shape id="Picture 3" o:spid="_x0000_s1082" type="#_x0000_t75" style="position:absolute;width:2133600;height:2071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p&#10;PDrCAAAA2gAAAA8AAABkcnMvZG93bnJldi54bWxEj82LwjAUxO+C/0N4wt40rQtr6RpF/MLDXvwA&#10;r2+bZ1tsXkoStf73ZmHB4zAzv2Gm88404k7O15YVpKMEBHFhdc2lgtNxM8xA+ICssbFMCp7kYT7r&#10;96aYa/vgPd0PoRQRwj5HBVUIbS6lLyoy6Ee2JY7exTqDIUpXSu3wEeGmkeMk+ZIGa44LFba0rKi4&#10;Hm5GwcSn7mfhzjpdnTdHvb9k2991ptTHoFt8gwjUhXf4v73TCj7h70q8AXL2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qTw6wgAAANoAAAAPAAAAAAAAAAAAAAAAAJwCAABk&#10;cnMvZG93bnJldi54bWxQSwUGAAAAAAQABAD3AAAAiwMAAAAA&#10;">
                  <v:imagedata r:id="rId19" o:title="" cropleft="14407f" cropright="14097f"/>
                  <v:path arrowok="t"/>
                </v:shape>
                <v:shape id="Text Box 7" o:spid="_x0000_s1083" type="#_x0000_t202" style="position:absolute;left:914400;top:2057400;width:381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E45F81F" w14:textId="5932C04B" w:rsidR="00B40009" w:rsidRPr="009439C6" w:rsidRDefault="00B40009">
                        <w:pPr>
                          <w:rPr>
                            <w:b/>
                            <w:sz w:val="18"/>
                            <w:szCs w:val="18"/>
                          </w:rPr>
                        </w:pPr>
                        <w:ins w:id="87" w:author="apple8" w:date="2017-09-11T09:36:00Z">
                          <w:r>
                            <w:rPr>
                              <w:b/>
                              <w:sz w:val="18"/>
                              <w:szCs w:val="18"/>
                            </w:rPr>
                            <w:t>(</w:t>
                          </w:r>
                        </w:ins>
                        <w:ins w:id="88" w:author="apple8" w:date="2017-09-11T09:28:00Z">
                          <w:r w:rsidRPr="009439C6">
                            <w:rPr>
                              <w:b/>
                              <w:sz w:val="18"/>
                              <w:szCs w:val="18"/>
                            </w:rPr>
                            <w:t>B</w:t>
                          </w:r>
                        </w:ins>
                        <w:ins w:id="89" w:author="apple8" w:date="2017-09-11T09:36:00Z">
                          <w:r>
                            <w:rPr>
                              <w:b/>
                              <w:sz w:val="18"/>
                              <w:szCs w:val="18"/>
                            </w:rPr>
                            <w:t>)</w:t>
                          </w:r>
                        </w:ins>
                      </w:p>
                    </w:txbxContent>
                  </v:textbox>
                </v:shape>
                <w10:wrap type="through"/>
              </v:group>
            </w:pict>
          </mc:Fallback>
        </mc:AlternateContent>
      </w:r>
    </w:p>
    <w:p w14:paraId="0BBB8BE8" w14:textId="77777777" w:rsidR="00C3616F" w:rsidRDefault="00C3616F" w:rsidP="00567249">
      <w:pPr>
        <w:widowControl w:val="0"/>
        <w:autoSpaceDE w:val="0"/>
        <w:autoSpaceDN w:val="0"/>
        <w:adjustRightInd w:val="0"/>
        <w:spacing w:before="60" w:after="60" w:line="290" w:lineRule="atLeast"/>
        <w:jc w:val="both"/>
        <w:rPr>
          <w:ins w:id="90" w:author="apple8" w:date="2017-09-11T09:39:00Z"/>
          <w:rFonts w:eastAsia="Calibri"/>
          <w:sz w:val="20"/>
          <w:szCs w:val="20"/>
        </w:rPr>
      </w:pPr>
    </w:p>
    <w:p w14:paraId="34F2FD0D" w14:textId="77777777" w:rsidR="00C3616F" w:rsidRDefault="00C3616F" w:rsidP="00567249">
      <w:pPr>
        <w:widowControl w:val="0"/>
        <w:autoSpaceDE w:val="0"/>
        <w:autoSpaceDN w:val="0"/>
        <w:adjustRightInd w:val="0"/>
        <w:spacing w:before="60" w:after="60" w:line="290" w:lineRule="atLeast"/>
        <w:jc w:val="both"/>
        <w:rPr>
          <w:ins w:id="91" w:author="apple8" w:date="2017-09-11T09:39:00Z"/>
          <w:rFonts w:eastAsia="Calibri"/>
          <w:sz w:val="20"/>
          <w:szCs w:val="20"/>
        </w:rPr>
      </w:pPr>
    </w:p>
    <w:p w14:paraId="68E2B748" w14:textId="10A722EC" w:rsidR="00C3616F" w:rsidRDefault="00C3616F" w:rsidP="00567249">
      <w:pPr>
        <w:widowControl w:val="0"/>
        <w:autoSpaceDE w:val="0"/>
        <w:autoSpaceDN w:val="0"/>
        <w:adjustRightInd w:val="0"/>
        <w:spacing w:before="60" w:after="60" w:line="290" w:lineRule="atLeast"/>
        <w:jc w:val="both"/>
        <w:rPr>
          <w:ins w:id="92" w:author="apple8" w:date="2017-09-11T09:39:00Z"/>
          <w:rFonts w:eastAsia="Calibri"/>
          <w:sz w:val="20"/>
          <w:szCs w:val="20"/>
        </w:rPr>
      </w:pPr>
    </w:p>
    <w:p w14:paraId="31FE7C14" w14:textId="77777777" w:rsidR="00C3616F" w:rsidRDefault="00C3616F" w:rsidP="00567249">
      <w:pPr>
        <w:widowControl w:val="0"/>
        <w:autoSpaceDE w:val="0"/>
        <w:autoSpaceDN w:val="0"/>
        <w:adjustRightInd w:val="0"/>
        <w:spacing w:before="60" w:after="60" w:line="290" w:lineRule="atLeast"/>
        <w:jc w:val="both"/>
        <w:rPr>
          <w:ins w:id="93" w:author="apple8" w:date="2017-09-11T09:39:00Z"/>
          <w:rFonts w:eastAsia="Calibri"/>
          <w:sz w:val="20"/>
          <w:szCs w:val="20"/>
        </w:rPr>
      </w:pPr>
    </w:p>
    <w:p w14:paraId="0AEAD2C0" w14:textId="77777777" w:rsidR="00C3616F" w:rsidRDefault="00C3616F" w:rsidP="00567249">
      <w:pPr>
        <w:widowControl w:val="0"/>
        <w:autoSpaceDE w:val="0"/>
        <w:autoSpaceDN w:val="0"/>
        <w:adjustRightInd w:val="0"/>
        <w:spacing w:before="60" w:after="60" w:line="290" w:lineRule="atLeast"/>
        <w:jc w:val="both"/>
        <w:rPr>
          <w:ins w:id="94" w:author="apple8" w:date="2017-09-11T09:39:00Z"/>
          <w:rFonts w:eastAsia="Calibri"/>
          <w:sz w:val="20"/>
          <w:szCs w:val="20"/>
        </w:rPr>
      </w:pPr>
    </w:p>
    <w:p w14:paraId="6DA3CE2A" w14:textId="77777777" w:rsidR="00C3616F" w:rsidRDefault="00C3616F" w:rsidP="00567249">
      <w:pPr>
        <w:widowControl w:val="0"/>
        <w:autoSpaceDE w:val="0"/>
        <w:autoSpaceDN w:val="0"/>
        <w:adjustRightInd w:val="0"/>
        <w:spacing w:before="60" w:after="60" w:line="290" w:lineRule="atLeast"/>
        <w:jc w:val="both"/>
        <w:rPr>
          <w:ins w:id="95" w:author="apple8" w:date="2017-09-11T09:39:00Z"/>
          <w:rFonts w:eastAsia="Calibri"/>
          <w:sz w:val="20"/>
          <w:szCs w:val="20"/>
        </w:rPr>
      </w:pPr>
    </w:p>
    <w:p w14:paraId="402906DC" w14:textId="77777777" w:rsidR="00C3616F" w:rsidRDefault="00C3616F" w:rsidP="00567249">
      <w:pPr>
        <w:widowControl w:val="0"/>
        <w:autoSpaceDE w:val="0"/>
        <w:autoSpaceDN w:val="0"/>
        <w:adjustRightInd w:val="0"/>
        <w:spacing w:before="60" w:after="60" w:line="290" w:lineRule="atLeast"/>
        <w:jc w:val="both"/>
        <w:rPr>
          <w:ins w:id="96" w:author="apple8" w:date="2017-09-11T09:39:00Z"/>
          <w:rFonts w:eastAsia="Calibri"/>
          <w:sz w:val="20"/>
          <w:szCs w:val="20"/>
        </w:rPr>
      </w:pPr>
    </w:p>
    <w:p w14:paraId="5C9E4402" w14:textId="77777777" w:rsidR="00C3616F" w:rsidRDefault="00C3616F" w:rsidP="00567249">
      <w:pPr>
        <w:widowControl w:val="0"/>
        <w:autoSpaceDE w:val="0"/>
        <w:autoSpaceDN w:val="0"/>
        <w:adjustRightInd w:val="0"/>
        <w:spacing w:before="60" w:after="60" w:line="290" w:lineRule="atLeast"/>
        <w:jc w:val="both"/>
        <w:rPr>
          <w:ins w:id="97" w:author="apple8" w:date="2017-09-11T09:39:00Z"/>
          <w:rFonts w:eastAsia="Calibri"/>
          <w:sz w:val="20"/>
          <w:szCs w:val="20"/>
        </w:rPr>
      </w:pPr>
    </w:p>
    <w:p w14:paraId="2E4E1F1D" w14:textId="77777777" w:rsidR="00C3616F" w:rsidRDefault="00C3616F" w:rsidP="00567249">
      <w:pPr>
        <w:widowControl w:val="0"/>
        <w:autoSpaceDE w:val="0"/>
        <w:autoSpaceDN w:val="0"/>
        <w:adjustRightInd w:val="0"/>
        <w:spacing w:before="60" w:after="60" w:line="290" w:lineRule="atLeast"/>
        <w:jc w:val="both"/>
        <w:rPr>
          <w:ins w:id="98" w:author="apple8" w:date="2017-09-11T09:39:00Z"/>
          <w:rFonts w:eastAsia="Calibri"/>
          <w:sz w:val="20"/>
          <w:szCs w:val="20"/>
        </w:rPr>
      </w:pPr>
    </w:p>
    <w:p w14:paraId="060C5622" w14:textId="77777777" w:rsidR="00C3616F" w:rsidRDefault="00C3616F" w:rsidP="00567249">
      <w:pPr>
        <w:widowControl w:val="0"/>
        <w:autoSpaceDE w:val="0"/>
        <w:autoSpaceDN w:val="0"/>
        <w:adjustRightInd w:val="0"/>
        <w:spacing w:before="60" w:after="60" w:line="290" w:lineRule="atLeast"/>
        <w:jc w:val="both"/>
        <w:rPr>
          <w:ins w:id="99" w:author="apple8" w:date="2017-09-11T09:39:00Z"/>
          <w:rFonts w:eastAsia="Calibri"/>
          <w:sz w:val="20"/>
          <w:szCs w:val="20"/>
        </w:rPr>
      </w:pPr>
    </w:p>
    <w:p w14:paraId="22510B7A" w14:textId="77777777" w:rsidR="00C3616F" w:rsidRDefault="00C3616F" w:rsidP="00567249">
      <w:pPr>
        <w:widowControl w:val="0"/>
        <w:autoSpaceDE w:val="0"/>
        <w:autoSpaceDN w:val="0"/>
        <w:adjustRightInd w:val="0"/>
        <w:spacing w:before="60" w:after="60" w:line="290" w:lineRule="atLeast"/>
        <w:jc w:val="both"/>
        <w:rPr>
          <w:ins w:id="100" w:author="apple8" w:date="2017-09-11T09:39:00Z"/>
          <w:rFonts w:eastAsia="Calibri"/>
          <w:sz w:val="20"/>
          <w:szCs w:val="20"/>
        </w:rPr>
      </w:pPr>
    </w:p>
    <w:p w14:paraId="1A3218D8" w14:textId="77777777" w:rsidR="00C3616F" w:rsidRDefault="00C3616F" w:rsidP="00567249">
      <w:pPr>
        <w:widowControl w:val="0"/>
        <w:autoSpaceDE w:val="0"/>
        <w:autoSpaceDN w:val="0"/>
        <w:adjustRightInd w:val="0"/>
        <w:spacing w:before="60" w:after="60" w:line="290" w:lineRule="atLeast"/>
        <w:jc w:val="both"/>
        <w:rPr>
          <w:rFonts w:eastAsia="Calibri"/>
          <w:sz w:val="20"/>
          <w:szCs w:val="20"/>
        </w:rPr>
      </w:pPr>
    </w:p>
    <w:p w14:paraId="09E787B6" w14:textId="1ED49314" w:rsidR="00CF0659" w:rsidRPr="00E40CE8" w:rsidRDefault="008562B1" w:rsidP="00287CC0">
      <w:pPr>
        <w:widowControl w:val="0"/>
        <w:autoSpaceDE w:val="0"/>
        <w:autoSpaceDN w:val="0"/>
        <w:adjustRightInd w:val="0"/>
        <w:spacing w:before="240" w:after="240" w:line="240" w:lineRule="auto"/>
        <w:ind w:firstLine="720"/>
        <w:jc w:val="center"/>
        <w:rPr>
          <w:rFonts w:eastAsia="Calibri"/>
          <w:sz w:val="20"/>
          <w:szCs w:val="20"/>
        </w:rPr>
      </w:pPr>
      <w:r w:rsidRPr="00E40CE8">
        <w:rPr>
          <w:rFonts w:eastAsia="Calibri"/>
          <w:sz w:val="20"/>
          <w:szCs w:val="20"/>
        </w:rPr>
        <w:t>Hình 2. Sản phẩm cắt pTRA 35S-GP5ecto-M-Histag-Cmyc-100xELP bằ</w:t>
      </w:r>
      <w:r w:rsidR="00107AF9" w:rsidRPr="00E40CE8">
        <w:rPr>
          <w:rFonts w:eastAsia="Calibri"/>
          <w:sz w:val="20"/>
          <w:szCs w:val="20"/>
        </w:rPr>
        <w:t xml:space="preserve">ng </w:t>
      </w:r>
      <w:r w:rsidR="00107AF9" w:rsidRPr="001255F5">
        <w:rPr>
          <w:rFonts w:eastAsia="Calibri"/>
          <w:i/>
          <w:sz w:val="20"/>
          <w:szCs w:val="20"/>
        </w:rPr>
        <w:t>Nco</w:t>
      </w:r>
      <w:r w:rsidR="00107AF9" w:rsidRPr="00E40CE8">
        <w:rPr>
          <w:rFonts w:eastAsia="Calibri"/>
          <w:sz w:val="20"/>
          <w:szCs w:val="20"/>
        </w:rPr>
        <w:t>I và pspOMI (</w:t>
      </w:r>
      <w:r w:rsidRPr="00E40CE8">
        <w:rPr>
          <w:rFonts w:eastAsia="Calibri"/>
          <w:sz w:val="20"/>
          <w:szCs w:val="20"/>
        </w:rPr>
        <w:t>A) và sơ đồ cấu trúc vector tách dòng mang gen mã hoá protein GP5ecto-M gắn kết ELP</w:t>
      </w:r>
      <w:r w:rsidR="00107AF9" w:rsidRPr="00E40CE8">
        <w:rPr>
          <w:rFonts w:eastAsia="Calibri"/>
          <w:sz w:val="20"/>
          <w:szCs w:val="20"/>
        </w:rPr>
        <w:t xml:space="preserve"> (</w:t>
      </w:r>
      <w:r w:rsidR="008307D5" w:rsidRPr="00E40CE8">
        <w:rPr>
          <w:rFonts w:eastAsia="Calibri"/>
          <w:sz w:val="20"/>
          <w:szCs w:val="20"/>
        </w:rPr>
        <w:t>B)</w:t>
      </w:r>
    </w:p>
    <w:p w14:paraId="5586333A" w14:textId="22BA1B9A" w:rsidR="00C939DE" w:rsidRPr="00BC4B9E" w:rsidRDefault="008307D5" w:rsidP="00567249">
      <w:pPr>
        <w:widowControl w:val="0"/>
        <w:autoSpaceDE w:val="0"/>
        <w:autoSpaceDN w:val="0"/>
        <w:adjustRightInd w:val="0"/>
        <w:spacing w:before="60" w:after="60" w:line="290" w:lineRule="atLeast"/>
        <w:ind w:firstLine="720"/>
        <w:jc w:val="both"/>
        <w:rPr>
          <w:rFonts w:eastAsia="Calibri"/>
          <w:color w:val="000090"/>
          <w:spacing w:val="4"/>
          <w:sz w:val="22"/>
          <w:lang w:val="de-DE"/>
        </w:rPr>
      </w:pPr>
      <w:r w:rsidRPr="00BC4B9E">
        <w:rPr>
          <w:rFonts w:eastAsia="Calibri"/>
          <w:sz w:val="22"/>
        </w:rPr>
        <w:t>Plasmid pRTRA-35S-GP5ecto-M-Histag-Cmyc-100xELP đ</w:t>
      </w:r>
      <w:ins w:id="101" w:author="apple8" w:date="2017-09-03T12:01:00Z">
        <w:r w:rsidR="004E6BAE">
          <w:rPr>
            <w:rFonts w:eastAsia="Calibri"/>
            <w:sz w:val="22"/>
          </w:rPr>
          <w:t>ư</w:t>
        </w:r>
      </w:ins>
      <w:r w:rsidRPr="00BC4B9E">
        <w:rPr>
          <w:rFonts w:eastAsia="Calibri"/>
          <w:sz w:val="22"/>
        </w:rPr>
        <w:t>ợc giải trình tự với mồi 35S-SQF/35Sterm cho thấy đã tách dòng và gắn kết thành c</w:t>
      </w:r>
      <w:ins w:id="102" w:author="apple8" w:date="2017-09-03T12:01:00Z">
        <w:r w:rsidR="004E6BAE">
          <w:rPr>
            <w:rFonts w:eastAsia="Calibri"/>
            <w:sz w:val="22"/>
          </w:rPr>
          <w:t>ô</w:t>
        </w:r>
      </w:ins>
      <w:r w:rsidRPr="00BC4B9E">
        <w:rPr>
          <w:rFonts w:eastAsia="Calibri"/>
          <w:sz w:val="22"/>
        </w:rPr>
        <w:t xml:space="preserve">ng gen mã hóa protein GP5ecto-M của PRRSV với promoter 35S, Elastin like-polypeptide (ELP), Cmyc và His-tag (Hình </w:t>
      </w:r>
      <w:r w:rsidR="00B35273" w:rsidRPr="00BC4B9E">
        <w:rPr>
          <w:rFonts w:eastAsia="Calibri"/>
          <w:sz w:val="22"/>
        </w:rPr>
        <w:t>2</w:t>
      </w:r>
      <w:r w:rsidR="00BC4B9E">
        <w:rPr>
          <w:rFonts w:eastAsia="Calibri"/>
          <w:sz w:val="22"/>
        </w:rPr>
        <w:t xml:space="preserve">: </w:t>
      </w:r>
      <w:r w:rsidR="00B35273" w:rsidRPr="00BC4B9E">
        <w:rPr>
          <w:rFonts w:eastAsia="Calibri"/>
          <w:sz w:val="22"/>
        </w:rPr>
        <w:t>B</w:t>
      </w:r>
      <w:r w:rsidRPr="00BC4B9E">
        <w:rPr>
          <w:rFonts w:eastAsia="Calibri"/>
          <w:sz w:val="22"/>
        </w:rPr>
        <w:t>).</w:t>
      </w:r>
      <w:r w:rsidR="00B35273" w:rsidRPr="00BC4B9E">
        <w:rPr>
          <w:rFonts w:eastAsia="Calibri"/>
          <w:color w:val="000090"/>
          <w:spacing w:val="4"/>
          <w:sz w:val="22"/>
          <w:lang w:val="de-DE"/>
        </w:rPr>
        <w:t xml:space="preserve"> </w:t>
      </w:r>
    </w:p>
    <w:p w14:paraId="2A70206C" w14:textId="6A59B410" w:rsidR="00B2678A" w:rsidRPr="000E0A2B" w:rsidRDefault="003E1DB4" w:rsidP="000E0A2B">
      <w:pPr>
        <w:spacing w:before="120" w:after="120" w:line="360" w:lineRule="auto"/>
        <w:ind w:firstLine="720"/>
        <w:rPr>
          <w:b/>
          <w:i/>
          <w:noProof/>
          <w:sz w:val="22"/>
        </w:rPr>
      </w:pPr>
      <w:r w:rsidRPr="000E0A2B">
        <w:rPr>
          <w:b/>
          <w:i/>
          <w:noProof/>
          <w:sz w:val="22"/>
        </w:rPr>
        <w:t>3.</w:t>
      </w:r>
      <w:r w:rsidR="008307D5" w:rsidRPr="000E0A2B">
        <w:rPr>
          <w:b/>
          <w:i/>
          <w:noProof/>
          <w:sz w:val="22"/>
        </w:rPr>
        <w:t>2. Thiết kế vector chuyển gen mang gen mã hóa kháng nguy</w:t>
      </w:r>
      <w:ins w:id="103" w:author="apple8" w:date="2017-09-11T09:53:00Z">
        <w:r w:rsidR="001E718A">
          <w:rPr>
            <w:b/>
            <w:i/>
            <w:noProof/>
            <w:sz w:val="22"/>
          </w:rPr>
          <w:t>ê</w:t>
        </w:r>
      </w:ins>
      <w:r w:rsidR="008307D5" w:rsidRPr="000E0A2B">
        <w:rPr>
          <w:b/>
          <w:i/>
          <w:noProof/>
          <w:sz w:val="22"/>
        </w:rPr>
        <w:t>n GP5ecto-M gắn kết ELP</w:t>
      </w:r>
    </w:p>
    <w:p w14:paraId="7C0FFA00" w14:textId="4EFB8F47" w:rsidR="000B23F4" w:rsidRPr="006B263D" w:rsidRDefault="00AD35BD" w:rsidP="00567249">
      <w:pPr>
        <w:pStyle w:val="PRRSV-2015"/>
        <w:spacing w:line="290" w:lineRule="atLeast"/>
        <w:rPr>
          <w:rFonts w:eastAsia="Times New Roman"/>
          <w:sz w:val="22"/>
          <w:szCs w:val="22"/>
        </w:rPr>
      </w:pPr>
      <w:r w:rsidRPr="006B263D">
        <w:rPr>
          <w:rFonts w:eastAsia="Times New Roman"/>
          <w:sz w:val="22"/>
          <w:szCs w:val="22"/>
        </w:rPr>
        <w:t xml:space="preserve">Plasmid </w:t>
      </w:r>
      <w:r w:rsidR="00FC629E" w:rsidRPr="006B263D">
        <w:rPr>
          <w:rFonts w:eastAsia="Times New Roman"/>
          <w:sz w:val="22"/>
          <w:szCs w:val="22"/>
        </w:rPr>
        <w:t>p</w:t>
      </w:r>
      <w:r w:rsidR="00712633" w:rsidRPr="006B263D">
        <w:rPr>
          <w:rFonts w:eastAsia="Times New Roman"/>
          <w:sz w:val="22"/>
          <w:szCs w:val="22"/>
        </w:rPr>
        <w:t>RTRA-35S-GP5ecto-M-Histag-Cmyc-</w:t>
      </w:r>
      <w:r w:rsidR="00FC629E" w:rsidRPr="006B263D">
        <w:rPr>
          <w:rFonts w:eastAsia="Times New Roman"/>
          <w:sz w:val="22"/>
          <w:szCs w:val="22"/>
        </w:rPr>
        <w:t xml:space="preserve">100xELP và vector pCB301 </w:t>
      </w:r>
      <w:r w:rsidRPr="006B263D">
        <w:rPr>
          <w:rFonts w:eastAsia="Times New Roman"/>
          <w:sz w:val="22"/>
          <w:szCs w:val="22"/>
        </w:rPr>
        <w:t xml:space="preserve">được xử lý </w:t>
      </w:r>
      <w:r w:rsidR="00FC629E" w:rsidRPr="006B263D">
        <w:rPr>
          <w:rFonts w:eastAsia="Times New Roman"/>
          <w:sz w:val="22"/>
          <w:szCs w:val="22"/>
        </w:rPr>
        <w:t xml:space="preserve">bằng enzyme </w:t>
      </w:r>
      <w:r w:rsidR="00FC629E" w:rsidRPr="006B263D">
        <w:rPr>
          <w:rFonts w:eastAsia="Times New Roman"/>
          <w:i/>
          <w:sz w:val="22"/>
          <w:szCs w:val="22"/>
        </w:rPr>
        <w:t>Hind</w:t>
      </w:r>
      <w:r w:rsidR="00FC629E" w:rsidRPr="006B263D">
        <w:rPr>
          <w:rFonts w:eastAsia="Times New Roman"/>
          <w:sz w:val="22"/>
          <w:szCs w:val="22"/>
        </w:rPr>
        <w:t>III</w:t>
      </w:r>
      <w:r w:rsidRPr="006B263D">
        <w:rPr>
          <w:rFonts w:eastAsia="Times New Roman"/>
          <w:sz w:val="22"/>
          <w:szCs w:val="22"/>
        </w:rPr>
        <w:t>. Kết quả đi</w:t>
      </w:r>
      <w:ins w:id="104" w:author="apple8" w:date="2017-09-11T09:54:00Z">
        <w:r w:rsidR="009023A6">
          <w:rPr>
            <w:rFonts w:eastAsia="Times New Roman"/>
            <w:sz w:val="22"/>
            <w:szCs w:val="22"/>
          </w:rPr>
          <w:t>ê</w:t>
        </w:r>
      </w:ins>
      <w:r w:rsidRPr="006B263D">
        <w:rPr>
          <w:rFonts w:eastAsia="Times New Roman"/>
          <w:sz w:val="22"/>
          <w:szCs w:val="22"/>
        </w:rPr>
        <w:t xml:space="preserve">n di sản </w:t>
      </w:r>
      <w:r w:rsidRPr="00C25C79">
        <w:rPr>
          <w:rFonts w:eastAsia="Times New Roman"/>
          <w:sz w:val="22"/>
          <w:szCs w:val="22"/>
        </w:rPr>
        <w:t>phẩm cắt plasmid</w:t>
      </w:r>
      <w:r w:rsidR="00FC629E" w:rsidRPr="00C25C79">
        <w:rPr>
          <w:rFonts w:eastAsia="Times New Roman"/>
          <w:sz w:val="22"/>
          <w:szCs w:val="22"/>
        </w:rPr>
        <w:t xml:space="preserve"> thu đ</w:t>
      </w:r>
      <w:ins w:id="105" w:author="apple8" w:date="2017-09-11T09:53:00Z">
        <w:r w:rsidR="001E718A">
          <w:rPr>
            <w:rFonts w:eastAsia="Times New Roman"/>
            <w:sz w:val="22"/>
            <w:szCs w:val="22"/>
          </w:rPr>
          <w:t>ư</w:t>
        </w:r>
      </w:ins>
      <w:r w:rsidR="00FC629E" w:rsidRPr="00C25C79">
        <w:rPr>
          <w:rFonts w:eastAsia="Times New Roman"/>
          <w:sz w:val="22"/>
          <w:szCs w:val="22"/>
        </w:rPr>
        <w:t xml:space="preserve">ợc </w:t>
      </w:r>
      <w:r w:rsidRPr="00C25C79">
        <w:rPr>
          <w:rFonts w:eastAsia="Times New Roman"/>
          <w:sz w:val="22"/>
          <w:szCs w:val="22"/>
        </w:rPr>
        <w:t xml:space="preserve">các </w:t>
      </w:r>
      <w:r w:rsidR="00FC629E" w:rsidRPr="00C25C79">
        <w:rPr>
          <w:rFonts w:eastAsia="Times New Roman"/>
          <w:sz w:val="22"/>
          <w:szCs w:val="22"/>
        </w:rPr>
        <w:t>ph</w:t>
      </w:r>
      <w:ins w:id="106" w:author="apple8" w:date="2017-09-11T09:54:00Z">
        <w:r w:rsidR="001E718A">
          <w:rPr>
            <w:rFonts w:eastAsia="Times New Roman"/>
            <w:sz w:val="22"/>
            <w:szCs w:val="22"/>
          </w:rPr>
          <w:t>â</w:t>
        </w:r>
      </w:ins>
      <w:r w:rsidR="00FC629E" w:rsidRPr="00C25C79">
        <w:rPr>
          <w:rFonts w:eastAsia="Times New Roman"/>
          <w:sz w:val="22"/>
          <w:szCs w:val="22"/>
        </w:rPr>
        <w:t xml:space="preserve">n đoạn </w:t>
      </w:r>
      <w:r w:rsidRPr="00C25C79">
        <w:rPr>
          <w:rFonts w:eastAsia="Times New Roman"/>
          <w:sz w:val="22"/>
          <w:szCs w:val="22"/>
        </w:rPr>
        <w:t xml:space="preserve">DNA </w:t>
      </w:r>
      <w:r w:rsidR="00FC629E" w:rsidRPr="00C25C79">
        <w:rPr>
          <w:rFonts w:eastAsia="Times New Roman"/>
          <w:sz w:val="22"/>
          <w:szCs w:val="22"/>
        </w:rPr>
        <w:t>gồm cassette 35S-GP5ecto-M-Histag-Cmyc-100xELP có kích th</w:t>
      </w:r>
      <w:ins w:id="107" w:author="apple8" w:date="2017-09-03T12:01:00Z">
        <w:r w:rsidR="00F36D31" w:rsidRPr="00C25C79">
          <w:rPr>
            <w:rFonts w:eastAsia="Times New Roman"/>
            <w:sz w:val="22"/>
            <w:szCs w:val="22"/>
          </w:rPr>
          <w:t>ư</w:t>
        </w:r>
      </w:ins>
      <w:r w:rsidR="00FC629E" w:rsidRPr="00C25C79">
        <w:rPr>
          <w:rFonts w:eastAsia="Times New Roman"/>
          <w:sz w:val="22"/>
          <w:szCs w:val="22"/>
        </w:rPr>
        <w:t>ớc khoảng 3,2 kb, khung vector pCB301 mở vòng có kích th</w:t>
      </w:r>
      <w:ins w:id="108" w:author="apple8" w:date="2017-09-11T09:54:00Z">
        <w:r w:rsidR="001E718A">
          <w:rPr>
            <w:rFonts w:eastAsia="Times New Roman"/>
            <w:sz w:val="22"/>
            <w:szCs w:val="22"/>
          </w:rPr>
          <w:t>ư</w:t>
        </w:r>
      </w:ins>
      <w:r w:rsidR="00FC629E" w:rsidRPr="00C25C79">
        <w:rPr>
          <w:rFonts w:eastAsia="Times New Roman"/>
          <w:sz w:val="22"/>
          <w:szCs w:val="22"/>
        </w:rPr>
        <w:t>ớc khoảng 5,5 kb. Khung vector pCB301 đ</w:t>
      </w:r>
      <w:ins w:id="109" w:author="apple8" w:date="2017-09-03T12:02:00Z">
        <w:r w:rsidR="00F36D31" w:rsidRPr="00C25C79">
          <w:rPr>
            <w:rFonts w:eastAsia="Times New Roman"/>
            <w:sz w:val="22"/>
            <w:szCs w:val="22"/>
          </w:rPr>
          <w:t>ư</w:t>
        </w:r>
      </w:ins>
      <w:r w:rsidR="00FC629E" w:rsidRPr="00C25C79">
        <w:rPr>
          <w:rFonts w:eastAsia="Times New Roman"/>
          <w:sz w:val="22"/>
          <w:szCs w:val="22"/>
        </w:rPr>
        <w:t>ợc ghép nối với cassette 35S-GP5ecto-M-Histag-Cmyc-100xELP tạo vector chuyển gen pCB301-35S-GP5ecto-M-Histag-Cmyc-100xELP.</w:t>
      </w:r>
      <w:ins w:id="110" w:author="apple8" w:date="2017-09-11T09:29:00Z">
        <w:r w:rsidR="00D813C1">
          <w:rPr>
            <w:rFonts w:eastAsia="Times New Roman"/>
            <w:sz w:val="22"/>
            <w:szCs w:val="22"/>
          </w:rPr>
          <w:t xml:space="preserve"> </w:t>
        </w:r>
      </w:ins>
      <w:r w:rsidRPr="00FB2DF4">
        <w:rPr>
          <w:rFonts w:eastAsia="Times New Roman"/>
          <w:sz w:val="22"/>
          <w:szCs w:val="22"/>
        </w:rPr>
        <w:t xml:space="preserve">Kiểm tra vector chuyển gen mang cassette biểu hiện bằng enzyme giới hạn </w:t>
      </w:r>
      <w:r w:rsidRPr="00FB2DF4">
        <w:rPr>
          <w:rFonts w:eastAsia="Times New Roman"/>
          <w:i/>
          <w:sz w:val="22"/>
          <w:szCs w:val="22"/>
        </w:rPr>
        <w:t>Hind</w:t>
      </w:r>
      <w:r w:rsidR="000E6055" w:rsidRPr="00FB2DF4">
        <w:rPr>
          <w:rFonts w:eastAsia="Times New Roman"/>
          <w:sz w:val="22"/>
          <w:szCs w:val="22"/>
        </w:rPr>
        <w:t>III (Hình 3</w:t>
      </w:r>
      <w:r w:rsidRPr="00FB2DF4">
        <w:rPr>
          <w:rFonts w:eastAsia="Times New Roman"/>
          <w:sz w:val="22"/>
          <w:szCs w:val="22"/>
        </w:rPr>
        <w:t>:</w:t>
      </w:r>
      <w:ins w:id="111" w:author="apple8" w:date="2017-09-11T09:59:00Z">
        <w:r w:rsidR="00FF644B">
          <w:rPr>
            <w:rFonts w:eastAsia="Times New Roman"/>
            <w:sz w:val="22"/>
            <w:szCs w:val="22"/>
          </w:rPr>
          <w:t xml:space="preserve"> </w:t>
        </w:r>
      </w:ins>
      <w:r w:rsidRPr="00FB2DF4">
        <w:rPr>
          <w:rFonts w:eastAsia="Times New Roman"/>
          <w:sz w:val="22"/>
          <w:szCs w:val="22"/>
        </w:rPr>
        <w:t>A)</w:t>
      </w:r>
      <w:r w:rsidR="00FC629E" w:rsidRPr="00FB2DF4">
        <w:rPr>
          <w:rFonts w:eastAsia="Times New Roman"/>
          <w:sz w:val="22"/>
          <w:szCs w:val="22"/>
        </w:rPr>
        <w:t xml:space="preserve"> đã thu đ</w:t>
      </w:r>
      <w:ins w:id="112" w:author="apple8" w:date="2017-09-03T12:02:00Z">
        <w:r w:rsidR="00C25C79">
          <w:rPr>
            <w:rFonts w:eastAsia="Times New Roman"/>
            <w:sz w:val="22"/>
            <w:szCs w:val="22"/>
          </w:rPr>
          <w:t>ư</w:t>
        </w:r>
      </w:ins>
      <w:r w:rsidR="00FC629E" w:rsidRPr="00C25C79">
        <w:rPr>
          <w:rFonts w:eastAsia="Times New Roman"/>
          <w:sz w:val="22"/>
          <w:szCs w:val="22"/>
        </w:rPr>
        <w:t>ợc hai p</w:t>
      </w:r>
      <w:ins w:id="113" w:author="apple8" w:date="2017-09-03T12:02:00Z">
        <w:r w:rsidR="00F36D31" w:rsidRPr="00C25C79">
          <w:rPr>
            <w:rFonts w:eastAsia="Times New Roman"/>
            <w:sz w:val="22"/>
            <w:szCs w:val="22"/>
          </w:rPr>
          <w:t>hâ</w:t>
        </w:r>
      </w:ins>
      <w:r w:rsidR="00FC629E" w:rsidRPr="00C25C79">
        <w:rPr>
          <w:rFonts w:eastAsia="Times New Roman"/>
          <w:sz w:val="22"/>
          <w:szCs w:val="22"/>
        </w:rPr>
        <w:t>n đoạn DNA theo đúng theo tính toán lý thuyết của vector pCB301</w:t>
      </w:r>
      <w:r w:rsidR="00D33BEF" w:rsidRPr="00C25C79">
        <w:rPr>
          <w:rFonts w:eastAsia="Times New Roman"/>
          <w:sz w:val="22"/>
          <w:szCs w:val="22"/>
        </w:rPr>
        <w:t xml:space="preserve"> mở vòng (5508 bp)</w:t>
      </w:r>
      <w:r w:rsidR="00FC629E" w:rsidRPr="00C25C79">
        <w:rPr>
          <w:rFonts w:eastAsia="Times New Roman"/>
          <w:sz w:val="22"/>
          <w:szCs w:val="22"/>
        </w:rPr>
        <w:t xml:space="preserve"> và cassette biểu hi</w:t>
      </w:r>
      <w:ins w:id="114" w:author="apple8" w:date="2017-09-03T12:02:00Z">
        <w:r w:rsidR="00C25C79">
          <w:rPr>
            <w:rFonts w:eastAsia="Times New Roman"/>
            <w:sz w:val="22"/>
            <w:szCs w:val="22"/>
          </w:rPr>
          <w:t>ệ</w:t>
        </w:r>
      </w:ins>
      <w:r w:rsidR="00D33BEF" w:rsidRPr="00C25C79">
        <w:rPr>
          <w:rFonts w:eastAsia="Times New Roman"/>
          <w:sz w:val="22"/>
          <w:szCs w:val="22"/>
        </w:rPr>
        <w:t>n</w:t>
      </w:r>
      <w:r w:rsidR="00FC629E" w:rsidRPr="00C25C79">
        <w:rPr>
          <w:rFonts w:eastAsia="Times New Roman"/>
          <w:sz w:val="22"/>
          <w:szCs w:val="22"/>
        </w:rPr>
        <w:t xml:space="preserve"> </w:t>
      </w:r>
      <w:r w:rsidR="00D33BEF" w:rsidRPr="00C25C79">
        <w:rPr>
          <w:rFonts w:eastAsia="Times New Roman"/>
          <w:sz w:val="22"/>
          <w:szCs w:val="22"/>
        </w:rPr>
        <w:t>(</w:t>
      </w:r>
      <w:r w:rsidR="000E6055" w:rsidRPr="00C25C79">
        <w:rPr>
          <w:rFonts w:eastAsia="Times New Roman"/>
          <w:sz w:val="22"/>
          <w:szCs w:val="22"/>
        </w:rPr>
        <w:t>3214 bp).</w:t>
      </w:r>
      <w:r w:rsidR="003F621E" w:rsidRPr="00C25C79">
        <w:rPr>
          <w:rFonts w:eastAsia="Times New Roman"/>
          <w:sz w:val="22"/>
          <w:szCs w:val="22"/>
        </w:rPr>
        <w:t xml:space="preserve"> </w:t>
      </w:r>
      <w:r w:rsidR="00FC629E" w:rsidRPr="00C25C79">
        <w:rPr>
          <w:rFonts w:eastAsia="Times New Roman"/>
          <w:sz w:val="22"/>
          <w:szCs w:val="22"/>
        </w:rPr>
        <w:t>Để chọn lọc dòng khuẩn mang vector chuyển gen có cassette đảo chiều (chiều biểu hi</w:t>
      </w:r>
      <w:ins w:id="115" w:author="apple8" w:date="2017-09-11T10:06:00Z">
        <w:r w:rsidR="00332529">
          <w:rPr>
            <w:rFonts w:eastAsia="Times New Roman"/>
            <w:sz w:val="22"/>
            <w:szCs w:val="22"/>
          </w:rPr>
          <w:t>ệ</w:t>
        </w:r>
      </w:ins>
      <w:r w:rsidR="00FC629E" w:rsidRPr="00C25C79">
        <w:rPr>
          <w:rFonts w:eastAsia="Times New Roman"/>
          <w:sz w:val="22"/>
          <w:szCs w:val="22"/>
        </w:rPr>
        <w:t>n của gen GP5ecto-M ng</w:t>
      </w:r>
      <w:ins w:id="116" w:author="apple8" w:date="2017-09-03T12:02:00Z">
        <w:r w:rsidR="00C25C79">
          <w:rPr>
            <w:rFonts w:eastAsia="Times New Roman"/>
            <w:sz w:val="22"/>
            <w:szCs w:val="22"/>
          </w:rPr>
          <w:t>ư</w:t>
        </w:r>
      </w:ins>
      <w:r w:rsidR="00FC629E" w:rsidRPr="00C25C79">
        <w:rPr>
          <w:rFonts w:eastAsia="Times New Roman"/>
          <w:sz w:val="22"/>
          <w:szCs w:val="22"/>
        </w:rPr>
        <w:t>ợc chiều với chiều biểu hi</w:t>
      </w:r>
      <w:ins w:id="117" w:author="apple8" w:date="2017-09-03T12:02:00Z">
        <w:r w:rsidR="00F36D31" w:rsidRPr="00C25C79">
          <w:rPr>
            <w:rFonts w:eastAsia="Times New Roman"/>
            <w:sz w:val="22"/>
            <w:szCs w:val="22"/>
          </w:rPr>
          <w:t>ệ</w:t>
        </w:r>
      </w:ins>
      <w:r w:rsidR="00FC629E" w:rsidRPr="00C25C79">
        <w:rPr>
          <w:rFonts w:eastAsia="Times New Roman"/>
          <w:sz w:val="22"/>
          <w:szCs w:val="22"/>
        </w:rPr>
        <w:t>n của gen kháng kháng sinh), các plasmid c</w:t>
      </w:r>
      <w:r w:rsidR="001721CE" w:rsidRPr="00C25C79">
        <w:rPr>
          <w:rFonts w:eastAsia="Times New Roman"/>
          <w:sz w:val="22"/>
          <w:szCs w:val="22"/>
        </w:rPr>
        <w:t>ho kết quả d</w:t>
      </w:r>
      <w:ins w:id="118" w:author="apple8" w:date="2017-09-03T12:03:00Z">
        <w:r w:rsidR="00C25C79">
          <w:rPr>
            <w:rFonts w:eastAsia="Times New Roman"/>
            <w:sz w:val="22"/>
            <w:szCs w:val="22"/>
          </w:rPr>
          <w:t>ươ</w:t>
        </w:r>
      </w:ins>
      <w:r w:rsidR="001721CE" w:rsidRPr="00C25C79">
        <w:rPr>
          <w:rFonts w:eastAsia="Times New Roman"/>
          <w:sz w:val="22"/>
          <w:szCs w:val="22"/>
        </w:rPr>
        <w:t>ng tính (</w:t>
      </w:r>
      <w:r w:rsidR="00FC629E" w:rsidRPr="00C25C79">
        <w:rPr>
          <w:rFonts w:eastAsia="Times New Roman"/>
          <w:sz w:val="22"/>
          <w:szCs w:val="22"/>
        </w:rPr>
        <w:t>đúng kích th</w:t>
      </w:r>
      <w:ins w:id="119" w:author="apple8" w:date="2017-09-03T12:03:00Z">
        <w:r w:rsidR="00C25C79">
          <w:rPr>
            <w:rFonts w:eastAsia="Times New Roman"/>
            <w:sz w:val="22"/>
            <w:szCs w:val="22"/>
          </w:rPr>
          <w:t>ư</w:t>
        </w:r>
      </w:ins>
      <w:r w:rsidR="00FC629E" w:rsidRPr="00C25C79">
        <w:rPr>
          <w:rFonts w:eastAsia="Times New Roman"/>
          <w:sz w:val="22"/>
          <w:szCs w:val="22"/>
        </w:rPr>
        <w:t xml:space="preserve">ớc theo tính toán lý thuyết) sau khi cắt với enzyme </w:t>
      </w:r>
      <w:r w:rsidR="00FC629E" w:rsidRPr="00C25C79">
        <w:rPr>
          <w:rFonts w:eastAsia="Times New Roman"/>
          <w:i/>
          <w:sz w:val="22"/>
          <w:szCs w:val="22"/>
        </w:rPr>
        <w:t>Hind</w:t>
      </w:r>
      <w:r w:rsidR="00FC629E" w:rsidRPr="00C25C79">
        <w:rPr>
          <w:rFonts w:eastAsia="Times New Roman"/>
          <w:sz w:val="22"/>
          <w:szCs w:val="22"/>
        </w:rPr>
        <w:t>III đ</w:t>
      </w:r>
      <w:ins w:id="120" w:author="apple8" w:date="2017-09-03T12:03:00Z">
        <w:r w:rsidR="00C25C79">
          <w:rPr>
            <w:rFonts w:eastAsia="Times New Roman"/>
            <w:sz w:val="22"/>
            <w:szCs w:val="22"/>
          </w:rPr>
          <w:t>ư</w:t>
        </w:r>
      </w:ins>
      <w:r w:rsidR="00FC629E" w:rsidRPr="00C25C79">
        <w:rPr>
          <w:rFonts w:eastAsia="Times New Roman"/>
          <w:sz w:val="22"/>
          <w:szCs w:val="22"/>
        </w:rPr>
        <w:t xml:space="preserve">ợc xử lý với </w:t>
      </w:r>
      <w:r w:rsidR="00FC629E" w:rsidRPr="00C25C79">
        <w:rPr>
          <w:rFonts w:eastAsia="Times New Roman"/>
          <w:i/>
          <w:sz w:val="22"/>
          <w:szCs w:val="22"/>
        </w:rPr>
        <w:t>Nco</w:t>
      </w:r>
      <w:r w:rsidR="00FC629E" w:rsidRPr="00C25C79">
        <w:rPr>
          <w:rFonts w:eastAsia="Times New Roman"/>
          <w:sz w:val="22"/>
          <w:szCs w:val="22"/>
        </w:rPr>
        <w:t>I. Kết quả xử lý các plasmid tá</w:t>
      </w:r>
      <w:r w:rsidR="001721CE" w:rsidRPr="00C25C79">
        <w:rPr>
          <w:rFonts w:eastAsia="Times New Roman"/>
          <w:sz w:val="22"/>
          <w:szCs w:val="22"/>
        </w:rPr>
        <w:t xml:space="preserve">i tổ hợp với </w:t>
      </w:r>
      <w:r w:rsidR="001721CE" w:rsidRPr="00C25C79">
        <w:rPr>
          <w:rFonts w:eastAsia="Times New Roman"/>
          <w:i/>
          <w:sz w:val="22"/>
          <w:szCs w:val="22"/>
        </w:rPr>
        <w:t>Nco</w:t>
      </w:r>
      <w:r w:rsidR="001721CE" w:rsidRPr="00C25C79">
        <w:rPr>
          <w:rFonts w:eastAsia="Times New Roman"/>
          <w:sz w:val="22"/>
          <w:szCs w:val="22"/>
        </w:rPr>
        <w:t>I (hình 3:</w:t>
      </w:r>
      <w:ins w:id="121" w:author="apple8" w:date="2017-09-11T09:59:00Z">
        <w:r w:rsidR="0075055A">
          <w:rPr>
            <w:rFonts w:eastAsia="Times New Roman"/>
            <w:sz w:val="22"/>
            <w:szCs w:val="22"/>
          </w:rPr>
          <w:t xml:space="preserve"> </w:t>
        </w:r>
      </w:ins>
      <w:r w:rsidR="00FC629E" w:rsidRPr="00C25C79">
        <w:rPr>
          <w:rFonts w:eastAsia="Times New Roman"/>
          <w:sz w:val="22"/>
          <w:szCs w:val="22"/>
        </w:rPr>
        <w:t>B) cho thấy thu đ</w:t>
      </w:r>
      <w:ins w:id="122" w:author="apple8" w:date="2017-09-03T12:03:00Z">
        <w:r w:rsidR="00C25C79">
          <w:rPr>
            <w:rFonts w:eastAsia="Times New Roman"/>
            <w:sz w:val="22"/>
            <w:szCs w:val="22"/>
          </w:rPr>
          <w:t>ư</w:t>
        </w:r>
      </w:ins>
      <w:r w:rsidR="00FC629E" w:rsidRPr="00C25C79">
        <w:rPr>
          <w:rFonts w:eastAsia="Times New Roman"/>
          <w:sz w:val="22"/>
          <w:szCs w:val="22"/>
        </w:rPr>
        <w:t>ợc hai ph</w:t>
      </w:r>
      <w:ins w:id="123" w:author="apple8" w:date="2017-09-03T12:03:00Z">
        <w:r w:rsidR="00C25C79">
          <w:rPr>
            <w:rFonts w:eastAsia="Times New Roman"/>
            <w:sz w:val="22"/>
            <w:szCs w:val="22"/>
          </w:rPr>
          <w:t>â</w:t>
        </w:r>
      </w:ins>
      <w:r w:rsidR="00FC629E" w:rsidRPr="00C25C79">
        <w:rPr>
          <w:rFonts w:eastAsia="Times New Roman"/>
          <w:sz w:val="22"/>
          <w:szCs w:val="22"/>
        </w:rPr>
        <w:t>n đoạn DNA theo đúng kích th</w:t>
      </w:r>
      <w:ins w:id="124" w:author="apple8" w:date="2017-09-03T12:03:00Z">
        <w:r w:rsidR="00C25C79">
          <w:rPr>
            <w:rFonts w:eastAsia="Times New Roman"/>
            <w:sz w:val="22"/>
            <w:szCs w:val="22"/>
          </w:rPr>
          <w:t>ư</w:t>
        </w:r>
      </w:ins>
      <w:r w:rsidR="00FC629E" w:rsidRPr="00C25C79">
        <w:rPr>
          <w:rFonts w:eastAsia="Times New Roman"/>
          <w:sz w:val="22"/>
          <w:szCs w:val="22"/>
        </w:rPr>
        <w:t>ớc tính toán lý thuyết t</w:t>
      </w:r>
      <w:ins w:id="125" w:author="apple8" w:date="2017-09-03T12:02:00Z">
        <w:r w:rsidR="00F36D31" w:rsidRPr="00C25C79">
          <w:rPr>
            <w:rFonts w:eastAsia="Times New Roman"/>
            <w:sz w:val="22"/>
            <w:szCs w:val="22"/>
          </w:rPr>
          <w:t>ươ</w:t>
        </w:r>
      </w:ins>
      <w:r w:rsidR="00FC629E" w:rsidRPr="00C25C79">
        <w:rPr>
          <w:rFonts w:eastAsia="Times New Roman"/>
          <w:sz w:val="22"/>
          <w:szCs w:val="22"/>
        </w:rPr>
        <w:t>ng</w:t>
      </w:r>
      <w:r w:rsidR="00FC629E" w:rsidRPr="006B263D">
        <w:rPr>
          <w:rFonts w:eastAsia="Times New Roman"/>
          <w:sz w:val="22"/>
          <w:szCs w:val="22"/>
        </w:rPr>
        <w:t xml:space="preserve"> ứng là 4876 bp và 3589 bp (cassette đảo chiều) và 7029 bp và 1586 bp (cassette xu</w:t>
      </w:r>
      <w:ins w:id="126" w:author="apple8" w:date="2017-09-03T12:03:00Z">
        <w:r w:rsidR="00C25C79">
          <w:rPr>
            <w:rFonts w:eastAsia="Times New Roman"/>
            <w:sz w:val="22"/>
            <w:szCs w:val="22"/>
          </w:rPr>
          <w:t>ô</w:t>
        </w:r>
      </w:ins>
      <w:r w:rsidR="00FC629E" w:rsidRPr="006B263D">
        <w:rPr>
          <w:rFonts w:eastAsia="Times New Roman"/>
          <w:sz w:val="22"/>
          <w:szCs w:val="22"/>
        </w:rPr>
        <w:t>i chiều). Dòng khuẩn mang vector chuyển gen có cassette đảo chiều đ</w:t>
      </w:r>
      <w:ins w:id="127" w:author="apple8" w:date="2017-09-03T12:03:00Z">
        <w:r w:rsidR="00C25C79">
          <w:rPr>
            <w:rFonts w:eastAsia="Times New Roman"/>
            <w:sz w:val="22"/>
            <w:szCs w:val="22"/>
          </w:rPr>
          <w:t>ư</w:t>
        </w:r>
      </w:ins>
      <w:r w:rsidR="00FC629E" w:rsidRPr="006B263D">
        <w:rPr>
          <w:rFonts w:eastAsia="Times New Roman"/>
          <w:sz w:val="22"/>
          <w:szCs w:val="22"/>
        </w:rPr>
        <w:t xml:space="preserve">ợc dùng để biến nạp vào </w:t>
      </w:r>
      <w:r w:rsidR="00FC629E" w:rsidRPr="006B263D">
        <w:rPr>
          <w:rFonts w:eastAsia="Times New Roman"/>
          <w:i/>
          <w:sz w:val="22"/>
          <w:szCs w:val="22"/>
        </w:rPr>
        <w:t>A. tumefacines</w:t>
      </w:r>
      <w:r w:rsidR="00FC629E" w:rsidRPr="006B263D">
        <w:rPr>
          <w:rFonts w:eastAsia="Times New Roman"/>
          <w:sz w:val="22"/>
          <w:szCs w:val="22"/>
        </w:rPr>
        <w:t xml:space="preserve"> phục vụ cho thí </w:t>
      </w:r>
      <w:r w:rsidR="001721CE" w:rsidRPr="006B263D">
        <w:rPr>
          <w:rFonts w:eastAsia="Times New Roman"/>
          <w:sz w:val="22"/>
          <w:szCs w:val="22"/>
        </w:rPr>
        <w:t>nghi</w:t>
      </w:r>
      <w:ins w:id="128" w:author="apple8" w:date="2017-09-03T12:03:00Z">
        <w:r w:rsidR="00C25C79">
          <w:rPr>
            <w:rFonts w:eastAsia="Times New Roman"/>
            <w:sz w:val="22"/>
            <w:szCs w:val="22"/>
          </w:rPr>
          <w:t>ê</w:t>
        </w:r>
      </w:ins>
      <w:r w:rsidR="001721CE" w:rsidRPr="006B263D">
        <w:rPr>
          <w:rFonts w:eastAsia="Times New Roman"/>
          <w:sz w:val="22"/>
          <w:szCs w:val="22"/>
        </w:rPr>
        <w:t>m biểu hi</w:t>
      </w:r>
      <w:ins w:id="129" w:author="apple8" w:date="2017-09-03T12:03:00Z">
        <w:r w:rsidR="00C25C79">
          <w:rPr>
            <w:rFonts w:eastAsia="Times New Roman"/>
            <w:sz w:val="22"/>
            <w:szCs w:val="22"/>
          </w:rPr>
          <w:t>ệ</w:t>
        </w:r>
      </w:ins>
      <w:r w:rsidR="001721CE" w:rsidRPr="006B263D">
        <w:rPr>
          <w:rFonts w:eastAsia="Times New Roman"/>
          <w:sz w:val="22"/>
          <w:szCs w:val="22"/>
        </w:rPr>
        <w:t xml:space="preserve">n tạm thời. Như vậy, </w:t>
      </w:r>
      <w:r w:rsidR="00823AAB" w:rsidRPr="006B263D">
        <w:rPr>
          <w:rFonts w:eastAsia="Times New Roman"/>
          <w:sz w:val="22"/>
          <w:szCs w:val="22"/>
        </w:rPr>
        <w:t xml:space="preserve">vector chuyển gen pCB301-GP5ecto-M-100xELP </w:t>
      </w:r>
      <w:r w:rsidR="001721CE" w:rsidRPr="006B263D">
        <w:rPr>
          <w:rFonts w:eastAsia="Times New Roman"/>
          <w:sz w:val="22"/>
          <w:szCs w:val="22"/>
        </w:rPr>
        <w:t>đã được thiết kế thành công</w:t>
      </w:r>
      <w:r w:rsidR="00823AAB" w:rsidRPr="006B263D">
        <w:rPr>
          <w:rFonts w:eastAsia="Times New Roman"/>
          <w:sz w:val="22"/>
          <w:szCs w:val="22"/>
        </w:rPr>
        <w:t>, có sơ đồ thiết kế như hình 3: C.</w:t>
      </w:r>
    </w:p>
    <w:p w14:paraId="0BF6C8EA" w14:textId="281B9F26" w:rsidR="000B23F4" w:rsidRDefault="00F56BD3" w:rsidP="00567249">
      <w:pPr>
        <w:pStyle w:val="PRRSV-2015"/>
        <w:spacing w:line="290" w:lineRule="atLeast"/>
        <w:rPr>
          <w:rFonts w:eastAsia="Times New Roman"/>
          <w:sz w:val="24"/>
          <w:szCs w:val="24"/>
        </w:rPr>
      </w:pPr>
      <w:r>
        <w:rPr>
          <w:rFonts w:eastAsia="Times New Roman"/>
          <w:noProof/>
          <w:sz w:val="24"/>
          <w:szCs w:val="24"/>
          <w:lang w:val="en-US"/>
        </w:rPr>
        <mc:AlternateContent>
          <mc:Choice Requires="wpg">
            <w:drawing>
              <wp:anchor distT="0" distB="0" distL="114300" distR="114300" simplePos="0" relativeHeight="251751424" behindDoc="1" locked="0" layoutInCell="1" allowOverlap="1" wp14:anchorId="46B52F53" wp14:editId="0FE3F6EB">
                <wp:simplePos x="0" y="0"/>
                <wp:positionH relativeFrom="column">
                  <wp:posOffset>1219200</wp:posOffset>
                </wp:positionH>
                <wp:positionV relativeFrom="paragraph">
                  <wp:posOffset>83185</wp:posOffset>
                </wp:positionV>
                <wp:extent cx="3295015" cy="2057400"/>
                <wp:effectExtent l="0" t="0" r="6985" b="0"/>
                <wp:wrapNone/>
                <wp:docPr id="10" name="Group 10"/>
                <wp:cNvGraphicFramePr/>
                <a:graphic xmlns:a="http://schemas.openxmlformats.org/drawingml/2006/main">
                  <a:graphicData uri="http://schemas.microsoft.com/office/word/2010/wordprocessingGroup">
                    <wpg:wgp>
                      <wpg:cNvGrpSpPr/>
                      <wpg:grpSpPr>
                        <a:xfrm>
                          <a:off x="0" y="0"/>
                          <a:ext cx="3295015" cy="2057400"/>
                          <a:chOff x="0" y="0"/>
                          <a:chExt cx="3143885" cy="1879600"/>
                        </a:xfrm>
                      </wpg:grpSpPr>
                      <pic:pic xmlns:pic="http://schemas.openxmlformats.org/drawingml/2006/picture">
                        <pic:nvPicPr>
                          <pic:cNvPr id="933"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870" cy="1823085"/>
                          </a:xfrm>
                          <a:prstGeom prst="rect">
                            <a:avLst/>
                          </a:prstGeom>
                          <a:noFill/>
                          <a:ln>
                            <a:noFill/>
                          </a:ln>
                        </pic:spPr>
                      </pic:pic>
                      <wpg:grpSp>
                        <wpg:cNvPr id="940" name="Group 940"/>
                        <wpg:cNvGrpSpPr/>
                        <wpg:grpSpPr>
                          <a:xfrm>
                            <a:off x="1830070" y="114300"/>
                            <a:ext cx="1313815" cy="1765300"/>
                            <a:chOff x="0" y="0"/>
                            <a:chExt cx="1519555" cy="2078619"/>
                          </a:xfrm>
                        </wpg:grpSpPr>
                        <pic:pic xmlns:pic="http://schemas.openxmlformats.org/drawingml/2006/picture">
                          <pic:nvPicPr>
                            <pic:cNvPr id="938"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9555" cy="1816735"/>
                            </a:xfrm>
                            <a:prstGeom prst="rect">
                              <a:avLst/>
                            </a:prstGeom>
                            <a:noFill/>
                            <a:ln>
                              <a:noFill/>
                            </a:ln>
                          </pic:spPr>
                        </pic:pic>
                        <wps:wsp>
                          <wps:cNvPr id="939" name="Text Box 939"/>
                          <wps:cNvSpPr txBox="1"/>
                          <wps:spPr>
                            <a:xfrm>
                              <a:off x="482600" y="1816099"/>
                              <a:ext cx="457200" cy="262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F1886" w14:textId="36DA385E" w:rsidR="00B40009" w:rsidRPr="00B90B0E" w:rsidRDefault="00B40009">
                                <w:pPr>
                                  <w:rPr>
                                    <w:sz w:val="20"/>
                                    <w:szCs w:val="20"/>
                                  </w:rPr>
                                </w:pPr>
                                <w:r w:rsidRPr="00B90B0E">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0" o:spid="_x0000_s1084" style="position:absolute;left:0;text-align:left;margin-left:96pt;margin-top:6.55pt;width:259.45pt;height:162pt;z-index:-251565056;mso-width-relative:margin;mso-height-relative:margin" coordsize="3143885,187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">
                <v:shape id="Picture 1" o:spid="_x0000_s1085" type="#_x0000_t75" style="position:absolute;width:1753870;height:182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z&#10;pAjEAAAA3AAAAA8AAABkcnMvZG93bnJldi54bWxEj0trwzAQhO+F/Aexgd5quTGUxIkSSolLr3Ue&#10;0NvW2tgm1sq1VD/+fVUI5DjMzDfMZjeaRvTUudqygucoBkFcWF1zqeB4yJ6WIJxH1thYJgUTOdht&#10;Zw8bTLUd+JP63JciQNilqKDyvk2ldEVFBl1kW+LgXWxn0AfZlVJ3OAS4aeQijl+kwZrDQoUtvVVU&#10;XPNfo8Bk+8P3eTzaUzz46cdd3796Z5R6nI+vaxCeRn8P39ofWsEqSeD/TDgCcvs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YzpAjEAAAA3AAAAA8AAAAAAAAAAAAAAAAAnAIA&#10;AGRycy9kb3ducmV2LnhtbFBLBQYAAAAABAAEAPcAAACNAwAAAAA=&#10;">
                  <v:imagedata r:id="rId22" o:title=""/>
                  <v:path arrowok="t"/>
                </v:shape>
                <v:group id="Group 940" o:spid="_x0000_s1086" style="position:absolute;left:1830070;top:114300;width:1313815;height:1765300" coordsize="1519555,2078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HqvwgAAANwAAAAPAAAAZHJzL2Rvd25yZXYueG1sRE/LisIwFN0L8w/hDsxO&#10;044PtGMUEZVZiOADxN2lubbF5qY0mbb+vVkMuDyc93zZmVI0VLvCsoJ4EIEgTq0uOFNwOW/7UxDO&#10;I2ssLZOCJzlYLj56c0y0bflIzclnIoSwS1BB7n2VSOnSnAy6ga2IA3e3tUEfYJ1JXWMbwk0pv6No&#10;Ig0WHBpyrGidU/o4/RkFuxbb1TDeNPvHff28nceH6z4mpb4+u9UPCE+df4v/3b9awWwU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7B6r8IAAADcAAAADwAA&#10;AAAAAAAAAAAAAACpAgAAZHJzL2Rvd25yZXYueG1sUEsFBgAAAAAEAAQA+gAAAJgDAAAAAA==&#10;">
                  <v:shape id="Picture 2" o:spid="_x0000_s1087" type="#_x0000_t75" style="position:absolute;width:1519555;height:1816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R&#10;rATDAAAA3AAAAA8AAABkcnMvZG93bnJldi54bWxET8tqwkAU3Qv+w3AFN1In2lJsdBRpEdwVXynd&#10;XTLXTEzmTsiMGv/eWRS6PJz3YtXZWtyo9aVjBZNxAoI4d7rkQsHxsHmZgfABWWPtmBQ8yMNq2e8t&#10;MNXuzju67UMhYgj7FBWYEJpUSp8bsujHriGO3Nm1FkOEbSF1i/cYbms5TZJ3abHk2GCwoU9DebW/&#10;WgXZ95d5Ox6y9eW3qn7caOuz0yNXajjo1nMQgbrwL/5zb7WCj9e4Np6JR0Au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GsBMMAAADcAAAADwAAAAAAAAAAAAAAAACcAgAA&#10;ZHJzL2Rvd25yZXYueG1sUEsFBgAAAAAEAAQA9wAAAIwDAAAAAA==&#10;">
                    <v:imagedata r:id="rId23" o:title=""/>
                    <v:path arrowok="t"/>
                  </v:shape>
                  <v:shape id="Text Box 939" o:spid="_x0000_s1088" type="#_x0000_t202" style="position:absolute;left:482600;top:1816099;width:457200;height:26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CXzxAAA&#10;ANwAAAAPAAAAZHJzL2Rvd25yZXYueG1sRI9PawIxFMTvBb9DeEJvNWmr0l03SlEETxW1Ct4em7d/&#10;6OZl2UR3++2bQqHHYWZ+w2SrwTbiTp2vHWt4nigQxLkzNZcaPk/bpzcQPiAbbByThm/ysFqOHjJM&#10;jev5QPdjKEWEsE9RQxVCm0rp84os+olriaNXuM5iiLIrpemwj3DbyBel5tJizXGhwpbWFeVfx5vV&#10;cP4orpep2pcbO2t7NyjJNpFaP46H9wWIQEP4D/+1d0ZD8prA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gl88QAAADcAAAADwAAAAAAAAAAAAAAAACXAgAAZHJzL2Rv&#10;d25yZXYueG1sUEsFBgAAAAAEAAQA9QAAAIgDAAAAAA==&#10;" filled="f" stroked="f">
                    <v:textbox>
                      <w:txbxContent>
                        <w:p w14:paraId="4CAF1886" w14:textId="36DA385E" w:rsidR="00B40009" w:rsidRPr="00B90B0E" w:rsidRDefault="00B40009">
                          <w:pPr>
                            <w:rPr>
                              <w:sz w:val="20"/>
                              <w:szCs w:val="20"/>
                            </w:rPr>
                          </w:pPr>
                          <w:r w:rsidRPr="00B90B0E">
                            <w:rPr>
                              <w:sz w:val="20"/>
                              <w:szCs w:val="20"/>
                            </w:rPr>
                            <w:t>(B)</w:t>
                          </w:r>
                        </w:p>
                      </w:txbxContent>
                    </v:textbox>
                  </v:shape>
                </v:group>
              </v:group>
            </w:pict>
          </mc:Fallback>
        </mc:AlternateContent>
      </w:r>
    </w:p>
    <w:p w14:paraId="3AFD4DB5" w14:textId="232FE550" w:rsidR="00C939DE" w:rsidRDefault="00C939DE" w:rsidP="00567249">
      <w:pPr>
        <w:pStyle w:val="PRRSV-2015"/>
        <w:spacing w:line="290" w:lineRule="atLeast"/>
        <w:rPr>
          <w:rFonts w:eastAsia="Times New Roman"/>
          <w:sz w:val="24"/>
          <w:szCs w:val="24"/>
        </w:rPr>
      </w:pPr>
    </w:p>
    <w:p w14:paraId="345805AD" w14:textId="6A9E25CC" w:rsidR="00614D11" w:rsidRDefault="00614D11" w:rsidP="00567249">
      <w:pPr>
        <w:pStyle w:val="PRRSV-2015"/>
        <w:spacing w:line="290" w:lineRule="atLeast"/>
        <w:rPr>
          <w:rFonts w:eastAsia="Times New Roman"/>
          <w:sz w:val="24"/>
          <w:szCs w:val="24"/>
        </w:rPr>
      </w:pPr>
    </w:p>
    <w:p w14:paraId="2FDE8FAC" w14:textId="7B0108E8" w:rsidR="00614D11" w:rsidRDefault="00614D11" w:rsidP="00567249">
      <w:pPr>
        <w:pStyle w:val="PRRSV-2015"/>
        <w:spacing w:line="290" w:lineRule="atLeast"/>
        <w:rPr>
          <w:rFonts w:eastAsia="Times New Roman"/>
          <w:sz w:val="24"/>
          <w:szCs w:val="24"/>
        </w:rPr>
      </w:pPr>
    </w:p>
    <w:p w14:paraId="083A7A73" w14:textId="566CD808" w:rsidR="00614D11" w:rsidRDefault="00614D11" w:rsidP="00567249">
      <w:pPr>
        <w:pStyle w:val="PRRSV-2015"/>
        <w:spacing w:line="290" w:lineRule="atLeast"/>
        <w:rPr>
          <w:rFonts w:eastAsia="Times New Roman"/>
          <w:sz w:val="24"/>
          <w:szCs w:val="24"/>
        </w:rPr>
      </w:pPr>
    </w:p>
    <w:p w14:paraId="467853C3" w14:textId="15393ED1" w:rsidR="00614D11" w:rsidRPr="001108C2" w:rsidRDefault="001C2D90" w:rsidP="001C2D90">
      <w:pPr>
        <w:pStyle w:val="PRRSV-2015"/>
        <w:tabs>
          <w:tab w:val="left" w:pos="7890"/>
        </w:tabs>
        <w:spacing w:line="290" w:lineRule="atLeast"/>
        <w:rPr>
          <w:rFonts w:eastAsia="Times New Roman"/>
          <w:sz w:val="24"/>
          <w:szCs w:val="24"/>
        </w:rPr>
      </w:pPr>
      <w:r>
        <w:rPr>
          <w:rFonts w:eastAsia="Times New Roman"/>
          <w:sz w:val="24"/>
          <w:szCs w:val="24"/>
        </w:rPr>
        <w:tab/>
      </w:r>
    </w:p>
    <w:p w14:paraId="25AEE558" w14:textId="3C3013BC" w:rsidR="00726B53" w:rsidRDefault="00E42A2B" w:rsidP="00E42A2B">
      <w:pPr>
        <w:pStyle w:val="PRRSV-2015"/>
        <w:tabs>
          <w:tab w:val="left" w:pos="8175"/>
        </w:tabs>
        <w:spacing w:line="290" w:lineRule="atLeast"/>
        <w:ind w:firstLine="0"/>
        <w:rPr>
          <w:rFonts w:eastAsia="Times New Roman"/>
          <w:color w:val="1D1B11"/>
          <w:sz w:val="20"/>
          <w:szCs w:val="20"/>
        </w:rPr>
      </w:pPr>
      <w:r>
        <w:rPr>
          <w:rFonts w:eastAsia="Times New Roman"/>
          <w:color w:val="1D1B11"/>
          <w:sz w:val="20"/>
          <w:szCs w:val="20"/>
        </w:rPr>
        <w:tab/>
      </w:r>
    </w:p>
    <w:p w14:paraId="6114916A" w14:textId="12336107" w:rsidR="00F56BD3" w:rsidRDefault="0029068A" w:rsidP="001C2D90">
      <w:pPr>
        <w:pStyle w:val="PRRSV-2015"/>
        <w:tabs>
          <w:tab w:val="left" w:pos="8040"/>
          <w:tab w:val="left" w:pos="8780"/>
        </w:tabs>
        <w:spacing w:before="240" w:after="240" w:line="240" w:lineRule="auto"/>
        <w:jc w:val="left"/>
        <w:rPr>
          <w:ins w:id="130" w:author="apple8" w:date="2017-09-11T09:45:00Z"/>
          <w:rFonts w:eastAsia="Times New Roman"/>
          <w:color w:val="1D1B11"/>
          <w:sz w:val="20"/>
          <w:szCs w:val="20"/>
        </w:rPr>
      </w:pPr>
      <w:r>
        <w:rPr>
          <w:rFonts w:eastAsia="Times New Roman"/>
          <w:noProof/>
          <w:color w:val="1D1B11"/>
          <w:sz w:val="20"/>
          <w:szCs w:val="20"/>
          <w:lang w:val="en-US"/>
        </w:rPr>
        <w:lastRenderedPageBreak/>
        <mc:AlternateContent>
          <mc:Choice Requires="wpg">
            <w:drawing>
              <wp:anchor distT="0" distB="0" distL="114300" distR="114300" simplePos="0" relativeHeight="251770880" behindDoc="0" locked="0" layoutInCell="1" allowOverlap="1" wp14:anchorId="581DF1EE" wp14:editId="67C0602B">
                <wp:simplePos x="0" y="0"/>
                <wp:positionH relativeFrom="column">
                  <wp:posOffset>1524000</wp:posOffset>
                </wp:positionH>
                <wp:positionV relativeFrom="paragraph">
                  <wp:posOffset>-228600</wp:posOffset>
                </wp:positionV>
                <wp:extent cx="2590165" cy="2971800"/>
                <wp:effectExtent l="0" t="0" r="635" b="0"/>
                <wp:wrapThrough wrapText="bothSides">
                  <wp:wrapPolygon edited="0">
                    <wp:start x="8473" y="923"/>
                    <wp:lineTo x="6778" y="1662"/>
                    <wp:lineTo x="2754" y="3692"/>
                    <wp:lineTo x="2118" y="5169"/>
                    <wp:lineTo x="847" y="7200"/>
                    <wp:lineTo x="212" y="10154"/>
                    <wp:lineTo x="847" y="13108"/>
                    <wp:lineTo x="2542" y="16062"/>
                    <wp:lineTo x="2754" y="16800"/>
                    <wp:lineTo x="7837" y="19015"/>
                    <wp:lineTo x="9320" y="19015"/>
                    <wp:lineTo x="9744" y="21415"/>
                    <wp:lineTo x="12921" y="21415"/>
                    <wp:lineTo x="12709" y="19385"/>
                    <wp:lineTo x="13980" y="19015"/>
                    <wp:lineTo x="18852" y="16615"/>
                    <wp:lineTo x="19063" y="16062"/>
                    <wp:lineTo x="20970" y="13108"/>
                    <wp:lineTo x="21393" y="10154"/>
                    <wp:lineTo x="20970" y="7200"/>
                    <wp:lineTo x="19275" y="3877"/>
                    <wp:lineTo x="13344" y="923"/>
                    <wp:lineTo x="8473" y="923"/>
                  </wp:wrapPolygon>
                </wp:wrapThrough>
                <wp:docPr id="12" name="Group 12"/>
                <wp:cNvGraphicFramePr/>
                <a:graphic xmlns:a="http://schemas.openxmlformats.org/drawingml/2006/main">
                  <a:graphicData uri="http://schemas.microsoft.com/office/word/2010/wordprocessingGroup">
                    <wpg:wgp>
                      <wpg:cNvGrpSpPr/>
                      <wpg:grpSpPr>
                        <a:xfrm>
                          <a:off x="0" y="0"/>
                          <a:ext cx="2590165" cy="2971800"/>
                          <a:chOff x="0" y="0"/>
                          <a:chExt cx="2590165" cy="2971800"/>
                        </a:xfrm>
                      </wpg:grpSpPr>
                      <pic:pic xmlns:pic="http://schemas.openxmlformats.org/drawingml/2006/picture">
                        <pic:nvPicPr>
                          <pic:cNvPr id="9" name="Picture 9"/>
                          <pic:cNvPicPr>
                            <a:picLocks noChangeAspect="1"/>
                          </pic:cNvPicPr>
                        </pic:nvPicPr>
                        <pic:blipFill rotWithShape="1">
                          <a:blip r:embed="rId24">
                            <a:extLst>
                              <a:ext uri="{28A0092B-C50C-407E-A947-70E740481C1C}">
                                <a14:useLocalDpi xmlns:a14="http://schemas.microsoft.com/office/drawing/2010/main" val="0"/>
                              </a:ext>
                            </a:extLst>
                          </a:blip>
                          <a:srcRect l="22626" r="23437"/>
                          <a:stretch/>
                        </pic:blipFill>
                        <pic:spPr bwMode="auto">
                          <a:xfrm>
                            <a:off x="0" y="0"/>
                            <a:ext cx="2590165" cy="2635885"/>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1143000" y="262890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C43F3" w14:textId="13565CA7" w:rsidR="00B40009" w:rsidRPr="00C838B9" w:rsidRDefault="00B40009">
                              <w:pPr>
                                <w:rPr>
                                  <w:b/>
                                  <w:sz w:val="18"/>
                                  <w:szCs w:val="18"/>
                                </w:rPr>
                              </w:pPr>
                              <w:ins w:id="131" w:author="apple8" w:date="2017-09-11T09:48:00Z">
                                <w:r w:rsidRPr="009831B7">
                                  <w:rPr>
                                    <w:b/>
                                    <w:sz w:val="18"/>
                                    <w:szCs w:val="18"/>
                                  </w:rPr>
                                  <w:t>(C)</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89" style="position:absolute;left:0;text-align:left;margin-left:120pt;margin-top:-17.95pt;width:203.95pt;height:234pt;z-index:251770880" coordsize="2590165,2971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">
                <v:shape id="Picture 9" o:spid="_x0000_s1090" type="#_x0000_t75" style="position:absolute;width:2590165;height:2635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M&#10;Bd7BAAAA2gAAAA8AAABkcnMvZG93bnJldi54bWxEj0FLw0AUhO8F/8PyBG/tplqkTbsNIoiht0QR&#10;vD2yz2ww+17Irkn8964geBxmvhnmVCy+VxONoRM2sN1koIgbsR23Bl5fntZ7UCEiW+yFycA3BSjO&#10;V6sT5lZmrmiqY6tSCYccDbgYh1zr0DjyGDYyECfvQ0aPMcmx1XbEOZX7Xt9m2b322HFacDjQo6Pm&#10;s/7yBg5YlvJez3f76q12l2m7e0YRY26ul4cjqEhL/A//0aVNHPxeSTdAn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JMBd7BAAAA2gAAAA8AAAAAAAAAAAAAAAAAnAIAAGRy&#10;cy9kb3ducmV2LnhtbFBLBQYAAAAABAAEAPcAAACKAwAAAAA=&#10;">
                  <v:imagedata r:id="rId25" o:title="" cropleft="14828f" cropright="15360f"/>
                  <v:path arrowok="t"/>
                </v:shape>
                <v:shape id="Text Box 11" o:spid="_x0000_s1091" type="#_x0000_t202" style="position:absolute;left:1143000;top:26289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004C43F3" w14:textId="13565CA7" w:rsidR="00B40009" w:rsidRPr="00C838B9" w:rsidRDefault="00B40009">
                        <w:pPr>
                          <w:rPr>
                            <w:b/>
                            <w:sz w:val="18"/>
                            <w:szCs w:val="18"/>
                          </w:rPr>
                        </w:pPr>
                        <w:ins w:id="132" w:author="apple8" w:date="2017-09-11T09:48:00Z">
                          <w:r w:rsidRPr="009831B7">
                            <w:rPr>
                              <w:b/>
                              <w:sz w:val="18"/>
                              <w:szCs w:val="18"/>
                            </w:rPr>
                            <w:t>(C)</w:t>
                          </w:r>
                        </w:ins>
                      </w:p>
                    </w:txbxContent>
                  </v:textbox>
                </v:shape>
                <w10:wrap type="through"/>
              </v:group>
            </w:pict>
          </mc:Fallback>
        </mc:AlternateContent>
      </w:r>
    </w:p>
    <w:p w14:paraId="6D1B77A8" w14:textId="77777777" w:rsidR="00F56BD3" w:rsidRDefault="00F56BD3" w:rsidP="001C2D90">
      <w:pPr>
        <w:pStyle w:val="PRRSV-2015"/>
        <w:tabs>
          <w:tab w:val="left" w:pos="8040"/>
          <w:tab w:val="left" w:pos="8780"/>
        </w:tabs>
        <w:spacing w:before="240" w:after="240" w:line="240" w:lineRule="auto"/>
        <w:jc w:val="left"/>
        <w:rPr>
          <w:ins w:id="133" w:author="apple8" w:date="2017-09-11T09:45:00Z"/>
          <w:rFonts w:eastAsia="Times New Roman"/>
          <w:color w:val="1D1B11"/>
          <w:sz w:val="20"/>
          <w:szCs w:val="20"/>
        </w:rPr>
      </w:pPr>
    </w:p>
    <w:p w14:paraId="51CA544D" w14:textId="77777777" w:rsidR="00F56BD3" w:rsidRDefault="00F56BD3" w:rsidP="001C2D90">
      <w:pPr>
        <w:pStyle w:val="PRRSV-2015"/>
        <w:tabs>
          <w:tab w:val="left" w:pos="8040"/>
          <w:tab w:val="left" w:pos="8780"/>
        </w:tabs>
        <w:spacing w:before="240" w:after="240" w:line="240" w:lineRule="auto"/>
        <w:jc w:val="left"/>
        <w:rPr>
          <w:ins w:id="134" w:author="apple8" w:date="2017-09-11T09:45:00Z"/>
          <w:rFonts w:eastAsia="Times New Roman"/>
          <w:color w:val="1D1B11"/>
          <w:sz w:val="20"/>
          <w:szCs w:val="20"/>
        </w:rPr>
      </w:pPr>
    </w:p>
    <w:p w14:paraId="5A10F9F1" w14:textId="77777777" w:rsidR="00F56BD3" w:rsidRDefault="00F56BD3" w:rsidP="001C2D90">
      <w:pPr>
        <w:pStyle w:val="PRRSV-2015"/>
        <w:tabs>
          <w:tab w:val="left" w:pos="8040"/>
          <w:tab w:val="left" w:pos="8780"/>
        </w:tabs>
        <w:spacing w:before="240" w:after="240" w:line="240" w:lineRule="auto"/>
        <w:jc w:val="left"/>
        <w:rPr>
          <w:ins w:id="135" w:author="apple8" w:date="2017-09-11T09:48:00Z"/>
          <w:rFonts w:eastAsia="Times New Roman"/>
          <w:color w:val="1D1B11"/>
          <w:sz w:val="20"/>
          <w:szCs w:val="20"/>
        </w:rPr>
      </w:pPr>
    </w:p>
    <w:p w14:paraId="4B3CF275" w14:textId="77777777" w:rsidR="002C3F54" w:rsidRDefault="002C3F54" w:rsidP="001C2D90">
      <w:pPr>
        <w:pStyle w:val="PRRSV-2015"/>
        <w:tabs>
          <w:tab w:val="left" w:pos="8040"/>
          <w:tab w:val="left" w:pos="8780"/>
        </w:tabs>
        <w:spacing w:before="240" w:after="240" w:line="240" w:lineRule="auto"/>
        <w:jc w:val="left"/>
        <w:rPr>
          <w:ins w:id="136" w:author="apple8" w:date="2017-09-11T09:48:00Z"/>
          <w:rFonts w:eastAsia="Times New Roman"/>
          <w:color w:val="1D1B11"/>
          <w:sz w:val="20"/>
          <w:szCs w:val="20"/>
        </w:rPr>
      </w:pPr>
    </w:p>
    <w:p w14:paraId="7C2E4C7D" w14:textId="77777777" w:rsidR="002C3F54" w:rsidRDefault="002C3F54" w:rsidP="001C2D90">
      <w:pPr>
        <w:pStyle w:val="PRRSV-2015"/>
        <w:tabs>
          <w:tab w:val="left" w:pos="8040"/>
          <w:tab w:val="left" w:pos="8780"/>
        </w:tabs>
        <w:spacing w:before="240" w:after="240" w:line="240" w:lineRule="auto"/>
        <w:jc w:val="left"/>
        <w:rPr>
          <w:ins w:id="137" w:author="apple8" w:date="2017-09-11T09:45:00Z"/>
          <w:rFonts w:eastAsia="Times New Roman"/>
          <w:color w:val="1D1B11"/>
          <w:sz w:val="20"/>
          <w:szCs w:val="20"/>
        </w:rPr>
      </w:pPr>
    </w:p>
    <w:p w14:paraId="3BA11B3A" w14:textId="77777777" w:rsidR="002C3F54" w:rsidRDefault="002C3F54" w:rsidP="001C2D90">
      <w:pPr>
        <w:pStyle w:val="PRRSV-2015"/>
        <w:tabs>
          <w:tab w:val="left" w:pos="8040"/>
          <w:tab w:val="left" w:pos="8780"/>
        </w:tabs>
        <w:spacing w:before="240" w:after="240" w:line="240" w:lineRule="auto"/>
        <w:jc w:val="left"/>
        <w:rPr>
          <w:ins w:id="138" w:author="apple8" w:date="2017-09-11T09:48:00Z"/>
          <w:rFonts w:eastAsia="Times New Roman"/>
          <w:color w:val="1D1B11"/>
          <w:sz w:val="20"/>
          <w:szCs w:val="20"/>
        </w:rPr>
      </w:pPr>
    </w:p>
    <w:p w14:paraId="51201EE9" w14:textId="45847884" w:rsidR="003B4ABC" w:rsidRDefault="001C2D90" w:rsidP="001C2D90">
      <w:pPr>
        <w:pStyle w:val="PRRSV-2015"/>
        <w:tabs>
          <w:tab w:val="left" w:pos="8040"/>
          <w:tab w:val="left" w:pos="8780"/>
        </w:tabs>
        <w:spacing w:before="240" w:after="240" w:line="240" w:lineRule="auto"/>
        <w:jc w:val="left"/>
        <w:rPr>
          <w:ins w:id="139" w:author="apple8" w:date="2017-09-11T09:48:00Z"/>
          <w:rFonts w:eastAsia="Times New Roman"/>
          <w:color w:val="1D1B11"/>
          <w:sz w:val="20"/>
          <w:szCs w:val="20"/>
        </w:rPr>
      </w:pPr>
      <w:r>
        <w:rPr>
          <w:rFonts w:eastAsia="Times New Roman"/>
          <w:color w:val="1D1B11"/>
          <w:sz w:val="20"/>
          <w:szCs w:val="20"/>
        </w:rPr>
        <w:tab/>
      </w:r>
    </w:p>
    <w:p w14:paraId="6741E5CD" w14:textId="77777777" w:rsidR="00D03FA9" w:rsidRDefault="00D03FA9" w:rsidP="00D03FA9">
      <w:pPr>
        <w:pStyle w:val="PRRSV-2015"/>
        <w:tabs>
          <w:tab w:val="left" w:pos="8040"/>
          <w:tab w:val="left" w:pos="8780"/>
        </w:tabs>
        <w:spacing w:before="240" w:after="240" w:line="240" w:lineRule="auto"/>
        <w:ind w:firstLine="0"/>
        <w:jc w:val="left"/>
        <w:rPr>
          <w:rFonts w:eastAsia="Times New Roman"/>
          <w:color w:val="1D1B11"/>
          <w:sz w:val="20"/>
          <w:szCs w:val="20"/>
        </w:rPr>
      </w:pPr>
    </w:p>
    <w:p w14:paraId="59F7ECEA" w14:textId="3B7A6F0A" w:rsidR="001D35F2" w:rsidRPr="00F81230" w:rsidRDefault="00F05FDB" w:rsidP="003B4ABC">
      <w:pPr>
        <w:pStyle w:val="PRRSV-2015"/>
        <w:tabs>
          <w:tab w:val="left" w:pos="8780"/>
        </w:tabs>
        <w:spacing w:before="240" w:after="240" w:line="240" w:lineRule="auto"/>
        <w:jc w:val="center"/>
        <w:rPr>
          <w:rFonts w:eastAsia="Times New Roman"/>
          <w:color w:val="1D1B11"/>
          <w:sz w:val="24"/>
          <w:szCs w:val="24"/>
        </w:rPr>
      </w:pPr>
      <w:r>
        <w:rPr>
          <w:rFonts w:eastAsia="Times New Roman"/>
          <w:color w:val="1D1B11"/>
          <w:sz w:val="20"/>
          <w:szCs w:val="20"/>
        </w:rPr>
        <w:t xml:space="preserve">Hình 3. </w:t>
      </w:r>
      <w:r w:rsidR="00FC629E" w:rsidRPr="00AA2C08">
        <w:rPr>
          <w:rFonts w:eastAsia="Times New Roman"/>
          <w:color w:val="1D1B11"/>
          <w:sz w:val="20"/>
          <w:szCs w:val="20"/>
        </w:rPr>
        <w:t>Kết quả thiết kế vector chuyển gen mang gen mã hóa kháng nguy</w:t>
      </w:r>
      <w:ins w:id="140" w:author="apple8" w:date="2017-09-11T09:44:00Z">
        <w:r w:rsidR="00342D6C">
          <w:rPr>
            <w:rFonts w:eastAsia="Times New Roman"/>
            <w:color w:val="1D1B11"/>
            <w:sz w:val="20"/>
            <w:szCs w:val="20"/>
          </w:rPr>
          <w:t>ê</w:t>
        </w:r>
      </w:ins>
      <w:r w:rsidR="00FC629E" w:rsidRPr="00AA2C08">
        <w:rPr>
          <w:rFonts w:eastAsia="Times New Roman"/>
          <w:color w:val="1D1B11"/>
          <w:sz w:val="20"/>
          <w:szCs w:val="20"/>
        </w:rPr>
        <w:t xml:space="preserve">n GP5ecto-M gắn kết ELP; </w:t>
      </w:r>
      <w:r w:rsidR="00F81230" w:rsidRPr="00B13F7E">
        <w:rPr>
          <w:rFonts w:eastAsia="Calibri"/>
          <w:bCs/>
          <w:color w:val="000000"/>
          <w:sz w:val="20"/>
          <w:szCs w:val="20"/>
          <w:lang w:val="de-DE"/>
        </w:rPr>
        <w:t>(A)</w:t>
      </w:r>
      <w:r w:rsidR="00AD35BD">
        <w:rPr>
          <w:rFonts w:eastAsia="Calibri"/>
          <w:bCs/>
          <w:color w:val="000000"/>
          <w:sz w:val="20"/>
          <w:szCs w:val="20"/>
          <w:lang w:val="de-DE"/>
        </w:rPr>
        <w:t>:</w:t>
      </w:r>
      <w:r w:rsidR="00F81230" w:rsidRPr="00B13F7E">
        <w:rPr>
          <w:rFonts w:eastAsia="Calibri"/>
          <w:bCs/>
          <w:color w:val="000000"/>
          <w:sz w:val="20"/>
          <w:szCs w:val="20"/>
          <w:lang w:val="de-DE"/>
        </w:rPr>
        <w:t xml:space="preserve"> </w:t>
      </w:r>
      <w:r w:rsidR="00AD35BD">
        <w:rPr>
          <w:sz w:val="20"/>
          <w:szCs w:val="20"/>
        </w:rPr>
        <w:t>Đ</w:t>
      </w:r>
      <w:r w:rsidR="00F81230" w:rsidRPr="00B13F7E">
        <w:rPr>
          <w:sz w:val="20"/>
          <w:szCs w:val="20"/>
        </w:rPr>
        <w:t xml:space="preserve">iện di kiểm tra sản phẩm </w:t>
      </w:r>
      <w:r w:rsidR="00F81230" w:rsidRPr="00B13F7E">
        <w:rPr>
          <w:sz w:val="20"/>
          <w:szCs w:val="20"/>
          <w:lang w:val="de-DE"/>
        </w:rPr>
        <w:t xml:space="preserve">cắt </w:t>
      </w:r>
      <w:r w:rsidR="00F81230" w:rsidRPr="00B13F7E">
        <w:rPr>
          <w:sz w:val="20"/>
          <w:szCs w:val="20"/>
        </w:rPr>
        <w:t>plasmid pCB301</w:t>
      </w:r>
      <w:r w:rsidR="00F81230" w:rsidRPr="00B13F7E">
        <w:rPr>
          <w:rFonts w:eastAsia="Calibri"/>
          <w:bCs/>
          <w:noProof/>
          <w:color w:val="000000"/>
          <w:sz w:val="20"/>
          <w:szCs w:val="20"/>
          <w:lang w:val="de-DE"/>
        </w:rPr>
        <w:t xml:space="preserve"> tái tổ hợp </w:t>
      </w:r>
      <w:r w:rsidR="00F81230" w:rsidRPr="00B13F7E">
        <w:rPr>
          <w:sz w:val="20"/>
          <w:szCs w:val="20"/>
        </w:rPr>
        <w:t xml:space="preserve">bằng enzyme cắt giới hạn </w:t>
      </w:r>
      <w:r w:rsidR="00F81230" w:rsidRPr="00B13F7E">
        <w:rPr>
          <w:i/>
          <w:sz w:val="20"/>
          <w:szCs w:val="20"/>
        </w:rPr>
        <w:t>Hin</w:t>
      </w:r>
      <w:r w:rsidR="00F81230" w:rsidRPr="00B13F7E">
        <w:rPr>
          <w:sz w:val="20"/>
          <w:szCs w:val="20"/>
        </w:rPr>
        <w:t>dIII</w:t>
      </w:r>
      <w:r w:rsidR="00F81230" w:rsidRPr="00B13F7E">
        <w:rPr>
          <w:rFonts w:eastAsia="Arial"/>
          <w:color w:val="000000"/>
          <w:spacing w:val="4"/>
          <w:sz w:val="20"/>
          <w:szCs w:val="20"/>
          <w:lang w:val="de-DE"/>
        </w:rPr>
        <w:t xml:space="preserve">; </w:t>
      </w:r>
      <w:r w:rsidR="00F81230" w:rsidRPr="00B13F7E">
        <w:rPr>
          <w:sz w:val="20"/>
          <w:szCs w:val="20"/>
          <w:lang w:eastAsia="vi-VN"/>
        </w:rPr>
        <w:t>M: Marker</w:t>
      </w:r>
      <w:r w:rsidR="00F81230" w:rsidRPr="00B13F7E">
        <w:rPr>
          <w:bCs/>
          <w:sz w:val="20"/>
          <w:szCs w:val="20"/>
        </w:rPr>
        <w:t xml:space="preserve"> 1 kb; </w:t>
      </w:r>
      <w:r w:rsidR="00F81230" w:rsidRPr="00B13F7E">
        <w:rPr>
          <w:sz w:val="20"/>
          <w:szCs w:val="20"/>
          <w:lang w:eastAsia="vi-VN"/>
        </w:rPr>
        <w:t>1</w:t>
      </w:r>
      <w:r w:rsidR="00F81230">
        <w:rPr>
          <w:sz w:val="20"/>
          <w:szCs w:val="20"/>
          <w:lang w:eastAsia="vi-VN"/>
        </w:rPr>
        <w:t>,2</w:t>
      </w:r>
      <w:r w:rsidR="00F81230" w:rsidRPr="00B13F7E">
        <w:rPr>
          <w:sz w:val="20"/>
          <w:szCs w:val="20"/>
          <w:lang w:eastAsia="vi-VN"/>
        </w:rPr>
        <w:t>: Sản phẩm cắt plasmid pCB301-</w:t>
      </w:r>
      <w:r w:rsidR="00F81230" w:rsidRPr="00B13F7E">
        <w:rPr>
          <w:rFonts w:eastAsia="Calibri"/>
          <w:bCs/>
          <w:color w:val="000000"/>
          <w:sz w:val="20"/>
          <w:szCs w:val="20"/>
          <w:lang w:val="de-DE"/>
        </w:rPr>
        <w:t>35S-GP5ecto</w:t>
      </w:r>
      <w:r w:rsidR="00AD35BD">
        <w:rPr>
          <w:rFonts w:eastAsia="Calibri"/>
          <w:bCs/>
          <w:color w:val="000000"/>
          <w:sz w:val="20"/>
          <w:szCs w:val="20"/>
          <w:lang w:val="de-DE"/>
        </w:rPr>
        <w:t>-</w:t>
      </w:r>
      <w:r w:rsidR="00F81230" w:rsidRPr="00B13F7E">
        <w:rPr>
          <w:rFonts w:eastAsia="Calibri"/>
          <w:bCs/>
          <w:color w:val="000000"/>
          <w:sz w:val="20"/>
          <w:szCs w:val="20"/>
          <w:lang w:val="de-DE"/>
        </w:rPr>
        <w:t>M-Histag-Cmyc-100xELP</w:t>
      </w:r>
      <w:r w:rsidR="00FC629E" w:rsidRPr="00AA2C08">
        <w:rPr>
          <w:rFonts w:eastAsia="Times New Roman"/>
          <w:color w:val="1D1B11"/>
          <w:sz w:val="20"/>
          <w:szCs w:val="20"/>
        </w:rPr>
        <w:t>; (B): Ảnh đi</w:t>
      </w:r>
      <w:ins w:id="141" w:author="apple8" w:date="2017-09-11T09:57:00Z">
        <w:r w:rsidR="006B7554">
          <w:rPr>
            <w:rFonts w:eastAsia="Times New Roman"/>
            <w:color w:val="1D1B11"/>
            <w:sz w:val="20"/>
            <w:szCs w:val="20"/>
          </w:rPr>
          <w:t>ệ</w:t>
        </w:r>
      </w:ins>
      <w:r w:rsidR="00FC629E" w:rsidRPr="00AA2C08">
        <w:rPr>
          <w:rFonts w:eastAsia="Times New Roman"/>
          <w:color w:val="1D1B11"/>
          <w:sz w:val="20"/>
          <w:szCs w:val="20"/>
        </w:rPr>
        <w:t xml:space="preserve">n di kiểm tra sản phẩm cắt plasmid pCB301 tái tổ hợp bằng enzyme cắt giới hạn </w:t>
      </w:r>
      <w:r w:rsidR="00FC629E" w:rsidRPr="00AA2C08">
        <w:rPr>
          <w:rFonts w:eastAsia="Times New Roman"/>
          <w:i/>
          <w:color w:val="1D1B11"/>
          <w:sz w:val="20"/>
          <w:szCs w:val="20"/>
        </w:rPr>
        <w:t>Nco</w:t>
      </w:r>
      <w:r w:rsidR="00FC629E" w:rsidRPr="00AA2C08">
        <w:rPr>
          <w:rFonts w:eastAsia="Times New Roman"/>
          <w:color w:val="1D1B11"/>
          <w:sz w:val="20"/>
          <w:szCs w:val="20"/>
        </w:rPr>
        <w:t>I; (C): S</w:t>
      </w:r>
      <w:ins w:id="142" w:author="apple8" w:date="2017-09-11T09:57:00Z">
        <w:r w:rsidR="0029068A">
          <w:rPr>
            <w:rFonts w:eastAsia="Times New Roman"/>
            <w:color w:val="1D1B11"/>
            <w:sz w:val="20"/>
            <w:szCs w:val="20"/>
          </w:rPr>
          <w:t>ơ</w:t>
        </w:r>
      </w:ins>
      <w:r w:rsidR="00FC629E" w:rsidRPr="00AA2C08">
        <w:rPr>
          <w:rFonts w:eastAsia="Times New Roman"/>
          <w:color w:val="1D1B11"/>
          <w:sz w:val="20"/>
          <w:szCs w:val="20"/>
        </w:rPr>
        <w:t xml:space="preserve"> đồ cấu trúc vector chuyển gen </w:t>
      </w:r>
      <w:r w:rsidR="00F81230" w:rsidRPr="00B13F7E">
        <w:rPr>
          <w:rFonts w:eastAsia="Calibri"/>
          <w:color w:val="000000"/>
          <w:sz w:val="20"/>
          <w:szCs w:val="20"/>
          <w:lang w:val="de-DE"/>
        </w:rPr>
        <w:t>pCB301-35S-GP5ecto</w:t>
      </w:r>
      <w:r w:rsidR="00AD35BD">
        <w:rPr>
          <w:rFonts w:eastAsia="Calibri"/>
          <w:color w:val="000000"/>
          <w:sz w:val="20"/>
          <w:szCs w:val="20"/>
          <w:lang w:val="de-DE"/>
        </w:rPr>
        <w:t>-</w:t>
      </w:r>
      <w:r w:rsidR="00F81230" w:rsidRPr="00B13F7E">
        <w:rPr>
          <w:rFonts w:eastAsia="Calibri"/>
          <w:color w:val="000000"/>
          <w:sz w:val="20"/>
          <w:szCs w:val="20"/>
          <w:lang w:val="de-DE"/>
        </w:rPr>
        <w:t>M-Histag-Cmyc-100xELP</w:t>
      </w:r>
      <w:ins w:id="143" w:author="apple8" w:date="2017-09-11T09:57:00Z">
        <w:r w:rsidR="00A1635D">
          <w:rPr>
            <w:rFonts w:eastAsia="Calibri"/>
            <w:color w:val="000000"/>
            <w:sz w:val="20"/>
            <w:szCs w:val="20"/>
            <w:lang w:val="de-DE"/>
          </w:rPr>
          <w:t>.</w:t>
        </w:r>
      </w:ins>
    </w:p>
    <w:p w14:paraId="0D16190C" w14:textId="6022C566" w:rsidR="00B2678A" w:rsidRPr="00B519D2" w:rsidRDefault="00B2678A" w:rsidP="00567249">
      <w:pPr>
        <w:pStyle w:val="ghich"/>
        <w:spacing w:line="290" w:lineRule="atLeast"/>
        <w:ind w:left="0" w:right="0" w:firstLine="720"/>
        <w:rPr>
          <w:bCs/>
          <w:szCs w:val="22"/>
        </w:rPr>
      </w:pPr>
      <w:r w:rsidRPr="00B519D2">
        <w:rPr>
          <w:szCs w:val="22"/>
        </w:rPr>
        <w:t xml:space="preserve">Vector chuyển gen </w:t>
      </w:r>
      <w:r w:rsidRPr="00B519D2">
        <w:rPr>
          <w:rFonts w:eastAsia="Calibri"/>
          <w:szCs w:val="22"/>
          <w:lang w:val="de-DE"/>
        </w:rPr>
        <w:t>pCB301 mang cass</w:t>
      </w:r>
      <w:ins w:id="144" w:author="NGUYEN HONG VAN" w:date="2017-09-01T14:31:00Z">
        <w:r w:rsidR="002440CE">
          <w:rPr>
            <w:rFonts w:eastAsia="Calibri"/>
            <w:szCs w:val="22"/>
            <w:lang w:val="de-DE"/>
          </w:rPr>
          <w:t>e</w:t>
        </w:r>
      </w:ins>
      <w:r w:rsidRPr="00B519D2">
        <w:rPr>
          <w:rFonts w:eastAsia="Calibri"/>
          <w:szCs w:val="22"/>
          <w:lang w:val="de-DE"/>
        </w:rPr>
        <w:t>tte biểu hiện 35S-</w:t>
      </w:r>
      <w:r w:rsidR="0058550A" w:rsidRPr="00B519D2">
        <w:rPr>
          <w:rFonts w:eastAsia="Calibri"/>
          <w:szCs w:val="22"/>
          <w:lang w:val="de-DE"/>
        </w:rPr>
        <w:t>GP5ecto</w:t>
      </w:r>
      <w:r w:rsidR="00174F26">
        <w:rPr>
          <w:rFonts w:eastAsia="Calibri"/>
          <w:szCs w:val="22"/>
          <w:lang w:val="de-DE"/>
        </w:rPr>
        <w:t>-</w:t>
      </w:r>
      <w:r w:rsidRPr="00B519D2">
        <w:rPr>
          <w:rFonts w:eastAsia="Calibri"/>
          <w:szCs w:val="22"/>
          <w:lang w:val="de-DE"/>
        </w:rPr>
        <w:t>M-Histag-Cmyc-100xELP đảo chiều được thiết kế thành công. Vector tái tổ hợp này được</w:t>
      </w:r>
      <w:r w:rsidR="008F7FD8" w:rsidRPr="00B519D2">
        <w:rPr>
          <w:rFonts w:eastAsia="Calibri"/>
          <w:szCs w:val="22"/>
          <w:lang w:val="de-DE"/>
        </w:rPr>
        <w:t xml:space="preserve"> sử dụng để</w:t>
      </w:r>
      <w:r w:rsidRPr="00B519D2">
        <w:rPr>
          <w:rFonts w:eastAsia="Calibri"/>
          <w:szCs w:val="22"/>
          <w:lang w:val="de-DE"/>
        </w:rPr>
        <w:t xml:space="preserve"> biến nạp vào các chủng </w:t>
      </w:r>
      <w:r w:rsidRPr="00B519D2">
        <w:rPr>
          <w:rFonts w:eastAsia="Calibri"/>
          <w:i/>
          <w:szCs w:val="22"/>
          <w:lang w:val="de-DE"/>
        </w:rPr>
        <w:t>A. tumefaciens</w:t>
      </w:r>
      <w:r w:rsidRPr="00B519D2">
        <w:rPr>
          <w:rFonts w:eastAsia="Calibri"/>
          <w:szCs w:val="22"/>
          <w:lang w:val="de-DE"/>
        </w:rPr>
        <w:t>.</w:t>
      </w:r>
    </w:p>
    <w:p w14:paraId="23CB9E21" w14:textId="489604E7" w:rsidR="00B2678A" w:rsidRPr="000E0A2B" w:rsidRDefault="000E0A2B" w:rsidP="000E0A2B">
      <w:pPr>
        <w:widowControl w:val="0"/>
        <w:autoSpaceDE w:val="0"/>
        <w:autoSpaceDN w:val="0"/>
        <w:adjustRightInd w:val="0"/>
        <w:spacing w:before="120" w:after="120" w:line="360" w:lineRule="auto"/>
        <w:ind w:firstLine="720"/>
        <w:jc w:val="both"/>
        <w:rPr>
          <w:b/>
          <w:i/>
          <w:sz w:val="21"/>
          <w:szCs w:val="21"/>
        </w:rPr>
      </w:pPr>
      <w:r w:rsidRPr="000E0A2B">
        <w:rPr>
          <w:b/>
          <w:i/>
          <w:sz w:val="21"/>
          <w:szCs w:val="21"/>
        </w:rPr>
        <w:t xml:space="preserve">3.3. </w:t>
      </w:r>
      <w:r w:rsidR="00B2678A" w:rsidRPr="000E0A2B">
        <w:rPr>
          <w:b/>
          <w:i/>
          <w:sz w:val="21"/>
          <w:szCs w:val="21"/>
        </w:rPr>
        <w:t xml:space="preserve">Biểu hiện </w:t>
      </w:r>
      <w:r w:rsidR="00B2678A" w:rsidRPr="000E0A2B">
        <w:rPr>
          <w:b/>
          <w:i/>
          <w:sz w:val="21"/>
          <w:szCs w:val="21"/>
          <w:lang w:val="pl-PL"/>
        </w:rPr>
        <w:t xml:space="preserve">tạm thời </w:t>
      </w:r>
      <w:r w:rsidR="00146E3A" w:rsidRPr="000E0A2B">
        <w:rPr>
          <w:b/>
          <w:i/>
          <w:sz w:val="21"/>
          <w:szCs w:val="21"/>
          <w:lang w:val="pl-PL"/>
        </w:rPr>
        <w:t xml:space="preserve">và tinh sạch </w:t>
      </w:r>
      <w:r w:rsidR="00B2678A" w:rsidRPr="000E0A2B">
        <w:rPr>
          <w:b/>
          <w:i/>
          <w:sz w:val="21"/>
          <w:szCs w:val="21"/>
          <w:lang w:val="pl-PL"/>
        </w:rPr>
        <w:t xml:space="preserve">protein </w:t>
      </w:r>
      <w:r w:rsidR="008F7FD8" w:rsidRPr="000E0A2B">
        <w:rPr>
          <w:b/>
          <w:i/>
          <w:sz w:val="21"/>
          <w:szCs w:val="21"/>
          <w:lang w:val="pl-PL"/>
        </w:rPr>
        <w:t>GP5ecto-</w:t>
      </w:r>
      <w:r w:rsidR="00B2678A" w:rsidRPr="000E0A2B">
        <w:rPr>
          <w:b/>
          <w:i/>
          <w:sz w:val="21"/>
          <w:szCs w:val="21"/>
          <w:lang w:val="pl-PL"/>
        </w:rPr>
        <w:t xml:space="preserve">M của PRRSV ở lá cây thuốc lá </w:t>
      </w:r>
      <w:r w:rsidR="00B2678A" w:rsidRPr="000E0A2B">
        <w:rPr>
          <w:b/>
          <w:i/>
          <w:sz w:val="21"/>
          <w:szCs w:val="21"/>
        </w:rPr>
        <w:t xml:space="preserve">N. benthamiana  </w:t>
      </w:r>
    </w:p>
    <w:p w14:paraId="557E1760" w14:textId="7B3C8055" w:rsidR="00B2678A" w:rsidRPr="00B22F13" w:rsidRDefault="00B22F13" w:rsidP="00567249">
      <w:pPr>
        <w:widowControl w:val="0"/>
        <w:autoSpaceDE w:val="0"/>
        <w:autoSpaceDN w:val="0"/>
        <w:adjustRightInd w:val="0"/>
        <w:spacing w:before="60" w:after="60" w:line="290" w:lineRule="atLeast"/>
        <w:jc w:val="both"/>
        <w:rPr>
          <w:sz w:val="22"/>
          <w:lang w:val="pl-PL"/>
        </w:rPr>
      </w:pPr>
      <w:r>
        <w:rPr>
          <w:sz w:val="22"/>
          <w:lang w:val="pl-PL"/>
        </w:rPr>
        <w:tab/>
      </w:r>
      <w:r w:rsidRPr="00B22F13">
        <w:rPr>
          <w:sz w:val="22"/>
          <w:lang w:val="pl-PL"/>
        </w:rPr>
        <w:t xml:space="preserve">Sử dụng chủng </w:t>
      </w:r>
      <w:r w:rsidRPr="003770E1">
        <w:rPr>
          <w:i/>
          <w:sz w:val="22"/>
          <w:lang w:val="pl-PL"/>
        </w:rPr>
        <w:t>A. tumefaciens</w:t>
      </w:r>
      <w:r w:rsidRPr="00B22F13">
        <w:rPr>
          <w:sz w:val="22"/>
          <w:lang w:val="pl-PL"/>
        </w:rPr>
        <w:t xml:space="preserve"> mang vector tái tổ hợp pCB301 mang cas</w:t>
      </w:r>
      <w:r>
        <w:rPr>
          <w:sz w:val="22"/>
          <w:lang w:val="pl-PL"/>
        </w:rPr>
        <w:t>stte 35S-GP5ecto-M-Histag-C</w:t>
      </w:r>
      <w:r w:rsidRPr="00B22F13">
        <w:rPr>
          <w:sz w:val="22"/>
          <w:lang w:val="pl-PL"/>
        </w:rPr>
        <w:t xml:space="preserve">myc-100xELP để biểu hiện protein GP5ecto-M trong mô lá thuốc lá bằng phương pháp biểu hiện tạm thời (được mô tả ở </w:t>
      </w:r>
      <w:ins w:id="145" w:author="NGUYEN HONG VAN" w:date="2017-09-01T14:33:00Z">
        <w:r w:rsidR="002440CE">
          <w:rPr>
            <w:sz w:val="22"/>
            <w:lang w:val="pl-PL"/>
          </w:rPr>
          <w:t>Mục 2.2</w:t>
        </w:r>
        <w:r w:rsidR="002440CE" w:rsidRPr="00B22F13">
          <w:rPr>
            <w:sz w:val="22"/>
            <w:lang w:val="pl-PL"/>
          </w:rPr>
          <w:t xml:space="preserve"> </w:t>
        </w:r>
        <w:r w:rsidR="002440CE">
          <w:rPr>
            <w:sz w:val="22"/>
            <w:lang w:val="pl-PL"/>
          </w:rPr>
          <w:t>P</w:t>
        </w:r>
      </w:ins>
      <w:r w:rsidRPr="00B22F13">
        <w:rPr>
          <w:sz w:val="22"/>
          <w:lang w:val="pl-PL"/>
        </w:rPr>
        <w:t>hương pháp).</w:t>
      </w:r>
      <w:bookmarkStart w:id="146" w:name="OLE_LINK3"/>
    </w:p>
    <w:p w14:paraId="6153B156" w14:textId="6FADD880" w:rsidR="00FA48C8" w:rsidRPr="009B4C5F" w:rsidRDefault="007C17AD" w:rsidP="00567249">
      <w:pPr>
        <w:pStyle w:val="Heading1"/>
        <w:numPr>
          <w:ilvl w:val="0"/>
          <w:numId w:val="0"/>
        </w:numPr>
        <w:tabs>
          <w:tab w:val="left" w:pos="7043"/>
        </w:tabs>
        <w:spacing w:before="0" w:after="0" w:line="290" w:lineRule="atLeast"/>
        <w:ind w:right="-1"/>
        <w:jc w:val="both"/>
        <w:rPr>
          <w:rFonts w:ascii="Times New Roman" w:hAnsi="Times New Roman" w:cs="Times New Roman"/>
          <w:i/>
          <w:caps w:val="0"/>
          <w:sz w:val="22"/>
          <w:szCs w:val="22"/>
          <w:lang w:val="en-US"/>
        </w:rPr>
      </w:pPr>
      <w:r w:rsidRPr="009B4C5F">
        <w:rPr>
          <w:rFonts w:ascii="Times New Roman" w:hAnsi="Times New Roman" w:cs="Times New Roman"/>
          <w:i/>
          <w:caps w:val="0"/>
          <w:sz w:val="22"/>
          <w:szCs w:val="22"/>
        </w:rPr>
        <w:t>T</w:t>
      </w:r>
      <w:r w:rsidR="00B2678A" w:rsidRPr="009B4C5F">
        <w:rPr>
          <w:rFonts w:ascii="Times New Roman" w:hAnsi="Times New Roman" w:cs="Times New Roman"/>
          <w:i/>
          <w:caps w:val="0"/>
          <w:sz w:val="22"/>
          <w:szCs w:val="22"/>
        </w:rPr>
        <w:t xml:space="preserve">inh sạch protein </w:t>
      </w:r>
      <w:r w:rsidR="004B7902" w:rsidRPr="009B4C5F">
        <w:rPr>
          <w:rFonts w:ascii="Times New Roman" w:hAnsi="Times New Roman" w:cs="Times New Roman"/>
          <w:i/>
          <w:caps w:val="0"/>
          <w:sz w:val="22"/>
          <w:szCs w:val="22"/>
          <w:lang w:val="en-US"/>
        </w:rPr>
        <w:t>GP5ecto-</w:t>
      </w:r>
      <w:r w:rsidR="00B2678A" w:rsidRPr="009B4C5F">
        <w:rPr>
          <w:rFonts w:ascii="Times New Roman" w:hAnsi="Times New Roman" w:cs="Times New Roman"/>
          <w:i/>
          <w:caps w:val="0"/>
          <w:sz w:val="22"/>
          <w:szCs w:val="22"/>
        </w:rPr>
        <w:t>M</w:t>
      </w:r>
      <w:r w:rsidR="000B79BB" w:rsidRPr="009B4C5F">
        <w:rPr>
          <w:rFonts w:ascii="Times New Roman" w:hAnsi="Times New Roman" w:cs="Times New Roman"/>
          <w:i/>
          <w:caps w:val="0"/>
          <w:sz w:val="22"/>
          <w:szCs w:val="22"/>
        </w:rPr>
        <w:t xml:space="preserve"> bằng phương pháp mITC</w:t>
      </w:r>
      <w:r w:rsidR="00692322" w:rsidRPr="009B4C5F">
        <w:rPr>
          <w:rFonts w:ascii="Times New Roman" w:hAnsi="Times New Roman" w:cs="Times New Roman"/>
          <w:i/>
          <w:caps w:val="0"/>
          <w:sz w:val="22"/>
          <w:szCs w:val="22"/>
          <w:lang w:val="en-US"/>
        </w:rPr>
        <w:tab/>
      </w:r>
    </w:p>
    <w:p w14:paraId="1F599560" w14:textId="74319697" w:rsidR="00CD1E9C" w:rsidRDefault="009F28D6" w:rsidP="00754C01">
      <w:pPr>
        <w:pStyle w:val="Tobacco-1"/>
        <w:spacing w:line="290" w:lineRule="atLeast"/>
        <w:ind w:firstLine="426"/>
        <w:rPr>
          <w:ins w:id="147" w:author="apple8" w:date="2017-09-11T09:49:00Z"/>
          <w:szCs w:val="24"/>
          <w:lang w:val="de-DE"/>
        </w:rPr>
      </w:pPr>
      <w:r w:rsidRPr="00017F76">
        <w:rPr>
          <w:sz w:val="22"/>
          <w:szCs w:val="22"/>
          <w:lang w:val="de-DE"/>
        </w:rPr>
        <w:t xml:space="preserve">Trong quá trình tinh sạch protein, PEG </w:t>
      </w:r>
      <w:r w:rsidR="00017F76" w:rsidRPr="00017F76">
        <w:rPr>
          <w:sz w:val="22"/>
          <w:szCs w:val="22"/>
          <w:lang w:val="de-DE"/>
        </w:rPr>
        <w:t xml:space="preserve">được sử dụng </w:t>
      </w:r>
      <w:r w:rsidRPr="00017F76">
        <w:rPr>
          <w:sz w:val="22"/>
          <w:szCs w:val="22"/>
          <w:lang w:val="de-DE"/>
        </w:rPr>
        <w:t xml:space="preserve">để loại bỏ một số protein thực vật. Tuy nhiên, nồng độ PEG cần </w:t>
      </w:r>
      <w:r w:rsidR="00851265" w:rsidRPr="00017F76">
        <w:rPr>
          <w:sz w:val="22"/>
          <w:szCs w:val="22"/>
          <w:lang w:val="de-DE"/>
        </w:rPr>
        <w:t xml:space="preserve">phải </w:t>
      </w:r>
      <w:r w:rsidRPr="00017F76">
        <w:rPr>
          <w:sz w:val="22"/>
          <w:szCs w:val="22"/>
          <w:lang w:val="de-DE"/>
        </w:rPr>
        <w:t>được tối ưu nhằm loại bỏ các protein tạp trong dịch chiết thực vật mà không làm mất protein mục tiêu. Ở các</w:t>
      </w:r>
      <w:r w:rsidR="00017F76" w:rsidRPr="00017F76">
        <w:rPr>
          <w:sz w:val="22"/>
          <w:szCs w:val="22"/>
          <w:lang w:val="de-DE"/>
        </w:rPr>
        <w:t xml:space="preserve"> nồng độ được nghiên cứu </w:t>
      </w:r>
      <w:r w:rsidRPr="00017F76">
        <w:rPr>
          <w:sz w:val="22"/>
          <w:szCs w:val="22"/>
          <w:lang w:val="de-DE"/>
        </w:rPr>
        <w:t xml:space="preserve">cho thấy sự kết tủa của protein tạp trong dịch chiết lá thuốc lá tăng lên rõ rệt khi tăng nồng độ PEG từ </w:t>
      </w:r>
      <w:r w:rsidR="00851265" w:rsidRPr="00017F76">
        <w:rPr>
          <w:sz w:val="22"/>
          <w:szCs w:val="22"/>
          <w:lang w:val="de-DE"/>
        </w:rPr>
        <w:t>0</w:t>
      </w:r>
      <w:r w:rsidR="008663CE">
        <w:rPr>
          <w:sz w:val="22"/>
          <w:szCs w:val="22"/>
          <w:lang w:val="de-DE"/>
        </w:rPr>
        <w:t xml:space="preserve"> – 10%</w:t>
      </w:r>
      <w:r w:rsidR="00912483">
        <w:rPr>
          <w:sz w:val="22"/>
          <w:szCs w:val="22"/>
          <w:lang w:val="de-DE"/>
        </w:rPr>
        <w:t xml:space="preserve"> </w:t>
      </w:r>
      <w:r w:rsidR="00912483" w:rsidRPr="00017F76">
        <w:rPr>
          <w:sz w:val="22"/>
          <w:szCs w:val="22"/>
          <w:lang w:val="de-DE"/>
        </w:rPr>
        <w:t>(Hình 4: A)</w:t>
      </w:r>
      <w:r w:rsidR="0026048D">
        <w:rPr>
          <w:sz w:val="22"/>
          <w:szCs w:val="22"/>
          <w:lang w:val="de-DE"/>
        </w:rPr>
        <w:t>.</w:t>
      </w:r>
      <w:r w:rsidR="008663CE">
        <w:rPr>
          <w:sz w:val="22"/>
          <w:szCs w:val="22"/>
          <w:lang w:val="de-DE"/>
        </w:rPr>
        <w:t xml:space="preserve"> Ở nồng độ PEG 10</w:t>
      </w:r>
      <w:r w:rsidRPr="00017F76">
        <w:rPr>
          <w:sz w:val="22"/>
          <w:szCs w:val="22"/>
          <w:lang w:val="de-DE"/>
        </w:rPr>
        <w:t>% kết tủa protein lắng cặn là nhiều nhất.</w:t>
      </w:r>
      <w:r w:rsidR="00754C01">
        <w:rPr>
          <w:sz w:val="22"/>
          <w:szCs w:val="22"/>
          <w:lang w:val="de-DE"/>
        </w:rPr>
        <w:t xml:space="preserve"> </w:t>
      </w:r>
      <w:r w:rsidR="00754C01">
        <w:rPr>
          <w:sz w:val="22"/>
          <w:lang w:val="vi-VN"/>
        </w:rPr>
        <w:t>P</w:t>
      </w:r>
      <w:r w:rsidR="00754C01" w:rsidRPr="000419F0">
        <w:rPr>
          <w:sz w:val="22"/>
          <w:lang w:val="vi-VN"/>
        </w:rPr>
        <w:t>hát hiện protein đích bằng lai miễn dịch</w:t>
      </w:r>
      <w:r w:rsidR="00754C01">
        <w:rPr>
          <w:sz w:val="22"/>
          <w:lang w:val="vi-VN"/>
        </w:rPr>
        <w:t xml:space="preserve"> (Hình 4: B)</w:t>
      </w:r>
      <w:r w:rsidR="00754C01" w:rsidRPr="000419F0">
        <w:rPr>
          <w:sz w:val="22"/>
          <w:lang w:val="vi-VN"/>
        </w:rPr>
        <w:t>,</w:t>
      </w:r>
      <w:r w:rsidR="00754C01" w:rsidRPr="00754C01">
        <w:rPr>
          <w:sz w:val="22"/>
          <w:lang w:val="vi-VN"/>
        </w:rPr>
        <w:t xml:space="preserve"> </w:t>
      </w:r>
      <w:r w:rsidR="00754C01" w:rsidRPr="000419F0">
        <w:rPr>
          <w:sz w:val="22"/>
          <w:lang w:val="vi-VN"/>
        </w:rPr>
        <w:t xml:space="preserve">cho thấy ở tất cả các nồng độ đều thu được protein mục tiêu </w:t>
      </w:r>
      <w:r w:rsidR="00754C01" w:rsidRPr="000419F0">
        <w:rPr>
          <w:sz w:val="22"/>
        </w:rPr>
        <w:t>GP5ecto-</w:t>
      </w:r>
      <w:r w:rsidR="00754C01" w:rsidRPr="000419F0">
        <w:rPr>
          <w:sz w:val="22"/>
          <w:lang w:val="vi-VN"/>
        </w:rPr>
        <w:t>M</w:t>
      </w:r>
      <w:r w:rsidR="00754C01">
        <w:rPr>
          <w:sz w:val="22"/>
          <w:lang w:val="vi-VN"/>
        </w:rPr>
        <w:t xml:space="preserve">. </w:t>
      </w:r>
      <w:r w:rsidR="00851265" w:rsidRPr="000419F0">
        <w:rPr>
          <w:sz w:val="22"/>
          <w:lang w:val="vi-VN"/>
        </w:rPr>
        <w:t>Tuy nhiên,</w:t>
      </w:r>
      <w:r w:rsidR="00851265" w:rsidRPr="000419F0">
        <w:rPr>
          <w:sz w:val="22"/>
        </w:rPr>
        <w:t xml:space="preserve"> ở công thức không bổ</w:t>
      </w:r>
      <w:r w:rsidR="00F40EDB" w:rsidRPr="000419F0">
        <w:rPr>
          <w:sz w:val="22"/>
        </w:rPr>
        <w:t xml:space="preserve"> sung PEG và</w:t>
      </w:r>
      <w:r w:rsidR="00851265" w:rsidRPr="000419F0">
        <w:rPr>
          <w:sz w:val="22"/>
        </w:rPr>
        <w:t xml:space="preserve"> </w:t>
      </w:r>
      <w:r w:rsidR="00F40EDB" w:rsidRPr="000419F0">
        <w:rPr>
          <w:sz w:val="22"/>
          <w:lang w:val="de-DE"/>
        </w:rPr>
        <w:t>ở n</w:t>
      </w:r>
      <w:r w:rsidR="0047510D" w:rsidRPr="000419F0">
        <w:rPr>
          <w:sz w:val="22"/>
          <w:lang w:val="de-DE"/>
        </w:rPr>
        <w:t>ồ</w:t>
      </w:r>
      <w:r w:rsidR="00F40EDB" w:rsidRPr="000419F0">
        <w:rPr>
          <w:sz w:val="22"/>
          <w:lang w:val="de-DE"/>
        </w:rPr>
        <w:t xml:space="preserve">ng độ PEG 2% </w:t>
      </w:r>
      <w:r w:rsidR="00F40EDB" w:rsidRPr="000419F0">
        <w:rPr>
          <w:sz w:val="22"/>
        </w:rPr>
        <w:t>xuất hiện băng mục tiêu nhưng rất mờ</w:t>
      </w:r>
      <w:r w:rsidR="00851265" w:rsidRPr="000419F0">
        <w:rPr>
          <w:sz w:val="22"/>
          <w:lang w:val="de-DE"/>
        </w:rPr>
        <w:t xml:space="preserve">, cho thấy ở nồng độ này vẫn tinh sạch được protein </w:t>
      </w:r>
      <w:r w:rsidR="00F40EDB" w:rsidRPr="000419F0">
        <w:rPr>
          <w:sz w:val="22"/>
          <w:lang w:val="de-DE"/>
        </w:rPr>
        <w:t>GP5ecto-</w:t>
      </w:r>
      <w:r w:rsidR="00851265" w:rsidRPr="000419F0">
        <w:rPr>
          <w:sz w:val="22"/>
          <w:lang w:val="de-DE"/>
        </w:rPr>
        <w:t xml:space="preserve">M nhưng do </w:t>
      </w:r>
      <w:ins w:id="148" w:author="NGUYEN HONG VAN" w:date="2017-09-01T14:34:00Z">
        <w:r w:rsidR="00C65792">
          <w:rPr>
            <w:sz w:val="22"/>
            <w:lang w:val="de-DE"/>
          </w:rPr>
          <w:t xml:space="preserve">lẫn nhiều </w:t>
        </w:r>
      </w:ins>
      <w:r w:rsidR="00851265" w:rsidRPr="000419F0">
        <w:rPr>
          <w:sz w:val="22"/>
          <w:lang w:val="de-DE"/>
        </w:rPr>
        <w:t>protein tạp dẫn đến hạn chế việc phát hiện protein mục tiêu. Ở nồng độ</w:t>
      </w:r>
      <w:r w:rsidR="00F40EDB" w:rsidRPr="000419F0">
        <w:rPr>
          <w:sz w:val="22"/>
          <w:lang w:val="de-DE"/>
        </w:rPr>
        <w:t xml:space="preserve"> 8</w:t>
      </w:r>
      <w:r w:rsidR="00851265" w:rsidRPr="000419F0">
        <w:rPr>
          <w:sz w:val="22"/>
          <w:lang w:val="de-DE"/>
        </w:rPr>
        <w:t>%</w:t>
      </w:r>
      <w:ins w:id="149" w:author="NGUYEN HONG VAN" w:date="2017-09-01T14:35:00Z">
        <w:r w:rsidR="00C65792">
          <w:rPr>
            <w:sz w:val="22"/>
            <w:lang w:val="de-DE"/>
          </w:rPr>
          <w:t>,</w:t>
        </w:r>
      </w:ins>
      <w:r w:rsidR="00851265" w:rsidRPr="000419F0">
        <w:rPr>
          <w:sz w:val="22"/>
          <w:lang w:val="de-DE"/>
        </w:rPr>
        <w:t xml:space="preserve"> thu được băng vạch đậm </w:t>
      </w:r>
      <w:r w:rsidR="000419F0" w:rsidRPr="000419F0">
        <w:rPr>
          <w:sz w:val="22"/>
          <w:lang w:val="de-DE"/>
        </w:rPr>
        <w:t xml:space="preserve">nét </w:t>
      </w:r>
      <w:r w:rsidR="00851265" w:rsidRPr="000419F0">
        <w:rPr>
          <w:sz w:val="22"/>
          <w:lang w:val="de-DE"/>
        </w:rPr>
        <w:t>nhất, chứng tỏ tại nồng độ này protein tinh sạch thu được nhiều nhất. Khi tăng nồng độ PEG từ 8% đến 1</w:t>
      </w:r>
      <w:r w:rsidR="00961518" w:rsidRPr="000419F0">
        <w:rPr>
          <w:sz w:val="22"/>
          <w:lang w:val="de-DE"/>
        </w:rPr>
        <w:t>0</w:t>
      </w:r>
      <w:r w:rsidR="00851265" w:rsidRPr="000419F0">
        <w:rPr>
          <w:sz w:val="22"/>
          <w:lang w:val="de-DE"/>
        </w:rPr>
        <w:t xml:space="preserve">% băng vạch nhạt dần, có thể do protein mục tiêu bị mất dần. Như vậy, nồng độ PEG càng cao, protein </w:t>
      </w:r>
      <w:r w:rsidR="00F40EDB" w:rsidRPr="000419F0">
        <w:rPr>
          <w:sz w:val="22"/>
          <w:lang w:val="de-DE"/>
        </w:rPr>
        <w:t>mục tiêu</w:t>
      </w:r>
      <w:r w:rsidR="00851265" w:rsidRPr="000419F0">
        <w:rPr>
          <w:sz w:val="22"/>
          <w:lang w:val="de-DE"/>
        </w:rPr>
        <w:t xml:space="preserve"> có thể bị kết tủa cùng các protein tạp. Do đó, rất có thể nếu nồng độ PEG tiếp tục tăng đến một giới hạn nào đó sẽ làm mất protein mụ</w:t>
      </w:r>
      <w:r w:rsidR="000419F0" w:rsidRPr="000419F0">
        <w:rPr>
          <w:sz w:val="22"/>
          <w:lang w:val="de-DE"/>
        </w:rPr>
        <w:t>c tiêu.</w:t>
      </w:r>
      <w:r w:rsidR="00961518" w:rsidRPr="000419F0">
        <w:rPr>
          <w:sz w:val="22"/>
          <w:lang w:val="vi-VN"/>
        </w:rPr>
        <w:t xml:space="preserve"> Vì vậy, PEG 8% </w:t>
      </w:r>
      <w:r w:rsidR="00961518" w:rsidRPr="000419F0">
        <w:rPr>
          <w:sz w:val="22"/>
          <w:lang w:val="de-DE"/>
        </w:rPr>
        <w:t>được lựa chọn và sử dụng bổ sung vào dịch chiết thực vật trong quá trình tinh sạch protein GP5ecto-M bằng phương pháp mITC</w:t>
      </w:r>
      <w:r w:rsidR="00961518" w:rsidRPr="00851265">
        <w:rPr>
          <w:szCs w:val="24"/>
          <w:lang w:val="de-DE"/>
        </w:rPr>
        <w:t>.</w:t>
      </w:r>
    </w:p>
    <w:p w14:paraId="6C3F866A" w14:textId="77777777" w:rsidR="00860FC8" w:rsidRDefault="00860FC8" w:rsidP="00754C01">
      <w:pPr>
        <w:pStyle w:val="Tobacco-1"/>
        <w:spacing w:line="290" w:lineRule="atLeast"/>
        <w:ind w:firstLine="426"/>
        <w:rPr>
          <w:ins w:id="150" w:author="apple8" w:date="2017-09-11T09:49:00Z"/>
          <w:szCs w:val="24"/>
          <w:lang w:val="de-DE"/>
        </w:rPr>
      </w:pPr>
    </w:p>
    <w:p w14:paraId="5C14876B" w14:textId="77777777" w:rsidR="00860FC8" w:rsidRDefault="00860FC8" w:rsidP="00754C01">
      <w:pPr>
        <w:pStyle w:val="Tobacco-1"/>
        <w:spacing w:line="290" w:lineRule="atLeast"/>
        <w:ind w:firstLine="426"/>
        <w:rPr>
          <w:ins w:id="151" w:author="apple8" w:date="2017-09-11T09:49:00Z"/>
          <w:szCs w:val="24"/>
          <w:lang w:val="de-DE"/>
        </w:rPr>
      </w:pPr>
    </w:p>
    <w:p w14:paraId="56F3CFE7" w14:textId="77777777" w:rsidR="00860FC8" w:rsidRPr="00754C01" w:rsidRDefault="00860FC8" w:rsidP="00860FC8">
      <w:pPr>
        <w:pStyle w:val="Tobacco-1"/>
        <w:spacing w:line="290" w:lineRule="atLeast"/>
        <w:ind w:firstLine="0"/>
        <w:rPr>
          <w:sz w:val="22"/>
          <w:szCs w:val="22"/>
          <w:lang w:val="de-DE"/>
        </w:rPr>
      </w:pPr>
    </w:p>
    <w:p w14:paraId="0295084F" w14:textId="64CDDC4D" w:rsidR="0096246F" w:rsidRDefault="00B178AA" w:rsidP="003B6A7C">
      <w:pPr>
        <w:tabs>
          <w:tab w:val="left" w:pos="2123"/>
        </w:tabs>
        <w:spacing w:line="290" w:lineRule="atLeast"/>
        <w:jc w:val="both"/>
        <w:rPr>
          <w:szCs w:val="24"/>
          <w:lang w:val="vi-VN"/>
        </w:rPr>
      </w:pPr>
      <w:r>
        <w:rPr>
          <w:noProof/>
          <w:szCs w:val="24"/>
        </w:rPr>
        <w:lastRenderedPageBreak/>
        <mc:AlternateContent>
          <mc:Choice Requires="wpg">
            <w:drawing>
              <wp:anchor distT="0" distB="0" distL="114300" distR="114300" simplePos="0" relativeHeight="251762688" behindDoc="1" locked="0" layoutInCell="1" allowOverlap="1" wp14:anchorId="1E1D20B6" wp14:editId="5E7F1990">
                <wp:simplePos x="0" y="0"/>
                <wp:positionH relativeFrom="column">
                  <wp:posOffset>152400</wp:posOffset>
                </wp:positionH>
                <wp:positionV relativeFrom="paragraph">
                  <wp:posOffset>17780</wp:posOffset>
                </wp:positionV>
                <wp:extent cx="5715000" cy="2433955"/>
                <wp:effectExtent l="0" t="0" r="0" b="4445"/>
                <wp:wrapNone/>
                <wp:docPr id="20" name="Group 20"/>
                <wp:cNvGraphicFramePr/>
                <a:graphic xmlns:a="http://schemas.openxmlformats.org/drawingml/2006/main">
                  <a:graphicData uri="http://schemas.microsoft.com/office/word/2010/wordprocessingGroup">
                    <wpg:wgp>
                      <wpg:cNvGrpSpPr/>
                      <wpg:grpSpPr>
                        <a:xfrm>
                          <a:off x="0" y="0"/>
                          <a:ext cx="5715000" cy="2433955"/>
                          <a:chOff x="0" y="0"/>
                          <a:chExt cx="5715000" cy="2433955"/>
                        </a:xfrm>
                      </wpg:grpSpPr>
                      <pic:pic xmlns:pic="http://schemas.openxmlformats.org/drawingml/2006/picture">
                        <pic:nvPicPr>
                          <pic:cNvPr id="52" name="Picture 1"/>
                          <pic:cNvPicPr>
                            <a:picLocks noChangeAspect="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514600" cy="1370330"/>
                          </a:xfrm>
                          <a:prstGeom prst="rect">
                            <a:avLst/>
                          </a:prstGeom>
                          <a:noFill/>
                          <a:ln>
                            <a:noFill/>
                          </a:ln>
                        </pic:spPr>
                      </pic:pic>
                      <pic:pic xmlns:pic="http://schemas.openxmlformats.org/drawingml/2006/picture">
                        <pic:nvPicPr>
                          <pic:cNvPr id="30" name="Picture 1"/>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2590800" y="1371600"/>
                            <a:ext cx="3124200" cy="1062355"/>
                          </a:xfrm>
                          <a:prstGeom prst="rect">
                            <a:avLst/>
                          </a:prstGeom>
                          <a:noFill/>
                          <a:ln>
                            <a:noFill/>
                          </a:ln>
                        </pic:spPr>
                      </pic:pic>
                      <pic:pic xmlns:pic="http://schemas.openxmlformats.org/drawingml/2006/picture">
                        <pic:nvPicPr>
                          <pic:cNvPr id="31" name="Picture 2"/>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609600" y="1371600"/>
                            <a:ext cx="1905000" cy="984250"/>
                          </a:xfrm>
                          <a:prstGeom prst="rect">
                            <a:avLst/>
                          </a:prstGeom>
                          <a:noFill/>
                          <a:ln>
                            <a:noFill/>
                          </a:ln>
                        </pic:spPr>
                      </pic:pic>
                      <pic:pic xmlns:pic="http://schemas.openxmlformats.org/drawingml/2006/picture">
                        <pic:nvPicPr>
                          <pic:cNvPr id="19" name="Picture 2"/>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2590800" y="116205"/>
                            <a:ext cx="2895600" cy="1200785"/>
                          </a:xfrm>
                          <a:prstGeom prst="rect">
                            <a:avLst/>
                          </a:prstGeom>
                          <a:noFill/>
                          <a:ln>
                            <a:noFill/>
                          </a:ln>
                        </pic:spPr>
                      </pic:pic>
                    </wpg:wgp>
                  </a:graphicData>
                </a:graphic>
              </wp:anchor>
            </w:drawing>
          </mc:Choice>
          <mc:Fallback xmlns:w15="http://schemas.microsoft.com/office/word/2012/wordml">
            <w:pict>
              <v:group w14:anchorId="1074C027" id="Group 20" o:spid="_x0000_s1026" style="position:absolute;margin-left:12pt;margin-top:1.4pt;width:450pt;height:191.65pt;z-index:-251553792" coordsize="57150,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">
                <v:shape id="Picture 1" o:spid="_x0000_s1027" type="#_x0000_t75" style="position:absolute;width:25146;height:1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xP/DAAAA2wAAAA8AAABkcnMvZG93bnJldi54bWxEj9GKwjAURN+F/YdwBd80tayydI0ii7L6&#10;ILLqB1yau221ualNtNWvN4Lg4zAzZ5jJrDWluFLtCssKhoMIBHFqdcGZgsN+2f8C4TyyxtIyKbiR&#10;g9n0ozPBRNuG/+i685kIEHYJKsi9rxIpXZqTQTewFXHw/m1t0AdZZ1LX2AS4KWUcRWNpsOCwkGNF&#10;Pzmlp93FKLjH289mfxudh7w+bo7aLNzv/KBUr9vOv0F4av07/GqvtIJRDM8v4Q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zE/8MAAADbAAAADwAAAAAAAAAAAAAAAACf&#10;AgAAZHJzL2Rvd25yZXYueG1sUEsFBgAAAAAEAAQA9wAAAI8DAAAAAA==&#10;">
                  <v:imagedata r:id="rId30" o:title="" grayscale="t"/>
                  <v:path arrowok="t"/>
                </v:shape>
                <v:shape id="Picture 1" o:spid="_x0000_s1028" type="#_x0000_t75" style="position:absolute;left:25908;top:13716;width:31242;height:10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bxjCAAAA2wAAAA8AAABkcnMvZG93bnJldi54bWxET8uKwjAU3Qv+Q7iCO011QIaOUURxcCGK&#10;j+ls7zTXttjc1CZq9esnC8Hl4bzH08aU4ka1KywrGPQjEMSp1QVnCo6HZe8ThPPIGkvLpOBBDqaT&#10;dmuMsbZ33tFt7zMRQtjFqCD3voqldGlOBl3fVsSBO9naoA+wzqSu8R7CTSmHUTSSBgsODTlWNM8p&#10;Pe+vRsF3sts8F+vj30/yO1yuFtvkIjFRqttpZl8gPDX+LX65V1rBR1gfvoQf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4W8YwgAAANsAAAAPAAAAAAAAAAAAAAAAAJ8C&#10;AABkcnMvZG93bnJldi54bWxQSwUGAAAAAAQABAD3AAAAjgMAAAAA&#10;">
                  <v:imagedata r:id="rId31" o:title="" grayscale="t"/>
                  <v:path arrowok="t"/>
                </v:shape>
                <v:shape id="Picture 2" o:spid="_x0000_s1029" type="#_x0000_t75" style="position:absolute;left:6096;top:13716;width:19050;height: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1XHDAAAA2wAAAA8AAABkcnMvZG93bnJldi54bWxEj0+LwjAUxO+C3yE8wZumuiBajSK7Fvxz&#10;2ip7fjTPtti8lCZbq5/eLCx4HGbmN8xq05lKtNS40rKCyTgCQZxZXXKu4HJORnMQziNrrCyTggc5&#10;2Kz7vRXG2t75m9rU5yJA2MWooPC+jqV0WUEG3djWxMG72sagD7LJpW7wHuCmktMomkmDJYeFAmv6&#10;LCi7pb9GgZcu+dmnh8X565GUeGovx8Vzp9Rw0G2XIDx1/h3+b++1go8J/H0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bVccMAAADbAAAADwAAAAAAAAAAAAAAAACf&#10;AgAAZHJzL2Rvd25yZXYueG1sUEsFBgAAAAAEAAQA9wAAAI8DAAAAAA==&#10;">
                  <v:imagedata r:id="rId32" o:title="" grayscale="t"/>
                  <v:path arrowok="t"/>
                </v:shape>
                <v:shape id="Picture 2" o:spid="_x0000_s1030" type="#_x0000_t75" style="position:absolute;left:25908;top:1162;width:28956;height:1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zuTCAAAA2wAAAA8AAABkcnMvZG93bnJldi54bWxET0trwkAQvgv+h2WE3szGHkRTVxGxINYK&#10;jVJ6HLLTJJidDdk1j3/vFoTe5uN7zmrTm0q01LjSsoJZFIMgzqwuOVdwvbxPFyCcR9ZYWSYFAznY&#10;rMejFSbadvxFbepzEULYJaig8L5OpHRZQQZdZGviwP3axqAPsMmlbrAL4aaSr3E8lwZLDg0F1rQr&#10;KLuld6MgPp+G/U/10Z53h+N3mX+a+6I1Sr1M+u0bCE+9/xc/3Qcd5i/h75dw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087kwgAAANsAAAAPAAAAAAAAAAAAAAAAAJ8C&#10;AABkcnMvZG93bnJldi54bWxQSwUGAAAAAAQABAD3AAAAjgMAAAAA&#10;">
                  <v:imagedata r:id="rId33" o:title="" grayscale="t"/>
                  <v:path arrowok="t"/>
                </v:shape>
              </v:group>
            </w:pict>
          </mc:Fallback>
        </mc:AlternateContent>
      </w:r>
      <w:r w:rsidR="003B6A7C">
        <w:rPr>
          <w:szCs w:val="24"/>
          <w:lang w:val="vi-VN"/>
        </w:rPr>
        <w:tab/>
      </w:r>
    </w:p>
    <w:p w14:paraId="61C1276D" w14:textId="29905C82" w:rsidR="00994D3C" w:rsidRDefault="00994D3C" w:rsidP="00567249">
      <w:pPr>
        <w:spacing w:line="290" w:lineRule="atLeast"/>
        <w:jc w:val="both"/>
        <w:rPr>
          <w:szCs w:val="24"/>
          <w:lang w:val="vi-VN"/>
        </w:rPr>
      </w:pPr>
    </w:p>
    <w:p w14:paraId="454D7301" w14:textId="2BA7913D" w:rsidR="00994D3C" w:rsidRPr="00994D3C" w:rsidRDefault="00FF6A7E" w:rsidP="00FF6A7E">
      <w:pPr>
        <w:tabs>
          <w:tab w:val="left" w:pos="6978"/>
        </w:tabs>
        <w:spacing w:line="290" w:lineRule="atLeast"/>
        <w:rPr>
          <w:szCs w:val="24"/>
          <w:lang w:val="vi-VN"/>
        </w:rPr>
      </w:pPr>
      <w:r>
        <w:rPr>
          <w:szCs w:val="24"/>
          <w:lang w:val="vi-VN"/>
        </w:rPr>
        <w:tab/>
      </w:r>
    </w:p>
    <w:p w14:paraId="40B21101" w14:textId="470716CF" w:rsidR="00994D3C" w:rsidRPr="00994D3C" w:rsidRDefault="00994D3C" w:rsidP="00567249">
      <w:pPr>
        <w:spacing w:line="290" w:lineRule="atLeast"/>
        <w:rPr>
          <w:szCs w:val="24"/>
          <w:lang w:val="vi-VN"/>
        </w:rPr>
      </w:pPr>
    </w:p>
    <w:p w14:paraId="4D2FE0D0" w14:textId="5928F52C" w:rsidR="00994D3C" w:rsidRPr="00994D3C" w:rsidRDefault="0006041A" w:rsidP="0006041A">
      <w:pPr>
        <w:tabs>
          <w:tab w:val="left" w:pos="7126"/>
        </w:tabs>
        <w:spacing w:line="290" w:lineRule="atLeast"/>
        <w:rPr>
          <w:szCs w:val="24"/>
          <w:lang w:val="vi-VN"/>
        </w:rPr>
      </w:pPr>
      <w:r>
        <w:rPr>
          <w:szCs w:val="24"/>
          <w:lang w:val="vi-VN"/>
        </w:rPr>
        <w:tab/>
      </w:r>
    </w:p>
    <w:p w14:paraId="17BA7BFA" w14:textId="144C8ED7" w:rsidR="00994D3C" w:rsidRPr="00994D3C" w:rsidRDefault="00994D3C" w:rsidP="00567249">
      <w:pPr>
        <w:spacing w:line="290" w:lineRule="atLeast"/>
        <w:rPr>
          <w:szCs w:val="24"/>
          <w:lang w:val="vi-VN"/>
        </w:rPr>
      </w:pPr>
    </w:p>
    <w:p w14:paraId="7B4E5D4E" w14:textId="68A607FB" w:rsidR="00734697" w:rsidRDefault="00343562" w:rsidP="00343562">
      <w:pPr>
        <w:tabs>
          <w:tab w:val="left" w:pos="2640"/>
        </w:tabs>
        <w:spacing w:line="290" w:lineRule="atLeast"/>
        <w:rPr>
          <w:rFonts w:cs="Times New Roman"/>
          <w:b/>
          <w:sz w:val="20"/>
          <w:szCs w:val="20"/>
        </w:rPr>
      </w:pPr>
      <w:r>
        <w:rPr>
          <w:rFonts w:cs="Times New Roman"/>
          <w:b/>
          <w:sz w:val="20"/>
          <w:szCs w:val="20"/>
        </w:rPr>
        <w:tab/>
      </w:r>
      <w:r w:rsidR="004F4B1D">
        <w:rPr>
          <w:rFonts w:cs="Times New Roman"/>
          <w:b/>
          <w:sz w:val="20"/>
          <w:szCs w:val="20"/>
        </w:rPr>
        <w:t xml:space="preserve">    </w:t>
      </w:r>
    </w:p>
    <w:p w14:paraId="37812927" w14:textId="7DF25962" w:rsidR="00287CC0" w:rsidRDefault="00E3431A" w:rsidP="005D7356">
      <w:pPr>
        <w:tabs>
          <w:tab w:val="left" w:pos="6000"/>
        </w:tabs>
        <w:spacing w:line="290" w:lineRule="atLeast"/>
        <w:rPr>
          <w:rFonts w:cs="Times New Roman"/>
          <w:b/>
          <w:sz w:val="20"/>
          <w:szCs w:val="20"/>
        </w:rPr>
      </w:pPr>
      <w:r>
        <w:rPr>
          <w:rFonts w:cs="Times New Roman"/>
          <w:b/>
          <w:sz w:val="20"/>
          <w:szCs w:val="20"/>
        </w:rPr>
        <w:tab/>
      </w:r>
    </w:p>
    <w:p w14:paraId="555BF1EC" w14:textId="77777777" w:rsidR="005D7356" w:rsidRDefault="005D7356" w:rsidP="005D7356">
      <w:pPr>
        <w:tabs>
          <w:tab w:val="left" w:pos="6000"/>
        </w:tabs>
        <w:spacing w:line="290" w:lineRule="atLeast"/>
        <w:rPr>
          <w:rFonts w:cs="Times New Roman"/>
          <w:b/>
          <w:sz w:val="20"/>
          <w:szCs w:val="20"/>
        </w:rPr>
      </w:pPr>
    </w:p>
    <w:p w14:paraId="1352FF91" w14:textId="1C68DD93" w:rsidR="00E27384" w:rsidRPr="009B5FD7" w:rsidRDefault="00E27384" w:rsidP="00287CC0">
      <w:pPr>
        <w:spacing w:after="0" w:line="240" w:lineRule="auto"/>
        <w:contextualSpacing/>
        <w:jc w:val="center"/>
        <w:rPr>
          <w:rFonts w:cs="Times New Roman"/>
          <w:sz w:val="20"/>
          <w:szCs w:val="20"/>
        </w:rPr>
      </w:pPr>
      <w:r w:rsidRPr="009B5FD7">
        <w:rPr>
          <w:rFonts w:cs="Times New Roman"/>
          <w:b/>
          <w:sz w:val="20"/>
          <w:szCs w:val="20"/>
        </w:rPr>
        <w:t xml:space="preserve">Hình </w:t>
      </w:r>
      <w:r w:rsidR="00017F76">
        <w:rPr>
          <w:rFonts w:cs="Times New Roman"/>
          <w:b/>
          <w:sz w:val="20"/>
          <w:szCs w:val="20"/>
        </w:rPr>
        <w:t>4</w:t>
      </w:r>
      <w:r w:rsidRPr="009B5FD7">
        <w:rPr>
          <w:rFonts w:cs="Times New Roman"/>
          <w:sz w:val="20"/>
          <w:szCs w:val="20"/>
        </w:rPr>
        <w:t xml:space="preserve">: </w:t>
      </w:r>
      <w:r w:rsidRPr="009B5FD7">
        <w:rPr>
          <w:rFonts w:cs="Times New Roman"/>
          <w:sz w:val="20"/>
          <w:szCs w:val="20"/>
          <w:lang w:val="vi-VN"/>
        </w:rPr>
        <w:t xml:space="preserve">Kết quả </w:t>
      </w:r>
      <w:r w:rsidR="00734697">
        <w:rPr>
          <w:rFonts w:cs="Times New Roman"/>
          <w:sz w:val="20"/>
          <w:szCs w:val="20"/>
          <w:lang w:val="vi-VN"/>
        </w:rPr>
        <w:t xml:space="preserve">biểu hiện và </w:t>
      </w:r>
      <w:r w:rsidRPr="009B5FD7">
        <w:rPr>
          <w:rFonts w:cs="Times New Roman"/>
          <w:sz w:val="20"/>
          <w:szCs w:val="20"/>
          <w:lang w:val="vi-VN"/>
        </w:rPr>
        <w:t>t</w:t>
      </w:r>
      <w:r w:rsidRPr="009B5FD7">
        <w:rPr>
          <w:rFonts w:cs="Times New Roman"/>
          <w:sz w:val="20"/>
          <w:szCs w:val="20"/>
        </w:rPr>
        <w:t>inh sạch protein GP5ecto-M</w:t>
      </w:r>
      <w:r w:rsidR="00734697">
        <w:rPr>
          <w:rFonts w:cs="Times New Roman"/>
          <w:sz w:val="20"/>
          <w:szCs w:val="20"/>
        </w:rPr>
        <w:t>, tối ưu PEG cho quá trình tinh sạch</w:t>
      </w:r>
    </w:p>
    <w:p w14:paraId="62919A17" w14:textId="16D5BD7B" w:rsidR="00B178AA" w:rsidRPr="00C232CA" w:rsidRDefault="00686C44" w:rsidP="00C232CA">
      <w:pPr>
        <w:pStyle w:val="Heading1"/>
        <w:numPr>
          <w:ilvl w:val="0"/>
          <w:numId w:val="0"/>
        </w:numPr>
        <w:spacing w:before="0" w:after="60"/>
        <w:ind w:left="720" w:right="0"/>
        <w:contextualSpacing/>
        <w:rPr>
          <w:rFonts w:ascii="Times New Roman" w:hAnsi="Times New Roman" w:cs="Times New Roman"/>
          <w:b w:val="0"/>
          <w:bCs w:val="0"/>
          <w:caps w:val="0"/>
          <w:sz w:val="20"/>
          <w:szCs w:val="20"/>
        </w:rPr>
      </w:pPr>
      <w:r>
        <w:rPr>
          <w:rFonts w:ascii="Times New Roman" w:hAnsi="Times New Roman" w:cs="Times New Roman"/>
          <w:b w:val="0"/>
          <w:bCs w:val="0"/>
          <w:caps w:val="0"/>
          <w:sz w:val="20"/>
          <w:szCs w:val="20"/>
        </w:rPr>
        <w:t>(A): D</w:t>
      </w:r>
      <w:r w:rsidR="00E27384" w:rsidRPr="009B5FD7">
        <w:rPr>
          <w:rFonts w:ascii="Times New Roman" w:hAnsi="Times New Roman" w:cs="Times New Roman"/>
          <w:b w:val="0"/>
          <w:bCs w:val="0"/>
          <w:caps w:val="0"/>
          <w:sz w:val="20"/>
          <w:szCs w:val="20"/>
        </w:rPr>
        <w:t>ịch chiết thực vật</w:t>
      </w:r>
      <w:r w:rsidR="001649B7">
        <w:rPr>
          <w:rFonts w:ascii="Times New Roman" w:hAnsi="Times New Roman" w:cs="Times New Roman"/>
          <w:b w:val="0"/>
          <w:bCs w:val="0"/>
          <w:caps w:val="0"/>
          <w:sz w:val="20"/>
          <w:szCs w:val="20"/>
        </w:rPr>
        <w:t xml:space="preserve"> (2</w:t>
      </w:r>
      <w:ins w:id="152" w:author="NGUYEN HONG VAN" w:date="2017-09-01T14:57:00Z">
        <w:r w:rsidR="00F80C9E">
          <w:rPr>
            <w:rFonts w:ascii="Times New Roman" w:hAnsi="Times New Roman" w:cs="Times New Roman"/>
            <w:b w:val="0"/>
            <w:bCs w:val="0"/>
            <w:caps w:val="0"/>
            <w:sz w:val="20"/>
            <w:szCs w:val="20"/>
            <w:lang w:val="en-US"/>
          </w:rPr>
          <w:t xml:space="preserve"> </w:t>
        </w:r>
      </w:ins>
      <w:r w:rsidR="001649B7">
        <w:rPr>
          <w:rFonts w:ascii="Times New Roman" w:hAnsi="Times New Roman" w:cs="Times New Roman"/>
          <w:b w:val="0"/>
          <w:bCs w:val="0"/>
          <w:caps w:val="0"/>
          <w:sz w:val="20"/>
          <w:szCs w:val="20"/>
        </w:rPr>
        <w:t>ml)</w:t>
      </w:r>
      <w:r w:rsidR="00E27384" w:rsidRPr="009B5FD7">
        <w:rPr>
          <w:rFonts w:ascii="Times New Roman" w:hAnsi="Times New Roman" w:cs="Times New Roman"/>
          <w:b w:val="0"/>
          <w:bCs w:val="0"/>
          <w:caps w:val="0"/>
          <w:sz w:val="20"/>
          <w:szCs w:val="20"/>
        </w:rPr>
        <w:t xml:space="preserve"> có </w:t>
      </w:r>
      <w:r>
        <w:rPr>
          <w:rFonts w:ascii="Times New Roman" w:hAnsi="Times New Roman" w:cs="Times New Roman"/>
          <w:b w:val="0"/>
          <w:bCs w:val="0"/>
          <w:caps w:val="0"/>
          <w:sz w:val="20"/>
          <w:szCs w:val="20"/>
        </w:rPr>
        <w:t>bổ sung PEG ở các nồng độ (0 -10</w:t>
      </w:r>
      <w:r w:rsidR="00E27384" w:rsidRPr="009B5FD7">
        <w:rPr>
          <w:rFonts w:ascii="Times New Roman" w:hAnsi="Times New Roman" w:cs="Times New Roman"/>
          <w:b w:val="0"/>
          <w:bCs w:val="0"/>
          <w:caps w:val="0"/>
          <w:sz w:val="20"/>
          <w:szCs w:val="20"/>
        </w:rPr>
        <w:t xml:space="preserve">%) sau ly tâm; </w:t>
      </w:r>
      <w:r>
        <w:rPr>
          <w:rFonts w:ascii="Times New Roman" w:hAnsi="Times New Roman" w:cs="Times New Roman"/>
          <w:b w:val="0"/>
          <w:bCs w:val="0"/>
          <w:caps w:val="0"/>
          <w:sz w:val="20"/>
          <w:szCs w:val="20"/>
        </w:rPr>
        <w:t>(B</w:t>
      </w:r>
      <w:r w:rsidRPr="009B5FD7">
        <w:rPr>
          <w:rFonts w:ascii="Times New Roman" w:hAnsi="Times New Roman" w:cs="Times New Roman"/>
          <w:b w:val="0"/>
          <w:bCs w:val="0"/>
          <w:caps w:val="0"/>
          <w:sz w:val="20"/>
          <w:szCs w:val="20"/>
        </w:rPr>
        <w:t>)</w:t>
      </w:r>
      <w:r w:rsidR="001F6191">
        <w:rPr>
          <w:rFonts w:ascii="Times New Roman" w:hAnsi="Times New Roman" w:cs="Times New Roman"/>
          <w:b w:val="0"/>
          <w:bCs w:val="0"/>
          <w:caps w:val="0"/>
          <w:sz w:val="20"/>
          <w:szCs w:val="20"/>
        </w:rPr>
        <w:t xml:space="preserve">: </w:t>
      </w:r>
      <w:r w:rsidR="00C61453" w:rsidRPr="009B5FD7">
        <w:rPr>
          <w:rFonts w:ascii="Times New Roman" w:hAnsi="Times New Roman" w:cs="Times New Roman"/>
          <w:b w:val="0"/>
          <w:bCs w:val="0"/>
          <w:caps w:val="0"/>
          <w:sz w:val="20"/>
          <w:szCs w:val="20"/>
        </w:rPr>
        <w:t>Kết quả Weste</w:t>
      </w:r>
      <w:ins w:id="153" w:author="NGUYEN HONG VAN" w:date="2017-09-01T14:58:00Z">
        <w:r w:rsidR="00F80C9E">
          <w:rPr>
            <w:rFonts w:ascii="Times New Roman" w:hAnsi="Times New Roman" w:cs="Times New Roman"/>
            <w:b w:val="0"/>
            <w:bCs w:val="0"/>
            <w:caps w:val="0"/>
            <w:sz w:val="20"/>
            <w:szCs w:val="20"/>
            <w:lang w:val="en-US"/>
          </w:rPr>
          <w:t>r</w:t>
        </w:r>
      </w:ins>
      <w:r w:rsidR="00C61453" w:rsidRPr="009B5FD7">
        <w:rPr>
          <w:rFonts w:ascii="Times New Roman" w:hAnsi="Times New Roman" w:cs="Times New Roman"/>
          <w:b w:val="0"/>
          <w:bCs w:val="0"/>
          <w:caps w:val="0"/>
          <w:sz w:val="20"/>
          <w:szCs w:val="20"/>
        </w:rPr>
        <w:t xml:space="preserve">n blot </w:t>
      </w:r>
      <w:r w:rsidR="00C61453">
        <w:rPr>
          <w:rFonts w:ascii="Times New Roman" w:hAnsi="Times New Roman" w:cs="Times New Roman"/>
          <w:b w:val="0"/>
          <w:bCs w:val="0"/>
          <w:caps w:val="0"/>
          <w:sz w:val="20"/>
          <w:szCs w:val="20"/>
        </w:rPr>
        <w:t xml:space="preserve">phát hiện </w:t>
      </w:r>
      <w:r w:rsidR="00C61453" w:rsidRPr="009B5FD7">
        <w:rPr>
          <w:rFonts w:ascii="Times New Roman" w:hAnsi="Times New Roman" w:cs="Times New Roman"/>
          <w:b w:val="0"/>
          <w:bCs w:val="0"/>
          <w:caps w:val="0"/>
          <w:sz w:val="20"/>
          <w:szCs w:val="20"/>
        </w:rPr>
        <w:t xml:space="preserve">protein </w:t>
      </w:r>
      <w:r w:rsidR="00C61453" w:rsidRPr="009B5FD7">
        <w:rPr>
          <w:rFonts w:ascii="Times New Roman" w:hAnsi="Times New Roman" w:cs="Times New Roman"/>
          <w:b w:val="0"/>
          <w:bCs w:val="0"/>
          <w:caps w:val="0"/>
          <w:sz w:val="20"/>
          <w:szCs w:val="20"/>
          <w:lang w:val="en-US"/>
        </w:rPr>
        <w:t>GP5ecto-</w:t>
      </w:r>
      <w:r w:rsidR="00C61453" w:rsidRPr="009B5FD7">
        <w:rPr>
          <w:rFonts w:ascii="Times New Roman" w:hAnsi="Times New Roman" w:cs="Times New Roman"/>
          <w:b w:val="0"/>
          <w:bCs w:val="0"/>
          <w:caps w:val="0"/>
          <w:sz w:val="20"/>
          <w:szCs w:val="20"/>
        </w:rPr>
        <w:t>M</w:t>
      </w:r>
      <w:r w:rsidR="00C61453">
        <w:rPr>
          <w:rFonts w:ascii="Times New Roman" w:hAnsi="Times New Roman" w:cs="Times New Roman"/>
          <w:b w:val="0"/>
          <w:bCs w:val="0"/>
          <w:caps w:val="0"/>
          <w:sz w:val="20"/>
          <w:szCs w:val="20"/>
        </w:rPr>
        <w:t xml:space="preserve"> sau khi sử dụng PEG ở các nồng độ 0-10%; </w:t>
      </w:r>
      <w:r>
        <w:rPr>
          <w:rFonts w:ascii="Times New Roman" w:hAnsi="Times New Roman" w:cs="Times New Roman"/>
          <w:b w:val="0"/>
          <w:bCs w:val="0"/>
          <w:caps w:val="0"/>
          <w:sz w:val="20"/>
          <w:szCs w:val="20"/>
        </w:rPr>
        <w:t>(C</w:t>
      </w:r>
      <w:r w:rsidR="000A1E1F">
        <w:rPr>
          <w:rFonts w:ascii="Times New Roman" w:hAnsi="Times New Roman" w:cs="Times New Roman"/>
          <w:b w:val="0"/>
          <w:bCs w:val="0"/>
          <w:caps w:val="0"/>
          <w:sz w:val="20"/>
          <w:szCs w:val="20"/>
        </w:rPr>
        <w:t xml:space="preserve">): Tinh sạch </w:t>
      </w:r>
      <w:r w:rsidR="00C61453" w:rsidRPr="00C61453">
        <w:rPr>
          <w:rFonts w:ascii="Times New Roman" w:hAnsi="Times New Roman" w:cs="Times New Roman"/>
          <w:b w:val="0"/>
          <w:bCs w:val="0"/>
          <w:caps w:val="0"/>
          <w:sz w:val="20"/>
          <w:szCs w:val="20"/>
        </w:rPr>
        <w:t xml:space="preserve">protein </w:t>
      </w:r>
      <w:r w:rsidR="00C61453">
        <w:rPr>
          <w:rFonts w:ascii="Times New Roman" w:hAnsi="Times New Roman" w:cs="Times New Roman"/>
          <w:b w:val="0"/>
          <w:bCs w:val="0"/>
          <w:caps w:val="0"/>
          <w:sz w:val="20"/>
          <w:szCs w:val="20"/>
        </w:rPr>
        <w:t>đích</w:t>
      </w:r>
      <w:r w:rsidR="00C61453" w:rsidRPr="00C61453">
        <w:rPr>
          <w:rFonts w:ascii="Times New Roman" w:hAnsi="Times New Roman" w:cs="Times New Roman"/>
          <w:b w:val="0"/>
          <w:bCs w:val="0"/>
          <w:caps w:val="0"/>
          <w:sz w:val="20"/>
          <w:szCs w:val="20"/>
        </w:rPr>
        <w:t xml:space="preserve"> bằng lai </w:t>
      </w:r>
      <w:r w:rsidR="00446A8E">
        <w:rPr>
          <w:rFonts w:ascii="Times New Roman" w:hAnsi="Times New Roman" w:cs="Times New Roman"/>
          <w:b w:val="0"/>
          <w:bCs w:val="0"/>
          <w:caps w:val="0"/>
          <w:sz w:val="20"/>
          <w:szCs w:val="20"/>
        </w:rPr>
        <w:t>m</w:t>
      </w:r>
      <w:r w:rsidR="00644069">
        <w:rPr>
          <w:rFonts w:ascii="Times New Roman" w:hAnsi="Times New Roman" w:cs="Times New Roman"/>
          <w:b w:val="0"/>
          <w:bCs w:val="0"/>
          <w:caps w:val="0"/>
          <w:sz w:val="20"/>
          <w:szCs w:val="20"/>
        </w:rPr>
        <w:t>iễn dịch: M:marker protein ; R</w:t>
      </w:r>
      <w:r w:rsidR="00C61453" w:rsidRPr="00C61453">
        <w:rPr>
          <w:rFonts w:ascii="Times New Roman" w:hAnsi="Times New Roman" w:cs="Times New Roman"/>
          <w:b w:val="0"/>
          <w:bCs w:val="0"/>
          <w:caps w:val="0"/>
          <w:sz w:val="20"/>
          <w:szCs w:val="20"/>
        </w:rPr>
        <w:t xml:space="preserve">: dịch chiết thô trước xử lý; FL: dịch chảy qua màng sau </w:t>
      </w:r>
      <w:r w:rsidR="00446A8E">
        <w:rPr>
          <w:rFonts w:ascii="Times New Roman" w:hAnsi="Times New Roman" w:cs="Times New Roman"/>
          <w:b w:val="0"/>
          <w:bCs w:val="0"/>
          <w:caps w:val="0"/>
          <w:sz w:val="20"/>
          <w:szCs w:val="20"/>
        </w:rPr>
        <w:t>khi đưa dịch thô qua màng; W</w:t>
      </w:r>
      <w:r w:rsidR="00C61453" w:rsidRPr="00C61453">
        <w:rPr>
          <w:rFonts w:ascii="Times New Roman" w:hAnsi="Times New Roman" w:cs="Times New Roman"/>
          <w:b w:val="0"/>
          <w:bCs w:val="0"/>
          <w:caps w:val="0"/>
          <w:sz w:val="20"/>
          <w:szCs w:val="20"/>
        </w:rPr>
        <w:t xml:space="preserve">: Dung dịch sau khi rửa; </w:t>
      </w:r>
      <w:r w:rsidR="00420536">
        <w:rPr>
          <w:rFonts w:ascii="Times New Roman" w:hAnsi="Times New Roman" w:cs="Times New Roman"/>
          <w:b w:val="0"/>
          <w:bCs w:val="0"/>
          <w:caps w:val="0"/>
          <w:sz w:val="20"/>
          <w:szCs w:val="20"/>
        </w:rPr>
        <w:t xml:space="preserve">P: </w:t>
      </w:r>
      <w:r w:rsidR="00C61453">
        <w:rPr>
          <w:rFonts w:ascii="Times New Roman" w:hAnsi="Times New Roman" w:cs="Times New Roman"/>
          <w:b w:val="0"/>
          <w:bCs w:val="0"/>
          <w:caps w:val="0"/>
          <w:sz w:val="20"/>
          <w:szCs w:val="20"/>
        </w:rPr>
        <w:t>Protein đích</w:t>
      </w:r>
      <w:r w:rsidR="00C61453" w:rsidRPr="00C61453">
        <w:rPr>
          <w:rFonts w:ascii="Times New Roman" w:hAnsi="Times New Roman" w:cs="Times New Roman"/>
          <w:b w:val="0"/>
          <w:bCs w:val="0"/>
          <w:caps w:val="0"/>
          <w:sz w:val="20"/>
          <w:szCs w:val="20"/>
        </w:rPr>
        <w:t xml:space="preserve">; (D): </w:t>
      </w:r>
      <w:ins w:id="154" w:author="NGUYEN HONG VAN" w:date="2017-09-01T14:58:00Z">
        <w:r w:rsidR="00F80C9E">
          <w:rPr>
            <w:rFonts w:ascii="Times New Roman" w:hAnsi="Times New Roman" w:cs="Times New Roman"/>
            <w:b w:val="0"/>
            <w:bCs w:val="0"/>
            <w:caps w:val="0"/>
            <w:sz w:val="20"/>
            <w:szCs w:val="20"/>
            <w:lang w:val="en-US"/>
          </w:rPr>
          <w:t>K</w:t>
        </w:r>
      </w:ins>
      <w:r w:rsidR="00C61453" w:rsidRPr="00C61453">
        <w:rPr>
          <w:rFonts w:ascii="Times New Roman" w:hAnsi="Times New Roman" w:cs="Times New Roman"/>
          <w:b w:val="0"/>
          <w:bCs w:val="0"/>
          <w:caps w:val="0"/>
          <w:sz w:val="20"/>
          <w:szCs w:val="20"/>
        </w:rPr>
        <w:t xml:space="preserve">iểm tra sự tinh sạch </w:t>
      </w:r>
      <w:r w:rsidR="00C61453">
        <w:rPr>
          <w:rFonts w:ascii="Times New Roman" w:hAnsi="Times New Roman" w:cs="Times New Roman"/>
          <w:b w:val="0"/>
          <w:bCs w:val="0"/>
          <w:caps w:val="0"/>
          <w:sz w:val="20"/>
          <w:szCs w:val="20"/>
        </w:rPr>
        <w:t xml:space="preserve">của </w:t>
      </w:r>
      <w:r w:rsidR="00C61453" w:rsidRPr="00C61453">
        <w:rPr>
          <w:rFonts w:ascii="Times New Roman" w:hAnsi="Times New Roman" w:cs="Times New Roman"/>
          <w:b w:val="0"/>
          <w:bCs w:val="0"/>
          <w:caps w:val="0"/>
          <w:sz w:val="20"/>
          <w:szCs w:val="20"/>
        </w:rPr>
        <w:t xml:space="preserve">protein ở nồng độ PEG 8% trên SDS-PAGE, M: Marker protein;  </w:t>
      </w:r>
      <w:r w:rsidR="00C61453">
        <w:rPr>
          <w:rFonts w:ascii="Times New Roman" w:hAnsi="Times New Roman" w:cs="Times New Roman"/>
          <w:b w:val="0"/>
          <w:bCs w:val="0"/>
          <w:caps w:val="0"/>
          <w:sz w:val="20"/>
          <w:szCs w:val="20"/>
        </w:rPr>
        <w:t>1: protein tinh sạch</w:t>
      </w:r>
    </w:p>
    <w:bookmarkEnd w:id="146"/>
    <w:p w14:paraId="611E86B1" w14:textId="20D2C77D" w:rsidR="00B2678A" w:rsidRPr="009C7842" w:rsidRDefault="00AB0AA9" w:rsidP="005D7356">
      <w:pPr>
        <w:spacing w:after="60" w:line="290" w:lineRule="atLeast"/>
        <w:ind w:firstLine="357"/>
        <w:jc w:val="both"/>
        <w:rPr>
          <w:sz w:val="22"/>
        </w:rPr>
      </w:pPr>
      <w:r w:rsidRPr="00867A16">
        <w:rPr>
          <w:sz w:val="22"/>
        </w:rPr>
        <w:t>Dịch chiết thực vật được bổ sung PEG 8%, được tinh sạ</w:t>
      </w:r>
      <w:r w:rsidR="00C96501">
        <w:rPr>
          <w:sz w:val="22"/>
        </w:rPr>
        <w:t>ch theo phương pháp mITC,</w:t>
      </w:r>
      <w:r w:rsidRPr="00867A16">
        <w:rPr>
          <w:sz w:val="22"/>
        </w:rPr>
        <w:t xml:space="preserve"> </w:t>
      </w:r>
      <w:r w:rsidR="00C96501">
        <w:rPr>
          <w:sz w:val="22"/>
        </w:rPr>
        <w:t>kiểm tra</w:t>
      </w:r>
      <w:r w:rsidRPr="00867A16">
        <w:rPr>
          <w:sz w:val="22"/>
        </w:rPr>
        <w:t xml:space="preserve"> protein GP5ecto-M bằ</w:t>
      </w:r>
      <w:r w:rsidR="00C96501">
        <w:rPr>
          <w:sz w:val="22"/>
        </w:rPr>
        <w:t xml:space="preserve">ng </w:t>
      </w:r>
      <w:ins w:id="155" w:author="NGUYEN HONG VAN" w:date="2017-09-01T14:58:00Z">
        <w:r w:rsidR="00F80C9E">
          <w:rPr>
            <w:sz w:val="22"/>
          </w:rPr>
          <w:t>W</w:t>
        </w:r>
      </w:ins>
      <w:r w:rsidR="00420536">
        <w:rPr>
          <w:sz w:val="22"/>
        </w:rPr>
        <w:t>estern blot (Hình 4: C</w:t>
      </w:r>
      <w:r w:rsidRPr="00867A16">
        <w:rPr>
          <w:sz w:val="22"/>
        </w:rPr>
        <w:t xml:space="preserve">) </w:t>
      </w:r>
      <w:r w:rsidR="007813CA" w:rsidRPr="00867A16">
        <w:rPr>
          <w:sz w:val="22"/>
        </w:rPr>
        <w:t xml:space="preserve">gồm các mẫu: dịch chiết thô trước xử lý, dịch chảy qua màng sau khi cho qua màng dịch chiết thô, dung dịch sau khi rửa và </w:t>
      </w:r>
      <w:r w:rsidR="00851F47">
        <w:rPr>
          <w:sz w:val="22"/>
        </w:rPr>
        <w:t>protein sau khi tinh sạch được tách rửa khỏ</w:t>
      </w:r>
      <w:r w:rsidR="00993FA8">
        <w:rPr>
          <w:sz w:val="22"/>
        </w:rPr>
        <w:t>i màng, cho thấy</w:t>
      </w:r>
      <w:r w:rsidRPr="00867A16">
        <w:rPr>
          <w:sz w:val="22"/>
        </w:rPr>
        <w:t xml:space="preserve"> </w:t>
      </w:r>
      <w:r w:rsidR="00851F47" w:rsidRPr="00851F47">
        <w:rPr>
          <w:sz w:val="22"/>
        </w:rPr>
        <w:t xml:space="preserve">ở giếng </w:t>
      </w:r>
      <w:r w:rsidR="00851F47">
        <w:rPr>
          <w:sz w:val="22"/>
        </w:rPr>
        <w:t>chứa dịch thô và giếng protein sau khi tinh sạ</w:t>
      </w:r>
      <w:r w:rsidR="00993FA8">
        <w:rPr>
          <w:sz w:val="22"/>
        </w:rPr>
        <w:t>ch</w:t>
      </w:r>
      <w:r w:rsidR="00851F47" w:rsidRPr="00851F47">
        <w:rPr>
          <w:sz w:val="22"/>
        </w:rPr>
        <w:t xml:space="preserve"> xuất hiện băng màu nâu duy nhất có kích thước khoảng </w:t>
      </w:r>
      <w:r w:rsidR="00993FA8">
        <w:rPr>
          <w:sz w:val="22"/>
        </w:rPr>
        <w:t>71</w:t>
      </w:r>
      <w:r w:rsidR="00851F47" w:rsidRPr="00851F47">
        <w:rPr>
          <w:sz w:val="22"/>
        </w:rPr>
        <w:t xml:space="preserve"> kDa và không xuất hiện ở giếng </w:t>
      </w:r>
      <w:r w:rsidR="00993FA8">
        <w:rPr>
          <w:sz w:val="22"/>
        </w:rPr>
        <w:t xml:space="preserve">chứa dịch chảy qua mang và các dịch rửa màng. </w:t>
      </w:r>
      <w:proofErr w:type="gramStart"/>
      <w:r w:rsidR="00993FA8">
        <w:rPr>
          <w:sz w:val="22"/>
        </w:rPr>
        <w:t xml:space="preserve">Điều này chứng tỏ </w:t>
      </w:r>
      <w:r w:rsidR="00851F47" w:rsidRPr="00851F47">
        <w:rPr>
          <w:sz w:val="22"/>
        </w:rPr>
        <w:t xml:space="preserve">protein </w:t>
      </w:r>
      <w:r w:rsidR="00993FA8">
        <w:rPr>
          <w:sz w:val="22"/>
        </w:rPr>
        <w:t>đích</w:t>
      </w:r>
      <w:r w:rsidR="00851F47" w:rsidRPr="00851F47">
        <w:rPr>
          <w:sz w:val="22"/>
        </w:rPr>
        <w:t xml:space="preserve"> có gắn ELP có trong dịch thô đã được giữ lại trên màng.</w:t>
      </w:r>
      <w:proofErr w:type="gramEnd"/>
      <w:r w:rsidR="00851F47" w:rsidRPr="00851F47">
        <w:rPr>
          <w:sz w:val="22"/>
        </w:rPr>
        <w:t xml:space="preserve"> </w:t>
      </w:r>
      <w:r w:rsidR="00E12629" w:rsidRPr="00E12629">
        <w:rPr>
          <w:sz w:val="22"/>
        </w:rPr>
        <w:t xml:space="preserve">Kiểm tra độ tinh sạch của </w:t>
      </w:r>
      <w:proofErr w:type="gramStart"/>
      <w:r w:rsidR="00E12629" w:rsidRPr="00E12629">
        <w:rPr>
          <w:sz w:val="22"/>
        </w:rPr>
        <w:t xml:space="preserve">protein </w:t>
      </w:r>
      <w:r w:rsidR="00E12629">
        <w:rPr>
          <w:sz w:val="22"/>
        </w:rPr>
        <w:t>GP5ecto-</w:t>
      </w:r>
      <w:r w:rsidR="00E12629" w:rsidRPr="00E12629">
        <w:rPr>
          <w:sz w:val="22"/>
        </w:rPr>
        <w:t>M khi sử dụ</w:t>
      </w:r>
      <w:r w:rsidR="009C7842">
        <w:rPr>
          <w:sz w:val="22"/>
        </w:rPr>
        <w:t>ng PEG</w:t>
      </w:r>
      <w:proofErr w:type="gramEnd"/>
      <w:r w:rsidR="009C7842">
        <w:rPr>
          <w:sz w:val="22"/>
        </w:rPr>
        <w:t xml:space="preserve"> 8</w:t>
      </w:r>
      <w:r w:rsidR="00E12629" w:rsidRPr="00E12629">
        <w:rPr>
          <w:sz w:val="22"/>
        </w:rPr>
        <w:t>% trên SDS-PAGE, nhuộ</w:t>
      </w:r>
      <w:r w:rsidR="009C7842">
        <w:rPr>
          <w:sz w:val="22"/>
        </w:rPr>
        <w:t xml:space="preserve">m Coomassie blue (Hình 4: </w:t>
      </w:r>
      <w:r w:rsidR="00E12629" w:rsidRPr="00E12629">
        <w:rPr>
          <w:sz w:val="22"/>
        </w:rPr>
        <w:t xml:space="preserve">C) </w:t>
      </w:r>
      <w:r w:rsidR="009C7842">
        <w:rPr>
          <w:sz w:val="22"/>
        </w:rPr>
        <w:t>thu được</w:t>
      </w:r>
      <w:r w:rsidR="00E12629" w:rsidRPr="00E12629">
        <w:rPr>
          <w:sz w:val="22"/>
        </w:rPr>
        <w:t xml:space="preserve"> băng vạ</w:t>
      </w:r>
      <w:r w:rsidR="009C7842">
        <w:rPr>
          <w:sz w:val="22"/>
        </w:rPr>
        <w:t>ch protein</w:t>
      </w:r>
      <w:r w:rsidR="00E12629" w:rsidRPr="00E12629">
        <w:rPr>
          <w:sz w:val="22"/>
        </w:rPr>
        <w:t xml:space="preserve"> đậm nét, không lẫn protein tạp</w:t>
      </w:r>
      <w:r w:rsidR="009C7842">
        <w:rPr>
          <w:sz w:val="22"/>
        </w:rPr>
        <w:t>. T</w:t>
      </w:r>
      <w:r w:rsidR="00993FA8">
        <w:rPr>
          <w:sz w:val="22"/>
        </w:rPr>
        <w:t xml:space="preserve">ừ các kết quả </w:t>
      </w:r>
      <w:proofErr w:type="gramStart"/>
      <w:r w:rsidR="00993FA8">
        <w:rPr>
          <w:sz w:val="22"/>
        </w:rPr>
        <w:t>thu</w:t>
      </w:r>
      <w:proofErr w:type="gramEnd"/>
      <w:r w:rsidR="00993FA8">
        <w:rPr>
          <w:sz w:val="22"/>
        </w:rPr>
        <w:t xml:space="preserve"> được cho thấy</w:t>
      </w:r>
      <w:r w:rsidR="00851F47" w:rsidRPr="00851F47">
        <w:rPr>
          <w:sz w:val="22"/>
        </w:rPr>
        <w:t xml:space="preserve"> đã </w:t>
      </w:r>
      <w:r w:rsidR="00993FA8">
        <w:rPr>
          <w:sz w:val="22"/>
        </w:rPr>
        <w:t xml:space="preserve">biểu hiện và </w:t>
      </w:r>
      <w:r w:rsidR="00851F47" w:rsidRPr="00851F47">
        <w:rPr>
          <w:sz w:val="22"/>
        </w:rPr>
        <w:t>tinh sạ</w:t>
      </w:r>
      <w:r w:rsidR="00993FA8">
        <w:rPr>
          <w:sz w:val="22"/>
        </w:rPr>
        <w:t>ch</w:t>
      </w:r>
      <w:r w:rsidR="00851F47" w:rsidRPr="00851F47">
        <w:rPr>
          <w:sz w:val="22"/>
        </w:rPr>
        <w:t xml:space="preserve"> </w:t>
      </w:r>
      <w:r w:rsidR="0049239B">
        <w:rPr>
          <w:sz w:val="22"/>
        </w:rPr>
        <w:t>thành công</w:t>
      </w:r>
      <w:r w:rsidR="00851F47" w:rsidRPr="00851F47">
        <w:rPr>
          <w:sz w:val="22"/>
        </w:rPr>
        <w:t xml:space="preserve"> protein </w:t>
      </w:r>
      <w:r w:rsidR="00D22BE7">
        <w:rPr>
          <w:sz w:val="22"/>
        </w:rPr>
        <w:t>GP5ecto-</w:t>
      </w:r>
      <w:r w:rsidR="0049239B">
        <w:rPr>
          <w:sz w:val="22"/>
        </w:rPr>
        <w:t>M</w:t>
      </w:r>
      <w:r w:rsidR="00851F47" w:rsidRPr="00851F47">
        <w:rPr>
          <w:sz w:val="22"/>
        </w:rPr>
        <w:t>.</w:t>
      </w:r>
      <w:r w:rsidR="00E12629" w:rsidRPr="00E12629">
        <w:rPr>
          <w:sz w:val="22"/>
        </w:rPr>
        <w:t xml:space="preserve"> </w:t>
      </w:r>
      <w:proofErr w:type="gramStart"/>
      <w:r w:rsidR="00E12629" w:rsidRPr="00E12629">
        <w:rPr>
          <w:sz w:val="22"/>
        </w:rPr>
        <w:t>Như vậy, nồng độ</w:t>
      </w:r>
      <w:r w:rsidR="00CF3EA9">
        <w:rPr>
          <w:sz w:val="22"/>
        </w:rPr>
        <w:t xml:space="preserve"> PEG</w:t>
      </w:r>
      <w:r w:rsidR="00E12629" w:rsidRPr="00E12629">
        <w:rPr>
          <w:sz w:val="22"/>
        </w:rPr>
        <w:t xml:space="preserve"> phù hợp </w:t>
      </w:r>
      <w:r w:rsidR="00CF3EA9">
        <w:rPr>
          <w:sz w:val="22"/>
        </w:rPr>
        <w:t xml:space="preserve">nhất </w:t>
      </w:r>
      <w:r w:rsidR="00E12629" w:rsidRPr="00E12629">
        <w:rPr>
          <w:sz w:val="22"/>
        </w:rPr>
        <w:t>cho tinh sạ</w:t>
      </w:r>
      <w:r w:rsidR="00E5590D">
        <w:rPr>
          <w:sz w:val="22"/>
        </w:rPr>
        <w:t>ch protein GP5ecto-5</w:t>
      </w:r>
      <w:r w:rsidR="00E12629" w:rsidRPr="00E12629">
        <w:rPr>
          <w:sz w:val="22"/>
        </w:rPr>
        <w:t xml:space="preserve"> bằ</w:t>
      </w:r>
      <w:r w:rsidR="00E5590D">
        <w:rPr>
          <w:sz w:val="22"/>
        </w:rPr>
        <w:t>ng phương pháp mITC là 8</w:t>
      </w:r>
      <w:r w:rsidR="00E12629" w:rsidRPr="00E12629">
        <w:rPr>
          <w:sz w:val="22"/>
        </w:rPr>
        <w:t>%.</w:t>
      </w:r>
      <w:proofErr w:type="gramEnd"/>
      <w:r w:rsidR="008267DE">
        <w:rPr>
          <w:sz w:val="22"/>
        </w:rPr>
        <w:t xml:space="preserve"> </w:t>
      </w:r>
    </w:p>
    <w:p w14:paraId="6B22264D" w14:textId="7A98BC0B" w:rsidR="00D85CB8" w:rsidRPr="007769D8" w:rsidRDefault="00D85CB8" w:rsidP="00512116">
      <w:pPr>
        <w:pStyle w:val="ListParagraph"/>
        <w:numPr>
          <w:ilvl w:val="0"/>
          <w:numId w:val="9"/>
        </w:numPr>
        <w:spacing w:after="284" w:line="360" w:lineRule="auto"/>
        <w:rPr>
          <w:b/>
          <w:sz w:val="22"/>
          <w:szCs w:val="22"/>
        </w:rPr>
      </w:pPr>
      <w:r w:rsidRPr="007769D8">
        <w:rPr>
          <w:b/>
          <w:sz w:val="22"/>
          <w:szCs w:val="22"/>
        </w:rPr>
        <w:t>K</w:t>
      </w:r>
      <w:r w:rsidR="007769D8" w:rsidRPr="007769D8">
        <w:rPr>
          <w:b/>
          <w:sz w:val="22"/>
          <w:szCs w:val="22"/>
        </w:rPr>
        <w:t>ết luận</w:t>
      </w:r>
    </w:p>
    <w:p w14:paraId="18245302" w14:textId="05AC52D8" w:rsidR="00B2678A" w:rsidRPr="00930163" w:rsidRDefault="00F80C9E" w:rsidP="00567249">
      <w:pPr>
        <w:widowControl w:val="0"/>
        <w:autoSpaceDE w:val="0"/>
        <w:autoSpaceDN w:val="0"/>
        <w:adjustRightInd w:val="0"/>
        <w:spacing w:line="290" w:lineRule="atLeast"/>
        <w:ind w:firstLine="720"/>
        <w:jc w:val="both"/>
        <w:rPr>
          <w:sz w:val="22"/>
        </w:rPr>
      </w:pPr>
      <w:ins w:id="156" w:author="NGUYEN HONG VAN" w:date="2017-09-01T15:00:00Z">
        <w:r>
          <w:rPr>
            <w:sz w:val="22"/>
          </w:rPr>
          <w:t>V</w:t>
        </w:r>
      </w:ins>
      <w:r w:rsidR="00B2678A" w:rsidRPr="00930163">
        <w:rPr>
          <w:sz w:val="22"/>
        </w:rPr>
        <w:t xml:space="preserve">ector chuyển gen tái tổ hợp mang gen mã hoá kháng nguyên </w:t>
      </w:r>
      <w:r w:rsidR="00930163" w:rsidRPr="00930163">
        <w:rPr>
          <w:sz w:val="22"/>
        </w:rPr>
        <w:t>GP5ecto-</w:t>
      </w:r>
      <w:r w:rsidR="00B2678A" w:rsidRPr="00930163">
        <w:rPr>
          <w:sz w:val="22"/>
        </w:rPr>
        <w:t xml:space="preserve">M của chủng PRRSV gây bệnh lợn </w:t>
      </w:r>
      <w:proofErr w:type="gramStart"/>
      <w:r w:rsidR="00B2678A" w:rsidRPr="00930163">
        <w:rPr>
          <w:sz w:val="22"/>
        </w:rPr>
        <w:t>tai</w:t>
      </w:r>
      <w:proofErr w:type="gramEnd"/>
      <w:r w:rsidR="00B2678A" w:rsidRPr="00930163">
        <w:rPr>
          <w:sz w:val="22"/>
        </w:rPr>
        <w:t xml:space="preserve"> xanh của Việt Nam (</w:t>
      </w:r>
      <w:r w:rsidR="00B2678A" w:rsidRPr="00930163">
        <w:rPr>
          <w:sz w:val="22"/>
          <w:lang w:val="vi-VN"/>
        </w:rPr>
        <w:t>VN07196</w:t>
      </w:r>
      <w:r w:rsidR="00B2678A" w:rsidRPr="00930163">
        <w:rPr>
          <w:sz w:val="22"/>
        </w:rPr>
        <w:t>)</w:t>
      </w:r>
      <w:ins w:id="157" w:author="NGUYEN HONG VAN" w:date="2017-09-01T15:00:00Z">
        <w:r>
          <w:rPr>
            <w:sz w:val="22"/>
          </w:rPr>
          <w:t xml:space="preserve"> đã được thiết kế</w:t>
        </w:r>
      </w:ins>
      <w:r w:rsidR="00B2678A" w:rsidRPr="00930163">
        <w:rPr>
          <w:sz w:val="22"/>
        </w:rPr>
        <w:t xml:space="preserve">. </w:t>
      </w:r>
      <w:proofErr w:type="gramStart"/>
      <w:ins w:id="158" w:author="NGUYEN HONG VAN" w:date="2017-09-01T15:00:00Z">
        <w:r>
          <w:rPr>
            <w:sz w:val="22"/>
          </w:rPr>
          <w:t>Đã b</w:t>
        </w:r>
      </w:ins>
      <w:r w:rsidR="00B2678A" w:rsidRPr="00930163">
        <w:rPr>
          <w:sz w:val="22"/>
        </w:rPr>
        <w:t xml:space="preserve">iểu hiện </w:t>
      </w:r>
      <w:r w:rsidR="008E37D7">
        <w:rPr>
          <w:sz w:val="22"/>
        </w:rPr>
        <w:t xml:space="preserve">và tinh sạch </w:t>
      </w:r>
      <w:r w:rsidR="00B2678A" w:rsidRPr="00930163">
        <w:rPr>
          <w:sz w:val="22"/>
        </w:rPr>
        <w:t xml:space="preserve">thành công protein </w:t>
      </w:r>
      <w:r w:rsidR="00930163" w:rsidRPr="00930163">
        <w:rPr>
          <w:sz w:val="22"/>
        </w:rPr>
        <w:t>GP5ecto-</w:t>
      </w:r>
      <w:r w:rsidR="00B2678A" w:rsidRPr="00930163">
        <w:rPr>
          <w:sz w:val="22"/>
        </w:rPr>
        <w:t>M trong lá thuốc lá bằng công nghệ biểu hiện gen tạm thời</w:t>
      </w:r>
      <w:r w:rsidR="00B2678A" w:rsidRPr="00930163">
        <w:rPr>
          <w:i/>
          <w:sz w:val="22"/>
        </w:rPr>
        <w:t xml:space="preserve"> </w:t>
      </w:r>
      <w:r w:rsidR="00B2678A" w:rsidRPr="00930163">
        <w:rPr>
          <w:sz w:val="22"/>
        </w:rPr>
        <w:t>nhằm phục vụ sản xuất vaccine tiểu đơn vị chống lại PRRSV.</w:t>
      </w:r>
      <w:proofErr w:type="gramEnd"/>
    </w:p>
    <w:p w14:paraId="67069A85" w14:textId="10D0EF95" w:rsidR="00655A35" w:rsidRPr="00C02B87" w:rsidRDefault="00B2678A" w:rsidP="00C02B87">
      <w:pPr>
        <w:tabs>
          <w:tab w:val="left" w:pos="4228"/>
        </w:tabs>
        <w:autoSpaceDE w:val="0"/>
        <w:autoSpaceDN w:val="0"/>
        <w:adjustRightInd w:val="0"/>
        <w:spacing w:before="570" w:after="284" w:line="240" w:lineRule="auto"/>
        <w:jc w:val="both"/>
        <w:rPr>
          <w:sz w:val="20"/>
          <w:szCs w:val="20"/>
          <w:lang w:val="pl-PL"/>
        </w:rPr>
      </w:pPr>
      <w:r w:rsidRPr="00C02B87">
        <w:rPr>
          <w:b/>
          <w:bCs/>
          <w:iCs/>
          <w:sz w:val="20"/>
          <w:szCs w:val="20"/>
          <w:lang w:val="vi-VN"/>
        </w:rPr>
        <w:t>Lời cảm ơn</w:t>
      </w:r>
      <w:r w:rsidRPr="00C02B87">
        <w:rPr>
          <w:b/>
          <w:bCs/>
          <w:i/>
          <w:iCs/>
          <w:sz w:val="20"/>
          <w:szCs w:val="20"/>
          <w:lang w:val="vi-VN"/>
        </w:rPr>
        <w:t>:</w:t>
      </w:r>
      <w:r w:rsidRPr="00C02B87">
        <w:rPr>
          <w:b/>
          <w:bCs/>
          <w:i/>
          <w:iCs/>
          <w:sz w:val="20"/>
          <w:szCs w:val="20"/>
        </w:rPr>
        <w:t xml:space="preserve"> </w:t>
      </w:r>
      <w:r w:rsidRPr="00C02B87">
        <w:rPr>
          <w:sz w:val="20"/>
          <w:szCs w:val="20"/>
          <w:lang w:val="pl-PL"/>
        </w:rPr>
        <w:t xml:space="preserve">Nghiên cứu này được thực hiện với kinh phí từ đề tài thuộc nhiệm vụ nghiên cứu thường xuyên của phòng thí nghiệm Trọng điểm Công nghệ Gen, Viện Công nghệ </w:t>
      </w:r>
      <w:ins w:id="159" w:author="NGUYEN HONG VAN" w:date="2017-09-01T15:01:00Z">
        <w:r w:rsidR="00F80C9E">
          <w:rPr>
            <w:sz w:val="20"/>
            <w:szCs w:val="20"/>
            <w:lang w:val="pl-PL"/>
          </w:rPr>
          <w:t>S</w:t>
        </w:r>
      </w:ins>
      <w:r w:rsidRPr="00C02B87">
        <w:rPr>
          <w:sz w:val="20"/>
          <w:szCs w:val="20"/>
          <w:lang w:val="pl-PL"/>
        </w:rPr>
        <w:t xml:space="preserve">inh học: “Nghiên cứu sản xuất kháng nguyên của virus gây bệnh lợn tai xanh trong cây thuốc lá </w:t>
      </w:r>
      <w:r w:rsidRPr="00C02B87">
        <w:rPr>
          <w:i/>
          <w:sz w:val="20"/>
          <w:szCs w:val="20"/>
          <w:lang w:val="pl-PL"/>
        </w:rPr>
        <w:t>N. benthamiana</w:t>
      </w:r>
      <w:r w:rsidRPr="00C02B87">
        <w:rPr>
          <w:sz w:val="20"/>
          <w:szCs w:val="20"/>
          <w:lang w:val="pl-PL"/>
        </w:rPr>
        <w:t xml:space="preserve"> bằng phương pháp agroinfiltration”. Các thí nghiệm được tiến hành có sử dụng các trang thiết bị của phòng công nghệ tế bào thực vật, Viện Công nghệ sinh học, Viện Hàn lâm Khoa học và Công nghệ Việt Nam.</w:t>
      </w:r>
    </w:p>
    <w:p w14:paraId="549E6FB3" w14:textId="093C0E75" w:rsidR="000832F6" w:rsidRPr="00DE2B50" w:rsidRDefault="00A62413" w:rsidP="0016243C">
      <w:pPr>
        <w:tabs>
          <w:tab w:val="left" w:pos="9270"/>
        </w:tabs>
        <w:spacing w:line="290" w:lineRule="atLeast"/>
        <w:jc w:val="both"/>
        <w:rPr>
          <w:szCs w:val="24"/>
        </w:rPr>
      </w:pPr>
      <w:r>
        <w:rPr>
          <w:b/>
          <w:sz w:val="22"/>
        </w:rPr>
        <w:t>T</w:t>
      </w:r>
      <w:r w:rsidR="00D064F4" w:rsidRPr="00D064F4">
        <w:rPr>
          <w:b/>
          <w:sz w:val="22"/>
        </w:rPr>
        <w:t>ài liệu tham khảo</w:t>
      </w:r>
    </w:p>
    <w:p w14:paraId="7D0B2511" w14:textId="2E600360" w:rsidR="000832F6" w:rsidRPr="00B632D8" w:rsidRDefault="00D064F4" w:rsidP="00B632D8">
      <w:pPr>
        <w:tabs>
          <w:tab w:val="left" w:pos="9270"/>
        </w:tabs>
        <w:spacing w:after="0" w:line="240" w:lineRule="auto"/>
        <w:jc w:val="both"/>
        <w:rPr>
          <w:sz w:val="19"/>
          <w:szCs w:val="19"/>
          <w:lang w:val="vi-VN"/>
        </w:rPr>
      </w:pPr>
      <w:r w:rsidRPr="00B632D8">
        <w:rPr>
          <w:sz w:val="19"/>
          <w:szCs w:val="19"/>
          <w:lang w:val="vi-VN"/>
        </w:rPr>
        <w:t>[1]</w:t>
      </w:r>
      <w:r w:rsidR="00AE4164" w:rsidRPr="00B632D8">
        <w:rPr>
          <w:sz w:val="19"/>
          <w:szCs w:val="19"/>
          <w:lang w:val="vi-VN"/>
        </w:rPr>
        <w:t xml:space="preserve"> Meulenberg JM, Peter Sen-Den Besten A, Kluyver EP, Moormann RJM, Schaaper WMM, Wensvoort G</w:t>
      </w:r>
      <w:r w:rsidR="004157C4" w:rsidRPr="00B632D8">
        <w:rPr>
          <w:sz w:val="19"/>
          <w:szCs w:val="19"/>
          <w:lang w:val="vi-VN"/>
        </w:rPr>
        <w:t>,</w:t>
      </w:r>
      <w:r w:rsidR="00AE4164" w:rsidRPr="00B632D8">
        <w:rPr>
          <w:sz w:val="19"/>
          <w:szCs w:val="19"/>
          <w:lang w:val="vi-VN"/>
        </w:rPr>
        <w:t xml:space="preserve"> Characterization of proteins encoded by ORFs 2 to 7 </w:t>
      </w:r>
      <w:r w:rsidR="004157C4" w:rsidRPr="00B632D8">
        <w:rPr>
          <w:sz w:val="19"/>
          <w:szCs w:val="19"/>
          <w:lang w:val="vi-VN"/>
        </w:rPr>
        <w:t>of Lelystad virus. Virology 206</w:t>
      </w:r>
      <w:r w:rsidR="00AE4164" w:rsidRPr="00B632D8">
        <w:rPr>
          <w:sz w:val="19"/>
          <w:szCs w:val="19"/>
          <w:lang w:val="vi-VN"/>
        </w:rPr>
        <w:t xml:space="preserve"> </w:t>
      </w:r>
      <w:r w:rsidR="004157C4" w:rsidRPr="00B632D8">
        <w:rPr>
          <w:sz w:val="19"/>
          <w:szCs w:val="19"/>
          <w:lang w:val="vi-VN"/>
        </w:rPr>
        <w:t xml:space="preserve">(2000) </w:t>
      </w:r>
      <w:r w:rsidR="00AE4164" w:rsidRPr="00B632D8">
        <w:rPr>
          <w:sz w:val="19"/>
          <w:szCs w:val="19"/>
          <w:lang w:val="vi-VN"/>
        </w:rPr>
        <w:t>155</w:t>
      </w:r>
      <w:r w:rsidR="004157C4" w:rsidRPr="00B632D8">
        <w:rPr>
          <w:sz w:val="19"/>
          <w:szCs w:val="19"/>
          <w:lang w:val="vi-VN"/>
        </w:rPr>
        <w:t>.</w:t>
      </w:r>
      <w:r w:rsidR="008C5D31" w:rsidRPr="00B632D8">
        <w:rPr>
          <w:sz w:val="19"/>
          <w:szCs w:val="19"/>
          <w:lang w:val="vi-VN"/>
        </w:rPr>
        <w:t xml:space="preserve"> </w:t>
      </w:r>
    </w:p>
    <w:p w14:paraId="1DC9A04D" w14:textId="423A575D" w:rsidR="004C5E1F" w:rsidRPr="00B632D8" w:rsidRDefault="004C5E1F" w:rsidP="00B632D8">
      <w:pPr>
        <w:tabs>
          <w:tab w:val="left" w:pos="9270"/>
        </w:tabs>
        <w:spacing w:after="0" w:line="240" w:lineRule="auto"/>
        <w:jc w:val="both"/>
        <w:rPr>
          <w:sz w:val="19"/>
          <w:szCs w:val="19"/>
          <w:lang w:val="vi-VN"/>
        </w:rPr>
      </w:pPr>
      <w:r w:rsidRPr="00B632D8">
        <w:rPr>
          <w:sz w:val="19"/>
          <w:szCs w:val="19"/>
          <w:lang w:val="vi-VN"/>
        </w:rPr>
        <w:t xml:space="preserve">[2] </w:t>
      </w:r>
      <w:r w:rsidRPr="00B632D8">
        <w:rPr>
          <w:sz w:val="19"/>
          <w:szCs w:val="19"/>
        </w:rPr>
        <w:t xml:space="preserve">Dea S, Gagnon CA, </w:t>
      </w:r>
      <w:r w:rsidR="002C3B16" w:rsidRPr="00B632D8">
        <w:rPr>
          <w:sz w:val="19"/>
          <w:szCs w:val="19"/>
        </w:rPr>
        <w:t>Mardassi H, Pirzadeh B, Rogan D,</w:t>
      </w:r>
      <w:r w:rsidRPr="00B632D8">
        <w:rPr>
          <w:sz w:val="19"/>
          <w:szCs w:val="19"/>
        </w:rPr>
        <w:t xml:space="preserve"> Current knowledge on the structural proteins of porcine reproductive and respiratory syndrome (PRRS) virus: comparison of the North American and European isolates. </w:t>
      </w:r>
      <w:proofErr w:type="gramStart"/>
      <w:r w:rsidRPr="00B632D8">
        <w:rPr>
          <w:sz w:val="19"/>
          <w:szCs w:val="19"/>
        </w:rPr>
        <w:t xml:space="preserve">Arch Virol </w:t>
      </w:r>
      <w:r w:rsidR="002C3B16" w:rsidRPr="00B632D8">
        <w:rPr>
          <w:sz w:val="19"/>
          <w:szCs w:val="19"/>
        </w:rPr>
        <w:t>145 (2000) 659</w:t>
      </w:r>
      <w:r w:rsidRPr="00B632D8">
        <w:rPr>
          <w:sz w:val="19"/>
          <w:szCs w:val="19"/>
        </w:rPr>
        <w:t>.</w:t>
      </w:r>
      <w:proofErr w:type="gramEnd"/>
    </w:p>
    <w:p w14:paraId="2D13BBFE" w14:textId="009C6200" w:rsidR="004C5E1F" w:rsidRPr="00B632D8" w:rsidRDefault="004C5E1F" w:rsidP="00B632D8">
      <w:pPr>
        <w:tabs>
          <w:tab w:val="left" w:pos="9270"/>
        </w:tabs>
        <w:spacing w:after="0" w:line="240" w:lineRule="auto"/>
        <w:jc w:val="both"/>
        <w:rPr>
          <w:sz w:val="19"/>
          <w:szCs w:val="19"/>
          <w:lang w:val="vi-VN"/>
        </w:rPr>
      </w:pPr>
      <w:r w:rsidRPr="00B632D8">
        <w:rPr>
          <w:sz w:val="19"/>
          <w:szCs w:val="19"/>
          <w:lang w:val="vi-VN"/>
        </w:rPr>
        <w:t xml:space="preserve">[3] </w:t>
      </w:r>
      <w:r w:rsidRPr="00B632D8">
        <w:rPr>
          <w:sz w:val="19"/>
          <w:szCs w:val="19"/>
        </w:rPr>
        <w:t xml:space="preserve">Mardassi H, Massie B, Dea S. Intracellular synthesis, processing, and transport of proteins encoded by ORFs 5 to 7 of porcine reproductive and respiratory syndrome virus. </w:t>
      </w:r>
      <w:proofErr w:type="gramStart"/>
      <w:r w:rsidRPr="00B632D8">
        <w:rPr>
          <w:sz w:val="19"/>
          <w:szCs w:val="19"/>
        </w:rPr>
        <w:t xml:space="preserve">Virology </w:t>
      </w:r>
      <w:r w:rsidR="006802E0" w:rsidRPr="00B632D8">
        <w:rPr>
          <w:sz w:val="19"/>
          <w:szCs w:val="19"/>
        </w:rPr>
        <w:t>221 (1996) 98</w:t>
      </w:r>
      <w:r w:rsidRPr="00B632D8">
        <w:rPr>
          <w:sz w:val="19"/>
          <w:szCs w:val="19"/>
        </w:rPr>
        <w:t>.</w:t>
      </w:r>
      <w:proofErr w:type="gramEnd"/>
    </w:p>
    <w:p w14:paraId="0201EB71" w14:textId="7BCEA3A8" w:rsidR="004C5E1F" w:rsidRPr="00B632D8" w:rsidRDefault="00DE1B67" w:rsidP="00B632D8">
      <w:pPr>
        <w:tabs>
          <w:tab w:val="left" w:pos="9270"/>
        </w:tabs>
        <w:spacing w:after="0" w:line="240" w:lineRule="auto"/>
        <w:jc w:val="both"/>
        <w:rPr>
          <w:sz w:val="19"/>
          <w:szCs w:val="19"/>
          <w:lang w:val="vi-VN"/>
        </w:rPr>
      </w:pPr>
      <w:r w:rsidRPr="00B632D8">
        <w:rPr>
          <w:sz w:val="19"/>
          <w:szCs w:val="19"/>
          <w:lang w:val="vi-VN"/>
        </w:rPr>
        <w:lastRenderedPageBreak/>
        <w:t>[4</w:t>
      </w:r>
      <w:r w:rsidR="004C5E1F" w:rsidRPr="00B632D8">
        <w:rPr>
          <w:sz w:val="19"/>
          <w:szCs w:val="19"/>
          <w:lang w:val="vi-VN"/>
        </w:rPr>
        <w:t>]</w:t>
      </w:r>
      <w:r w:rsidRPr="00B632D8">
        <w:rPr>
          <w:sz w:val="19"/>
          <w:szCs w:val="19"/>
          <w:lang w:val="pl-PL"/>
        </w:rPr>
        <w:t xml:space="preserve"> </w:t>
      </w:r>
      <w:r w:rsidR="00360265" w:rsidRPr="00B632D8">
        <w:rPr>
          <w:sz w:val="19"/>
          <w:szCs w:val="19"/>
          <w:lang w:val="pl-PL"/>
        </w:rPr>
        <w:t xml:space="preserve">Hồ Thị Thương, Nguyễn Thu Giang, Chu Thị Kim Hoàng, Phạm Thị Vân, Phạm Bích Ngọc, Đinh Duy Kháng, Chu Hoàng Hà, Nghiên cứu sự biểu hiện tạm thời của kháng nguyên GP5 của virus gây bệnh lợn tai xanh trong cây thuốc lá </w:t>
      </w:r>
      <w:r w:rsidR="00360265" w:rsidRPr="00B632D8">
        <w:rPr>
          <w:i/>
          <w:sz w:val="19"/>
          <w:szCs w:val="19"/>
          <w:lang w:val="pl-PL"/>
        </w:rPr>
        <w:t>(Nicotiana benthamiana</w:t>
      </w:r>
      <w:r w:rsidR="00360265" w:rsidRPr="00B632D8">
        <w:rPr>
          <w:sz w:val="19"/>
          <w:szCs w:val="19"/>
          <w:lang w:val="pl-PL"/>
        </w:rPr>
        <w:t>) bằng phương pháp agro-infiltration. Tạp chí Khoa học ĐHQGHN: Khoa học Tự nhiên và C</w:t>
      </w:r>
      <w:ins w:id="160" w:author="apple8" w:date="2017-09-03T12:20:00Z">
        <w:r w:rsidR="00665B29">
          <w:rPr>
            <w:sz w:val="19"/>
            <w:szCs w:val="19"/>
            <w:lang w:val="pl-PL"/>
          </w:rPr>
          <w:t>ô</w:t>
        </w:r>
      </w:ins>
      <w:r w:rsidR="00360265" w:rsidRPr="00B632D8">
        <w:rPr>
          <w:sz w:val="19"/>
          <w:szCs w:val="19"/>
          <w:lang w:val="pl-PL"/>
        </w:rPr>
        <w:t>ng ngh</w:t>
      </w:r>
      <w:ins w:id="161" w:author="apple8" w:date="2017-09-03T12:20:00Z">
        <w:r w:rsidR="00665B29">
          <w:rPr>
            <w:sz w:val="19"/>
            <w:szCs w:val="19"/>
            <w:lang w:val="pl-PL"/>
          </w:rPr>
          <w:t>ệ</w:t>
        </w:r>
      </w:ins>
      <w:r w:rsidR="00653E6A" w:rsidRPr="00B632D8">
        <w:rPr>
          <w:sz w:val="19"/>
          <w:szCs w:val="19"/>
          <w:lang w:val="pl-PL"/>
        </w:rPr>
        <w:t xml:space="preserve"> 31, (1) (2015) </w:t>
      </w:r>
      <w:r w:rsidR="00B42012" w:rsidRPr="00B632D8">
        <w:rPr>
          <w:sz w:val="19"/>
          <w:szCs w:val="19"/>
          <w:lang w:val="pl-PL"/>
        </w:rPr>
        <w:t>5</w:t>
      </w:r>
      <w:r w:rsidR="00360265" w:rsidRPr="00B632D8">
        <w:rPr>
          <w:sz w:val="19"/>
          <w:szCs w:val="19"/>
          <w:lang w:val="pl-PL"/>
        </w:rPr>
        <w:t>.</w:t>
      </w:r>
    </w:p>
    <w:p w14:paraId="2C5EFBD3" w14:textId="70DF8473" w:rsidR="004C5E1F" w:rsidRPr="00B632D8" w:rsidRDefault="00355B5C" w:rsidP="00B632D8">
      <w:pPr>
        <w:tabs>
          <w:tab w:val="left" w:pos="9270"/>
        </w:tabs>
        <w:spacing w:after="0" w:line="240" w:lineRule="auto"/>
        <w:jc w:val="both"/>
        <w:rPr>
          <w:sz w:val="19"/>
          <w:szCs w:val="19"/>
          <w:lang w:val="pl-PL"/>
        </w:rPr>
      </w:pPr>
      <w:r w:rsidRPr="00B632D8">
        <w:rPr>
          <w:sz w:val="19"/>
          <w:szCs w:val="19"/>
          <w:lang w:val="vi-VN"/>
        </w:rPr>
        <w:t>[5</w:t>
      </w:r>
      <w:r w:rsidR="004C5E1F" w:rsidRPr="00B632D8">
        <w:rPr>
          <w:sz w:val="19"/>
          <w:szCs w:val="19"/>
          <w:lang w:val="vi-VN"/>
        </w:rPr>
        <w:t>]</w:t>
      </w:r>
      <w:r w:rsidRPr="00B632D8">
        <w:rPr>
          <w:sz w:val="19"/>
          <w:szCs w:val="19"/>
          <w:lang w:val="pl-PL"/>
        </w:rPr>
        <w:t xml:space="preserve"> </w:t>
      </w:r>
      <w:r w:rsidR="00D4420A" w:rsidRPr="00B632D8">
        <w:rPr>
          <w:sz w:val="19"/>
          <w:szCs w:val="19"/>
          <w:lang w:val="pl-PL"/>
        </w:rPr>
        <w:t>Nguyễn Thị Minh Hằng, Hồ Thị Thương, Nguyễn Thu Giang, Phạm Bích Ngọc, Chu Hoàng Hà</w:t>
      </w:r>
      <w:r w:rsidR="00C00C34" w:rsidRPr="00B632D8">
        <w:rPr>
          <w:sz w:val="19"/>
          <w:szCs w:val="19"/>
          <w:lang w:val="pl-PL"/>
        </w:rPr>
        <w:t>,</w:t>
      </w:r>
      <w:r w:rsidR="00CE4F99" w:rsidRPr="00B632D8">
        <w:rPr>
          <w:sz w:val="19"/>
          <w:szCs w:val="19"/>
          <w:lang w:val="pl-PL"/>
        </w:rPr>
        <w:t xml:space="preserve"> </w:t>
      </w:r>
      <w:r w:rsidR="00BF4BFB" w:rsidRPr="00B632D8">
        <w:rPr>
          <w:sz w:val="19"/>
          <w:szCs w:val="19"/>
          <w:lang w:val="pl-PL"/>
        </w:rPr>
        <w:t xml:space="preserve">Biểu hiện và tinh sạch protein M của virus prrs gây bệnh lợn tai xanh bằng công nghệ biểu hiện tạm thời trong lá thuốc lá </w:t>
      </w:r>
      <w:r w:rsidR="00BF4BFB" w:rsidRPr="00B632D8">
        <w:rPr>
          <w:i/>
          <w:sz w:val="19"/>
          <w:szCs w:val="19"/>
          <w:lang w:val="pl-PL"/>
        </w:rPr>
        <w:t>Nicotinana benthamiana</w:t>
      </w:r>
      <w:r w:rsidRPr="00B632D8">
        <w:rPr>
          <w:sz w:val="19"/>
          <w:szCs w:val="19"/>
          <w:lang w:val="pl-PL"/>
        </w:rPr>
        <w:t>.</w:t>
      </w:r>
      <w:r w:rsidR="00886835" w:rsidRPr="00B632D8">
        <w:rPr>
          <w:sz w:val="19"/>
          <w:szCs w:val="19"/>
          <w:lang w:val="pl-PL"/>
        </w:rPr>
        <w:t xml:space="preserve"> Công nghệ sinh học 15</w:t>
      </w:r>
      <w:r w:rsidR="00B11057" w:rsidRPr="00B632D8">
        <w:rPr>
          <w:sz w:val="19"/>
          <w:szCs w:val="19"/>
          <w:lang w:val="pl-PL"/>
        </w:rPr>
        <w:t xml:space="preserve"> (3),</w:t>
      </w:r>
      <w:r w:rsidR="00886835" w:rsidRPr="00B632D8">
        <w:rPr>
          <w:sz w:val="19"/>
          <w:szCs w:val="19"/>
          <w:lang w:val="pl-PL"/>
        </w:rPr>
        <w:t xml:space="preserve"> Chấp nhận </w:t>
      </w:r>
      <w:r w:rsidR="00CE4F99" w:rsidRPr="00B632D8">
        <w:rPr>
          <w:sz w:val="19"/>
          <w:szCs w:val="19"/>
          <w:lang w:val="pl-PL"/>
        </w:rPr>
        <w:t>đăng (2017)</w:t>
      </w:r>
    </w:p>
    <w:p w14:paraId="229126FE" w14:textId="1A658E5A" w:rsidR="00EB0F79" w:rsidRPr="00B632D8" w:rsidRDefault="00EB0F79" w:rsidP="00B632D8">
      <w:pPr>
        <w:tabs>
          <w:tab w:val="left" w:pos="9270"/>
        </w:tabs>
        <w:spacing w:after="0" w:line="240" w:lineRule="auto"/>
        <w:rPr>
          <w:sz w:val="19"/>
          <w:szCs w:val="19"/>
          <w:lang w:val="vi-VN"/>
        </w:rPr>
      </w:pPr>
      <w:r w:rsidRPr="00B632D8">
        <w:rPr>
          <w:sz w:val="19"/>
          <w:szCs w:val="19"/>
          <w:lang w:val="pl-PL"/>
        </w:rPr>
        <w:t xml:space="preserve">[6] </w:t>
      </w:r>
      <w:r w:rsidR="00ED32DB" w:rsidRPr="00B632D8">
        <w:rPr>
          <w:sz w:val="19"/>
          <w:szCs w:val="19"/>
          <w:lang w:val="pl-PL"/>
        </w:rPr>
        <w:t>Hou YH, Chen J, Tong G Z, Tian Z J, Zhou YJ, Li GX, L</w:t>
      </w:r>
      <w:r w:rsidR="00C6057D" w:rsidRPr="00B632D8">
        <w:rPr>
          <w:sz w:val="19"/>
          <w:szCs w:val="19"/>
          <w:lang w:val="pl-PL"/>
        </w:rPr>
        <w:t xml:space="preserve">i X, Peng  J M, An T Q, Yang H, </w:t>
      </w:r>
      <w:r w:rsidR="00ED32DB" w:rsidRPr="00B632D8">
        <w:rPr>
          <w:sz w:val="19"/>
          <w:szCs w:val="19"/>
          <w:lang w:val="pl-PL"/>
        </w:rPr>
        <w:t>A recombinant plasmid co-expressing swine ubiquitin and the GP5 encoding-gene of porcine reproductive and respiratory syndrome virus induces protective i</w:t>
      </w:r>
      <w:r w:rsidR="00C6057D" w:rsidRPr="00B632D8">
        <w:rPr>
          <w:sz w:val="19"/>
          <w:szCs w:val="19"/>
          <w:lang w:val="pl-PL"/>
        </w:rPr>
        <w:t>mmunity in piglets. Vaccine 26 (2008) 143</w:t>
      </w:r>
      <w:r w:rsidR="00ED32DB" w:rsidRPr="00B632D8">
        <w:rPr>
          <w:sz w:val="19"/>
          <w:szCs w:val="19"/>
          <w:lang w:val="pl-PL"/>
        </w:rPr>
        <w:t>.</w:t>
      </w:r>
    </w:p>
    <w:p w14:paraId="6D64E1A3" w14:textId="6D7305B6" w:rsidR="00EB0F79" w:rsidRPr="00B632D8" w:rsidRDefault="00EB0F79" w:rsidP="00B632D8">
      <w:pPr>
        <w:spacing w:after="0" w:line="240" w:lineRule="auto"/>
        <w:jc w:val="both"/>
        <w:rPr>
          <w:sz w:val="19"/>
          <w:szCs w:val="19"/>
          <w:lang w:val="pl-PL"/>
        </w:rPr>
      </w:pPr>
      <w:r w:rsidRPr="00B632D8">
        <w:rPr>
          <w:sz w:val="19"/>
          <w:szCs w:val="19"/>
          <w:lang w:val="pl-PL"/>
        </w:rPr>
        <w:t xml:space="preserve">[7] </w:t>
      </w:r>
      <w:r w:rsidR="00F12A78" w:rsidRPr="00B632D8">
        <w:rPr>
          <w:sz w:val="19"/>
          <w:szCs w:val="19"/>
          <w:lang w:val="pl-PL"/>
        </w:rPr>
        <w:t>Jiang Y, Xiao S, Fang L, Yu X, Song Y, Niu C, Chen H</w:t>
      </w:r>
      <w:r w:rsidR="00A44996" w:rsidRPr="00B632D8">
        <w:rPr>
          <w:sz w:val="19"/>
          <w:szCs w:val="19"/>
          <w:lang w:val="pl-PL"/>
        </w:rPr>
        <w:t>,</w:t>
      </w:r>
      <w:r w:rsidR="00F12A78" w:rsidRPr="00B632D8">
        <w:rPr>
          <w:sz w:val="19"/>
          <w:szCs w:val="19"/>
          <w:lang w:val="pl-PL"/>
        </w:rPr>
        <w:t xml:space="preserve"> DNA vaccines co-expressing GP5 and M proteins of porcine reproductive and respiratory syndrome virus (PRRSV) display enhanced immunogenicity. Vaccine 24</w:t>
      </w:r>
      <w:r w:rsidR="00A44996" w:rsidRPr="00B632D8">
        <w:rPr>
          <w:sz w:val="19"/>
          <w:szCs w:val="19"/>
          <w:lang w:val="pl-PL"/>
        </w:rPr>
        <w:t xml:space="preserve"> (2006b) </w:t>
      </w:r>
      <w:r w:rsidR="00F12A78" w:rsidRPr="00B632D8">
        <w:rPr>
          <w:sz w:val="19"/>
          <w:szCs w:val="19"/>
          <w:lang w:val="pl-PL"/>
        </w:rPr>
        <w:t xml:space="preserve"> 2869. </w:t>
      </w:r>
    </w:p>
    <w:p w14:paraId="1A8310D8" w14:textId="01DA68EA" w:rsidR="00EB0F79" w:rsidRPr="00B632D8" w:rsidRDefault="00EB0F79" w:rsidP="00B632D8">
      <w:pPr>
        <w:spacing w:after="0" w:line="240" w:lineRule="auto"/>
        <w:jc w:val="both"/>
        <w:rPr>
          <w:sz w:val="19"/>
          <w:szCs w:val="19"/>
          <w:lang w:val="pl-PL"/>
        </w:rPr>
      </w:pPr>
      <w:r w:rsidRPr="00B632D8">
        <w:rPr>
          <w:sz w:val="19"/>
          <w:szCs w:val="19"/>
          <w:lang w:val="pl-PL"/>
        </w:rPr>
        <w:t xml:space="preserve">[8] </w:t>
      </w:r>
      <w:r w:rsidR="004D4086" w:rsidRPr="00B632D8">
        <w:rPr>
          <w:sz w:val="19"/>
          <w:szCs w:val="19"/>
          <w:lang w:val="pl-PL"/>
        </w:rPr>
        <w:t>Qiu HJ, Tian ZJ, Tong GZ, Zhou YJ, Ni JQ, Luo YZ, Cai XH</w:t>
      </w:r>
      <w:r w:rsidR="00343490" w:rsidRPr="00B632D8">
        <w:rPr>
          <w:sz w:val="19"/>
          <w:szCs w:val="19"/>
          <w:lang w:val="pl-PL"/>
        </w:rPr>
        <w:t>,</w:t>
      </w:r>
      <w:r w:rsidR="004D4086" w:rsidRPr="00B632D8">
        <w:rPr>
          <w:sz w:val="19"/>
          <w:szCs w:val="19"/>
          <w:lang w:val="pl-PL"/>
        </w:rPr>
        <w:t xml:space="preserve"> Protective immunity induced by a recombinant pseudorabies virus expressing the GP5 of porcine reproductive and respiratory syndrome virus in piglets. Vet. Immunol. Immunopathol 106</w:t>
      </w:r>
      <w:r w:rsidR="00343490" w:rsidRPr="00B632D8">
        <w:rPr>
          <w:sz w:val="19"/>
          <w:szCs w:val="19"/>
          <w:lang w:val="pl-PL"/>
        </w:rPr>
        <w:t xml:space="preserve"> (2005) 309</w:t>
      </w:r>
      <w:r w:rsidR="004D4086" w:rsidRPr="00B632D8">
        <w:rPr>
          <w:sz w:val="19"/>
          <w:szCs w:val="19"/>
          <w:lang w:val="pl-PL"/>
        </w:rPr>
        <w:t>.</w:t>
      </w:r>
    </w:p>
    <w:p w14:paraId="5261E803" w14:textId="6D938405" w:rsidR="00FE56AF" w:rsidRPr="00B632D8" w:rsidRDefault="00EB0F79" w:rsidP="00B632D8">
      <w:pPr>
        <w:spacing w:after="0" w:line="240" w:lineRule="auto"/>
        <w:jc w:val="both"/>
        <w:rPr>
          <w:sz w:val="19"/>
          <w:szCs w:val="19"/>
          <w:lang w:val="pl-PL"/>
        </w:rPr>
      </w:pPr>
      <w:r w:rsidRPr="00B632D8">
        <w:rPr>
          <w:sz w:val="19"/>
          <w:szCs w:val="19"/>
          <w:lang w:val="pl-PL"/>
        </w:rPr>
        <w:t xml:space="preserve">[9] </w:t>
      </w:r>
      <w:r w:rsidR="00F12A78" w:rsidRPr="00B632D8">
        <w:rPr>
          <w:sz w:val="19"/>
          <w:szCs w:val="19"/>
          <w:lang w:val="pl-PL"/>
        </w:rPr>
        <w:t>Jiang W, Jiang P, Li Y, Tang J, Wang X, Ma S</w:t>
      </w:r>
      <w:r w:rsidR="00BC792D" w:rsidRPr="00B632D8">
        <w:rPr>
          <w:sz w:val="19"/>
          <w:szCs w:val="19"/>
          <w:lang w:val="pl-PL"/>
        </w:rPr>
        <w:t>,</w:t>
      </w:r>
      <w:r w:rsidR="00F12A78" w:rsidRPr="00B632D8">
        <w:rPr>
          <w:sz w:val="19"/>
          <w:szCs w:val="19"/>
          <w:lang w:val="pl-PL"/>
        </w:rPr>
        <w:t xml:space="preserve"> Recombinant adenovirus expressing GP5 and M fusion proteins of porcine reproductive and respiratory syndrome virus induce both humoral and cell-mediated immune responses in mice. Vet. Immunol. Immunopathol. 113</w:t>
      </w:r>
      <w:r w:rsidR="00BC792D" w:rsidRPr="00B632D8">
        <w:rPr>
          <w:sz w:val="19"/>
          <w:szCs w:val="19"/>
          <w:lang w:val="pl-PL"/>
        </w:rPr>
        <w:t xml:space="preserve"> (2006a) 169.</w:t>
      </w:r>
    </w:p>
    <w:p w14:paraId="356E3EF7" w14:textId="5904AEDF" w:rsidR="00EB0F79" w:rsidRPr="00B632D8" w:rsidRDefault="00EB0F79" w:rsidP="00B632D8">
      <w:pPr>
        <w:spacing w:after="0" w:line="240" w:lineRule="auto"/>
        <w:jc w:val="both"/>
        <w:rPr>
          <w:sz w:val="19"/>
          <w:szCs w:val="19"/>
          <w:lang w:val="pl-PL"/>
        </w:rPr>
      </w:pPr>
      <w:r w:rsidRPr="00B632D8">
        <w:rPr>
          <w:sz w:val="19"/>
          <w:szCs w:val="19"/>
          <w:lang w:val="pl-PL"/>
        </w:rPr>
        <w:t xml:space="preserve">[10] </w:t>
      </w:r>
      <w:r w:rsidR="00FE56AF" w:rsidRPr="00B632D8">
        <w:rPr>
          <w:sz w:val="19"/>
          <w:szCs w:val="19"/>
          <w:lang w:val="pl-PL"/>
        </w:rPr>
        <w:t>Wang S, Fang L, Fan H, Jiang Y, Pan Y, Luo R, Zhao Q, Chen H, Xiao S</w:t>
      </w:r>
      <w:r w:rsidR="000A62C7" w:rsidRPr="00B632D8">
        <w:rPr>
          <w:sz w:val="19"/>
          <w:szCs w:val="19"/>
          <w:lang w:val="pl-PL"/>
        </w:rPr>
        <w:t>,</w:t>
      </w:r>
      <w:r w:rsidR="00FE56AF" w:rsidRPr="00B632D8">
        <w:rPr>
          <w:sz w:val="19"/>
          <w:szCs w:val="19"/>
          <w:lang w:val="pl-PL"/>
        </w:rPr>
        <w:t xml:space="preserve"> Construction and immunogenicity of pseudotype baculovirus expressing GP5 and M protein of porcine reproductive and respiratory syndrome virus. Vaccine 25</w:t>
      </w:r>
      <w:r w:rsidR="00C57C95" w:rsidRPr="00B632D8">
        <w:rPr>
          <w:sz w:val="19"/>
          <w:szCs w:val="19"/>
          <w:lang w:val="pl-PL"/>
        </w:rPr>
        <w:t xml:space="preserve"> (2007) </w:t>
      </w:r>
      <w:r w:rsidR="00FE56AF" w:rsidRPr="00B632D8">
        <w:rPr>
          <w:sz w:val="19"/>
          <w:szCs w:val="19"/>
          <w:lang w:val="pl-PL"/>
        </w:rPr>
        <w:t xml:space="preserve"> 8220.</w:t>
      </w:r>
      <w:r w:rsidRPr="00B632D8">
        <w:rPr>
          <w:sz w:val="19"/>
          <w:szCs w:val="19"/>
          <w:lang w:val="pl-PL"/>
        </w:rPr>
        <w:t xml:space="preserve"> </w:t>
      </w:r>
    </w:p>
    <w:p w14:paraId="1AA39888" w14:textId="1297BDC9" w:rsidR="00EB0F79" w:rsidRPr="00B632D8" w:rsidRDefault="00EB0F79" w:rsidP="00B632D8">
      <w:pPr>
        <w:spacing w:after="0" w:line="240" w:lineRule="auto"/>
        <w:jc w:val="both"/>
        <w:rPr>
          <w:sz w:val="19"/>
          <w:szCs w:val="19"/>
          <w:lang w:val="pl-PL"/>
        </w:rPr>
      </w:pPr>
      <w:r w:rsidRPr="00B632D8">
        <w:rPr>
          <w:sz w:val="19"/>
          <w:szCs w:val="19"/>
          <w:lang w:val="pl-PL"/>
        </w:rPr>
        <w:t>[11]</w:t>
      </w:r>
      <w:r w:rsidR="00A91CC0" w:rsidRPr="00B632D8">
        <w:rPr>
          <w:sz w:val="19"/>
          <w:szCs w:val="19"/>
          <w:lang w:val="pl-PL"/>
        </w:rPr>
        <w:t xml:space="preserve"> Zheng Q, Chen D, Li P, Bi Z, Cao R, Zhou B, Chen P</w:t>
      </w:r>
      <w:r w:rsidR="009B45B0" w:rsidRPr="00B632D8">
        <w:rPr>
          <w:sz w:val="19"/>
          <w:szCs w:val="19"/>
          <w:lang w:val="pl-PL"/>
        </w:rPr>
        <w:t>,</w:t>
      </w:r>
      <w:r w:rsidR="00A91CC0" w:rsidRPr="00B632D8">
        <w:rPr>
          <w:sz w:val="19"/>
          <w:szCs w:val="19"/>
          <w:lang w:val="pl-PL"/>
        </w:rPr>
        <w:t xml:space="preserve"> Co-expressing GP5 and M proteins under different promoters in recombinant modiﬁed vaccinia virus ankara (rMVA)-based vaccine vector enhanced the humoral and cellular immune responses of porcine reproductive and respiratory syndrom</w:t>
      </w:r>
      <w:r w:rsidR="009B45B0" w:rsidRPr="00B632D8">
        <w:rPr>
          <w:sz w:val="19"/>
          <w:szCs w:val="19"/>
          <w:lang w:val="pl-PL"/>
        </w:rPr>
        <w:t xml:space="preserve">e virus (PRRSV). Virus Genes 35 (2007) </w:t>
      </w:r>
      <w:r w:rsidR="00A91CC0" w:rsidRPr="00B632D8">
        <w:rPr>
          <w:sz w:val="19"/>
          <w:szCs w:val="19"/>
          <w:lang w:val="pl-PL"/>
        </w:rPr>
        <w:t>585.</w:t>
      </w:r>
      <w:r w:rsidRPr="00B632D8">
        <w:rPr>
          <w:sz w:val="19"/>
          <w:szCs w:val="19"/>
          <w:lang w:val="pl-PL"/>
        </w:rPr>
        <w:t xml:space="preserve"> </w:t>
      </w:r>
    </w:p>
    <w:p w14:paraId="2F9A0971" w14:textId="520845F3" w:rsidR="00655A35" w:rsidRPr="00B632D8" w:rsidRDefault="00EB0F79" w:rsidP="00B632D8">
      <w:pPr>
        <w:spacing w:after="0" w:line="240" w:lineRule="auto"/>
        <w:jc w:val="both"/>
        <w:rPr>
          <w:sz w:val="19"/>
          <w:szCs w:val="19"/>
          <w:lang w:val="pl-PL"/>
        </w:rPr>
      </w:pPr>
      <w:r w:rsidRPr="00B632D8">
        <w:rPr>
          <w:sz w:val="19"/>
          <w:szCs w:val="19"/>
          <w:lang w:val="pl-PL"/>
        </w:rPr>
        <w:t xml:space="preserve">[12] </w:t>
      </w:r>
      <w:r w:rsidR="001E71FA" w:rsidRPr="00B632D8">
        <w:rPr>
          <w:sz w:val="19"/>
          <w:szCs w:val="19"/>
          <w:lang w:val="pl-PL"/>
        </w:rPr>
        <w:t>Chia MY, Hsiao SH, Chan HT, Do YY, Huang PL, Chang HW, Tsai YC, Lin CM, Pang VF, Jeng CR</w:t>
      </w:r>
      <w:r w:rsidR="000B21CB" w:rsidRPr="00B632D8">
        <w:rPr>
          <w:sz w:val="19"/>
          <w:szCs w:val="19"/>
          <w:lang w:val="pl-PL"/>
        </w:rPr>
        <w:t>,</w:t>
      </w:r>
      <w:r w:rsidR="001E71FA" w:rsidRPr="00B632D8">
        <w:rPr>
          <w:sz w:val="19"/>
          <w:szCs w:val="19"/>
          <w:lang w:val="pl-PL"/>
        </w:rPr>
        <w:t xml:space="preserve"> Immunogenicity of recombinant GP5 protein of porcine reproductive and respiratory syndrome virus expressed in tobacco plant. Vet Immunol Immunopathol. 135</w:t>
      </w:r>
      <w:r w:rsidR="000B21CB" w:rsidRPr="00B632D8">
        <w:rPr>
          <w:sz w:val="19"/>
          <w:szCs w:val="19"/>
          <w:lang w:val="pl-PL"/>
        </w:rPr>
        <w:t xml:space="preserve"> (2010) </w:t>
      </w:r>
      <w:r w:rsidR="001E71FA" w:rsidRPr="00B632D8">
        <w:rPr>
          <w:sz w:val="19"/>
          <w:szCs w:val="19"/>
          <w:lang w:val="pl-PL"/>
        </w:rPr>
        <w:t xml:space="preserve"> 234.</w:t>
      </w:r>
    </w:p>
    <w:p w14:paraId="19522F65" w14:textId="45AAAB1D" w:rsidR="00E71230" w:rsidRPr="00B632D8" w:rsidRDefault="00E71230" w:rsidP="00B632D8">
      <w:pPr>
        <w:pStyle w:val="Tobacco-2"/>
        <w:numPr>
          <w:ilvl w:val="0"/>
          <w:numId w:val="0"/>
        </w:numPr>
        <w:tabs>
          <w:tab w:val="left" w:pos="851"/>
        </w:tabs>
        <w:spacing w:before="0" w:after="0" w:line="240" w:lineRule="auto"/>
        <w:rPr>
          <w:b w:val="0"/>
          <w:i w:val="0"/>
          <w:sz w:val="19"/>
          <w:szCs w:val="19"/>
        </w:rPr>
      </w:pPr>
      <w:r w:rsidRPr="00B632D8">
        <w:rPr>
          <w:b w:val="0"/>
          <w:i w:val="0"/>
          <w:sz w:val="19"/>
          <w:szCs w:val="19"/>
        </w:rPr>
        <w:t xml:space="preserve">[13] </w:t>
      </w:r>
      <w:r w:rsidR="00FD0C5A" w:rsidRPr="00B632D8">
        <w:rPr>
          <w:b w:val="0"/>
          <w:i w:val="0"/>
          <w:sz w:val="19"/>
          <w:szCs w:val="19"/>
        </w:rPr>
        <w:t>Scheller J, Leps M, and Conrad U</w:t>
      </w:r>
      <w:r w:rsidR="00101E94" w:rsidRPr="00B632D8">
        <w:rPr>
          <w:b w:val="0"/>
          <w:i w:val="0"/>
          <w:sz w:val="19"/>
          <w:szCs w:val="19"/>
        </w:rPr>
        <w:t>,</w:t>
      </w:r>
      <w:r w:rsidR="00FD0C5A" w:rsidRPr="00B632D8">
        <w:rPr>
          <w:b w:val="0"/>
          <w:i w:val="0"/>
          <w:sz w:val="19"/>
          <w:szCs w:val="19"/>
        </w:rPr>
        <w:t xml:space="preserve"> Forcing single-chain variable fragment production in tobacco seeds by fusion to elastin-like polypeptids. Plant Biotechnology Journal 4</w:t>
      </w:r>
      <w:r w:rsidR="00101E94" w:rsidRPr="00B632D8">
        <w:rPr>
          <w:b w:val="0"/>
          <w:i w:val="0"/>
          <w:sz w:val="19"/>
          <w:szCs w:val="19"/>
        </w:rPr>
        <w:t xml:space="preserve"> (2006) 243</w:t>
      </w:r>
      <w:r w:rsidR="00FD0C5A" w:rsidRPr="00B632D8">
        <w:rPr>
          <w:b w:val="0"/>
          <w:i w:val="0"/>
          <w:sz w:val="19"/>
          <w:szCs w:val="19"/>
        </w:rPr>
        <w:t>.</w:t>
      </w:r>
    </w:p>
    <w:p w14:paraId="31DFF3A0" w14:textId="7D2F2611" w:rsidR="00E71230" w:rsidRPr="00B632D8" w:rsidRDefault="0031001C" w:rsidP="00B632D8">
      <w:pPr>
        <w:pStyle w:val="Tobacco-2"/>
        <w:numPr>
          <w:ilvl w:val="0"/>
          <w:numId w:val="0"/>
        </w:numPr>
        <w:tabs>
          <w:tab w:val="left" w:pos="851"/>
        </w:tabs>
        <w:spacing w:before="0" w:after="0" w:line="240" w:lineRule="auto"/>
        <w:rPr>
          <w:b w:val="0"/>
          <w:i w:val="0"/>
          <w:sz w:val="19"/>
          <w:szCs w:val="19"/>
        </w:rPr>
      </w:pPr>
      <w:r w:rsidRPr="00B632D8">
        <w:rPr>
          <w:b w:val="0"/>
          <w:i w:val="0"/>
          <w:sz w:val="19"/>
          <w:szCs w:val="19"/>
        </w:rPr>
        <w:t xml:space="preserve">[14] </w:t>
      </w:r>
      <w:r w:rsidR="00101E94" w:rsidRPr="00B632D8">
        <w:rPr>
          <w:b w:val="0"/>
          <w:i w:val="0"/>
          <w:sz w:val="19"/>
          <w:szCs w:val="19"/>
        </w:rPr>
        <w:t>Phan H</w:t>
      </w:r>
      <w:r w:rsidR="008A0CA3" w:rsidRPr="00B632D8">
        <w:rPr>
          <w:b w:val="0"/>
          <w:i w:val="0"/>
          <w:sz w:val="19"/>
          <w:szCs w:val="19"/>
        </w:rPr>
        <w:t>T</w:t>
      </w:r>
      <w:r w:rsidR="00101E94" w:rsidRPr="00B632D8">
        <w:rPr>
          <w:b w:val="0"/>
          <w:i w:val="0"/>
          <w:sz w:val="19"/>
          <w:szCs w:val="19"/>
        </w:rPr>
        <w:t>,</w:t>
      </w:r>
      <w:r w:rsidR="008A0CA3" w:rsidRPr="00B632D8">
        <w:rPr>
          <w:b w:val="0"/>
          <w:i w:val="0"/>
          <w:sz w:val="19"/>
          <w:szCs w:val="19"/>
        </w:rPr>
        <w:t xml:space="preserve"> ELPylated avian flu vaccines from plants: Improvement of expression and development of a new purification strategy. Dissertation,  IPK, Gatersleben, Germany</w:t>
      </w:r>
      <w:r w:rsidR="00101E94" w:rsidRPr="00B632D8">
        <w:rPr>
          <w:b w:val="0"/>
          <w:i w:val="0"/>
          <w:sz w:val="19"/>
          <w:szCs w:val="19"/>
        </w:rPr>
        <w:t xml:space="preserve"> (2012)</w:t>
      </w:r>
      <w:r w:rsidR="008A0CA3" w:rsidRPr="00B632D8">
        <w:rPr>
          <w:b w:val="0"/>
          <w:i w:val="0"/>
          <w:sz w:val="19"/>
          <w:szCs w:val="19"/>
        </w:rPr>
        <w:t>.</w:t>
      </w:r>
    </w:p>
    <w:p w14:paraId="144240B8" w14:textId="164870AA" w:rsidR="00C9309B" w:rsidRPr="00B632D8" w:rsidRDefault="00E71230" w:rsidP="00B632D8">
      <w:pPr>
        <w:pStyle w:val="Tobacco-2"/>
        <w:numPr>
          <w:ilvl w:val="0"/>
          <w:numId w:val="0"/>
        </w:numPr>
        <w:tabs>
          <w:tab w:val="left" w:pos="851"/>
        </w:tabs>
        <w:spacing w:before="0" w:after="0" w:line="240" w:lineRule="auto"/>
        <w:rPr>
          <w:b w:val="0"/>
          <w:i w:val="0"/>
          <w:sz w:val="19"/>
          <w:szCs w:val="19"/>
        </w:rPr>
      </w:pPr>
      <w:r w:rsidRPr="00B632D8">
        <w:rPr>
          <w:b w:val="0"/>
          <w:i w:val="0"/>
          <w:sz w:val="19"/>
          <w:szCs w:val="19"/>
        </w:rPr>
        <w:t xml:space="preserve">[15] </w:t>
      </w:r>
      <w:r w:rsidR="00C24E5B" w:rsidRPr="00B632D8">
        <w:rPr>
          <w:b w:val="0"/>
          <w:i w:val="0"/>
          <w:sz w:val="19"/>
          <w:szCs w:val="19"/>
        </w:rPr>
        <w:t>Floss D M, Mockey M, Zanello G, Brosson D, Diogon M, Frutos R, Bruel T, Rodrigues V, Garzon E, Chevaleyre C, Berri M, Salmon H, Conrad U, Dedieu L</w:t>
      </w:r>
      <w:r w:rsidR="00AD2042" w:rsidRPr="00B632D8">
        <w:rPr>
          <w:b w:val="0"/>
          <w:i w:val="0"/>
          <w:sz w:val="19"/>
          <w:szCs w:val="19"/>
        </w:rPr>
        <w:t>,</w:t>
      </w:r>
      <w:r w:rsidR="00C24E5B" w:rsidRPr="00B632D8">
        <w:rPr>
          <w:b w:val="0"/>
          <w:i w:val="0"/>
          <w:sz w:val="19"/>
          <w:szCs w:val="19"/>
        </w:rPr>
        <w:t xml:space="preserve"> Expression and immunogenicity of the mycobacterial Ag85B/ESAT-6 antigens produced in transgenic plants by elastin-like peptide fusion strategy. J. Biomed. Biotechnol. </w:t>
      </w:r>
      <w:r w:rsidR="00AD2042" w:rsidRPr="00B632D8">
        <w:rPr>
          <w:b w:val="0"/>
          <w:i w:val="0"/>
          <w:sz w:val="19"/>
          <w:szCs w:val="19"/>
        </w:rPr>
        <w:t>(2010a) 1</w:t>
      </w:r>
      <w:r w:rsidR="00C24E5B" w:rsidRPr="00B632D8">
        <w:rPr>
          <w:b w:val="0"/>
          <w:i w:val="0"/>
          <w:sz w:val="19"/>
          <w:szCs w:val="19"/>
        </w:rPr>
        <w:t>.</w:t>
      </w:r>
    </w:p>
    <w:p w14:paraId="557FA406" w14:textId="0F70012A" w:rsidR="0031001C" w:rsidRDefault="00C9309B" w:rsidP="00B632D8">
      <w:pPr>
        <w:pStyle w:val="Tobacco-2"/>
        <w:numPr>
          <w:ilvl w:val="0"/>
          <w:numId w:val="0"/>
        </w:numPr>
        <w:tabs>
          <w:tab w:val="left" w:pos="851"/>
        </w:tabs>
        <w:spacing w:before="0" w:after="0" w:line="240" w:lineRule="auto"/>
        <w:rPr>
          <w:sz w:val="19"/>
          <w:szCs w:val="19"/>
          <w:lang w:val="pl-PL"/>
        </w:rPr>
      </w:pPr>
      <w:r w:rsidRPr="00B632D8">
        <w:rPr>
          <w:b w:val="0"/>
          <w:i w:val="0"/>
          <w:sz w:val="19"/>
          <w:szCs w:val="19"/>
        </w:rPr>
        <w:t>[16]</w:t>
      </w:r>
      <w:r w:rsidR="0031001C" w:rsidRPr="00B632D8">
        <w:rPr>
          <w:b w:val="0"/>
          <w:i w:val="0"/>
          <w:sz w:val="19"/>
          <w:szCs w:val="19"/>
        </w:rPr>
        <w:t xml:space="preserve"> </w:t>
      </w:r>
      <w:r w:rsidR="004E5C67" w:rsidRPr="00B632D8">
        <w:rPr>
          <w:b w:val="0"/>
          <w:i w:val="0"/>
          <w:sz w:val="19"/>
          <w:szCs w:val="19"/>
        </w:rPr>
        <w:t>Xiang C, Han P, Lutziger I, Wang K, and Oliver D</w:t>
      </w:r>
      <w:r w:rsidR="00AD2042" w:rsidRPr="00B632D8">
        <w:rPr>
          <w:b w:val="0"/>
          <w:i w:val="0"/>
          <w:sz w:val="19"/>
          <w:szCs w:val="19"/>
        </w:rPr>
        <w:t xml:space="preserve">, </w:t>
      </w:r>
      <w:r w:rsidR="004E5C67" w:rsidRPr="00B632D8">
        <w:rPr>
          <w:b w:val="0"/>
          <w:i w:val="0"/>
          <w:sz w:val="19"/>
          <w:szCs w:val="19"/>
        </w:rPr>
        <w:t>A mini binary vector series for plant transformation. Plant Mol. Biol. 40</w:t>
      </w:r>
      <w:r w:rsidR="00AD2042" w:rsidRPr="00B632D8">
        <w:rPr>
          <w:b w:val="0"/>
          <w:i w:val="0"/>
          <w:sz w:val="19"/>
          <w:szCs w:val="19"/>
        </w:rPr>
        <w:t xml:space="preserve"> (1999) 711</w:t>
      </w:r>
      <w:r w:rsidR="004E5C67" w:rsidRPr="00B632D8">
        <w:rPr>
          <w:b w:val="0"/>
          <w:i w:val="0"/>
          <w:sz w:val="19"/>
          <w:szCs w:val="19"/>
        </w:rPr>
        <w:t>.</w:t>
      </w:r>
      <w:r w:rsidR="0031001C" w:rsidRPr="00B632D8">
        <w:rPr>
          <w:b w:val="0"/>
          <w:i w:val="0"/>
          <w:sz w:val="19"/>
          <w:szCs w:val="19"/>
        </w:rPr>
        <w:t xml:space="preserve"> </w:t>
      </w:r>
      <w:r w:rsidR="00E71230" w:rsidRPr="00B632D8">
        <w:rPr>
          <w:sz w:val="19"/>
          <w:szCs w:val="19"/>
          <w:lang w:val="pl-PL"/>
        </w:rPr>
        <w:t xml:space="preserve"> </w:t>
      </w:r>
    </w:p>
    <w:p w14:paraId="600342B1" w14:textId="77777777" w:rsidR="00FC5AE3" w:rsidRDefault="00FC5AE3" w:rsidP="00B632D8">
      <w:pPr>
        <w:pStyle w:val="Tobacco-2"/>
        <w:numPr>
          <w:ilvl w:val="0"/>
          <w:numId w:val="0"/>
        </w:numPr>
        <w:tabs>
          <w:tab w:val="left" w:pos="851"/>
        </w:tabs>
        <w:spacing w:before="0" w:after="0" w:line="240" w:lineRule="auto"/>
        <w:rPr>
          <w:sz w:val="19"/>
          <w:szCs w:val="19"/>
          <w:lang w:val="pl-PL"/>
        </w:rPr>
      </w:pPr>
    </w:p>
    <w:p w14:paraId="5D1ED840" w14:textId="28C5BF5A" w:rsidR="00FC5AE3" w:rsidRDefault="00FC5AE3" w:rsidP="00F856D6">
      <w:pPr>
        <w:spacing w:after="0" w:line="240" w:lineRule="auto"/>
        <w:ind w:firstLine="720"/>
        <w:jc w:val="center"/>
        <w:rPr>
          <w:rFonts w:cs="Times New Roman"/>
          <w:b/>
          <w:sz w:val="36"/>
          <w:szCs w:val="36"/>
        </w:rPr>
      </w:pPr>
      <w:r w:rsidRPr="00BD64A4">
        <w:rPr>
          <w:rFonts w:cs="Times New Roman"/>
          <w:b/>
          <w:sz w:val="36"/>
          <w:szCs w:val="36"/>
        </w:rPr>
        <w:t xml:space="preserve">Cloning and co-expression of genes encoding two types of GP5ecto envelope (ectodomain) and M </w:t>
      </w:r>
      <w:ins w:id="162" w:author="NGUYEN HONG VAN" w:date="2017-09-01T15:03:00Z">
        <w:r w:rsidR="00F80C9E" w:rsidRPr="00BD64A4">
          <w:rPr>
            <w:rFonts w:cs="Times New Roman"/>
            <w:b/>
            <w:sz w:val="36"/>
            <w:szCs w:val="36"/>
          </w:rPr>
          <w:t xml:space="preserve">antigens </w:t>
        </w:r>
      </w:ins>
      <w:r w:rsidRPr="00BD64A4">
        <w:rPr>
          <w:rFonts w:cs="Times New Roman"/>
          <w:b/>
          <w:sz w:val="36"/>
          <w:szCs w:val="36"/>
        </w:rPr>
        <w:t>of pathogenic porcine reprod</w:t>
      </w:r>
      <w:r>
        <w:rPr>
          <w:rFonts w:cs="Times New Roman"/>
          <w:b/>
          <w:sz w:val="36"/>
          <w:szCs w:val="36"/>
        </w:rPr>
        <w:t xml:space="preserve">uctive and respiratory syndrome </w:t>
      </w:r>
      <w:r w:rsidRPr="00BD64A4">
        <w:rPr>
          <w:rFonts w:cs="Times New Roman"/>
          <w:b/>
          <w:sz w:val="36"/>
          <w:szCs w:val="36"/>
        </w:rPr>
        <w:t xml:space="preserve">virus </w:t>
      </w:r>
    </w:p>
    <w:p w14:paraId="035B0438" w14:textId="57EE2FFE" w:rsidR="00FC5AE3" w:rsidRPr="00C45D0E" w:rsidRDefault="00FC5AE3" w:rsidP="00FC5AE3">
      <w:pPr>
        <w:spacing w:before="510" w:after="170" w:line="240" w:lineRule="auto"/>
        <w:jc w:val="center"/>
        <w:rPr>
          <w:sz w:val="27"/>
          <w:szCs w:val="27"/>
          <w:vertAlign w:val="superscript"/>
        </w:rPr>
      </w:pPr>
      <w:r w:rsidRPr="00C45D0E">
        <w:rPr>
          <w:sz w:val="27"/>
          <w:szCs w:val="27"/>
        </w:rPr>
        <w:t>Nguy</w:t>
      </w:r>
      <w:ins w:id="163" w:author="NGUYEN HONG VAN" w:date="2017-09-01T15:03:00Z">
        <w:r w:rsidR="00F80C9E">
          <w:rPr>
            <w:sz w:val="27"/>
            <w:szCs w:val="27"/>
          </w:rPr>
          <w:t>e</w:t>
        </w:r>
      </w:ins>
      <w:r w:rsidRPr="00C45D0E">
        <w:rPr>
          <w:sz w:val="27"/>
          <w:szCs w:val="27"/>
        </w:rPr>
        <w:t>n Th</w:t>
      </w:r>
      <w:ins w:id="164" w:author="NGUYEN HONG VAN" w:date="2017-09-01T15:03:00Z">
        <w:r w:rsidR="00F80C9E">
          <w:rPr>
            <w:sz w:val="27"/>
            <w:szCs w:val="27"/>
          </w:rPr>
          <w:t>i</w:t>
        </w:r>
      </w:ins>
      <w:r w:rsidRPr="00C45D0E">
        <w:rPr>
          <w:sz w:val="27"/>
          <w:szCs w:val="27"/>
        </w:rPr>
        <w:t xml:space="preserve"> Minh Hang</w:t>
      </w:r>
      <w:r w:rsidRPr="00C45D0E">
        <w:rPr>
          <w:sz w:val="27"/>
          <w:szCs w:val="27"/>
          <w:vertAlign w:val="superscript"/>
        </w:rPr>
        <w:t>1</w:t>
      </w:r>
      <w:proofErr w:type="gramStart"/>
      <w:r w:rsidRPr="00C45D0E">
        <w:rPr>
          <w:sz w:val="27"/>
          <w:szCs w:val="27"/>
          <w:vertAlign w:val="superscript"/>
        </w:rPr>
        <w:t>,2</w:t>
      </w:r>
      <w:proofErr w:type="gramEnd"/>
      <w:r w:rsidRPr="00C45D0E">
        <w:rPr>
          <w:sz w:val="27"/>
          <w:szCs w:val="27"/>
        </w:rPr>
        <w:t>, Ho Thi Thuong</w:t>
      </w:r>
      <w:r w:rsidRPr="00C45D0E">
        <w:rPr>
          <w:sz w:val="27"/>
          <w:szCs w:val="27"/>
          <w:vertAlign w:val="superscript"/>
        </w:rPr>
        <w:t>2</w:t>
      </w:r>
      <w:r w:rsidRPr="00C45D0E">
        <w:rPr>
          <w:sz w:val="27"/>
          <w:szCs w:val="27"/>
        </w:rPr>
        <w:t>, Nguyen Thu Giang</w:t>
      </w:r>
      <w:r w:rsidRPr="00C45D0E">
        <w:rPr>
          <w:sz w:val="27"/>
          <w:szCs w:val="27"/>
          <w:vertAlign w:val="superscript"/>
        </w:rPr>
        <w:t>2</w:t>
      </w:r>
      <w:r w:rsidRPr="00C45D0E">
        <w:rPr>
          <w:sz w:val="27"/>
          <w:szCs w:val="27"/>
        </w:rPr>
        <w:t>, Pham Bich Ngoc</w:t>
      </w:r>
      <w:r w:rsidRPr="00C45D0E">
        <w:rPr>
          <w:sz w:val="27"/>
          <w:szCs w:val="27"/>
          <w:vertAlign w:val="superscript"/>
        </w:rPr>
        <w:t>2</w:t>
      </w:r>
      <w:r w:rsidRPr="00C45D0E">
        <w:rPr>
          <w:sz w:val="27"/>
          <w:szCs w:val="27"/>
        </w:rPr>
        <w:t>, Nguyen Trung Nam</w:t>
      </w:r>
      <w:r w:rsidRPr="00C45D0E">
        <w:rPr>
          <w:sz w:val="27"/>
          <w:szCs w:val="27"/>
          <w:vertAlign w:val="superscript"/>
        </w:rPr>
        <w:t>2</w:t>
      </w:r>
      <w:r w:rsidRPr="00C45D0E">
        <w:rPr>
          <w:sz w:val="27"/>
          <w:szCs w:val="27"/>
        </w:rPr>
        <w:t>, Chu Hoang Ha</w:t>
      </w:r>
      <w:r w:rsidRPr="00C45D0E">
        <w:rPr>
          <w:sz w:val="27"/>
          <w:szCs w:val="27"/>
          <w:vertAlign w:val="superscript"/>
        </w:rPr>
        <w:t>2</w:t>
      </w:r>
    </w:p>
    <w:p w14:paraId="55BD7A36" w14:textId="77777777" w:rsidR="00FC5AE3" w:rsidRPr="00781A05" w:rsidRDefault="00FC5AE3" w:rsidP="00781A05">
      <w:pPr>
        <w:spacing w:after="60" w:line="240" w:lineRule="auto"/>
        <w:ind w:left="864"/>
        <w:rPr>
          <w:i/>
          <w:sz w:val="21"/>
          <w:szCs w:val="21"/>
        </w:rPr>
      </w:pPr>
      <w:r w:rsidRPr="00781A05">
        <w:rPr>
          <w:i/>
          <w:sz w:val="21"/>
          <w:szCs w:val="21"/>
          <w:vertAlign w:val="superscript"/>
        </w:rPr>
        <w:t xml:space="preserve">1 </w:t>
      </w:r>
      <w:r w:rsidRPr="00781A05">
        <w:rPr>
          <w:i/>
          <w:sz w:val="21"/>
          <w:szCs w:val="21"/>
        </w:rPr>
        <w:t>Institute of Biotechnology, Vietnam Academy of Science and Technology, 18 Hoang Quoc Viet, Cau Giay, Ha Noi</w:t>
      </w:r>
    </w:p>
    <w:p w14:paraId="6106475A" w14:textId="77777777" w:rsidR="00FC5AE3" w:rsidRPr="00781A05" w:rsidRDefault="00FC5AE3" w:rsidP="00781A05">
      <w:pPr>
        <w:spacing w:after="60" w:line="240" w:lineRule="auto"/>
        <w:ind w:firstLine="864"/>
        <w:rPr>
          <w:i/>
          <w:sz w:val="21"/>
          <w:szCs w:val="21"/>
        </w:rPr>
      </w:pPr>
      <w:r w:rsidRPr="00781A05">
        <w:rPr>
          <w:bCs/>
          <w:i/>
          <w:sz w:val="21"/>
          <w:szCs w:val="21"/>
          <w:vertAlign w:val="superscript"/>
        </w:rPr>
        <w:t>2</w:t>
      </w:r>
      <w:r w:rsidRPr="00781A05">
        <w:rPr>
          <w:bCs/>
          <w:i/>
          <w:sz w:val="21"/>
          <w:szCs w:val="21"/>
        </w:rPr>
        <w:t>College of Forestry Biotechnology, VNUF, Xuan Mai, Chuong My, Ha Noi</w:t>
      </w:r>
    </w:p>
    <w:p w14:paraId="48EC2A73" w14:textId="18017F1F" w:rsidR="00FC5AE3" w:rsidRPr="00C45D0E" w:rsidRDefault="00FC5AE3" w:rsidP="00781A05">
      <w:pPr>
        <w:tabs>
          <w:tab w:val="left" w:pos="9270"/>
        </w:tabs>
        <w:spacing w:before="60" w:after="60" w:line="290" w:lineRule="atLeast"/>
        <w:ind w:firstLine="187"/>
        <w:jc w:val="both"/>
        <w:rPr>
          <w:b/>
          <w:sz w:val="22"/>
        </w:rPr>
      </w:pPr>
      <w:r>
        <w:rPr>
          <w:b/>
          <w:sz w:val="22"/>
        </w:rPr>
        <w:tab/>
        <w:t xml:space="preserve">                           </w:t>
      </w:r>
      <w:r w:rsidRPr="00C45D0E">
        <w:rPr>
          <w:sz w:val="21"/>
          <w:szCs w:val="21"/>
        </w:rPr>
        <w:t xml:space="preserve">Porcine Reproductive and Respiratory Syndrome (PRRS) is a common infectious disease in the pig </w:t>
      </w:r>
      <w:ins w:id="165" w:author="NGUYEN HONG VAN" w:date="2017-09-01T15:07:00Z">
        <w:r w:rsidR="00F80C9E">
          <w:rPr>
            <w:sz w:val="21"/>
            <w:szCs w:val="21"/>
          </w:rPr>
          <w:t>farming</w:t>
        </w:r>
      </w:ins>
      <w:r w:rsidRPr="00C45D0E">
        <w:rPr>
          <w:sz w:val="21"/>
          <w:szCs w:val="21"/>
        </w:rPr>
        <w:t xml:space="preserve">, caused by the PRRS virus. GP5 protein (ORF5) encodes the outer skin glycoprotein, including the extracellular (ectodomain) and endothelium (endodomain). GP5 and M proteins are tightly bound together by disulfide bridges to assemble and infect the virus. Co-expression of GP5 and M proteins can develop a stronger immune response. In this study, the two genes </w:t>
      </w:r>
      <w:ins w:id="166" w:author="NGUYEN HONG VAN" w:date="2017-09-01T15:17:00Z">
        <w:r w:rsidR="002F44B5">
          <w:rPr>
            <w:sz w:val="21"/>
            <w:szCs w:val="21"/>
          </w:rPr>
          <w:t>en</w:t>
        </w:r>
      </w:ins>
      <w:r w:rsidRPr="00C45D0E">
        <w:rPr>
          <w:sz w:val="21"/>
          <w:szCs w:val="21"/>
        </w:rPr>
        <w:t>coding for the GP5ecto (</w:t>
      </w:r>
      <w:r w:rsidR="00861FEA">
        <w:rPr>
          <w:sz w:val="21"/>
          <w:szCs w:val="21"/>
        </w:rPr>
        <w:t>ectodomain</w:t>
      </w:r>
      <w:r w:rsidRPr="00C45D0E">
        <w:rPr>
          <w:sz w:val="21"/>
          <w:szCs w:val="21"/>
        </w:rPr>
        <w:t xml:space="preserve">) and M </w:t>
      </w:r>
      <w:ins w:id="167" w:author="NGUYEN HONG VAN" w:date="2017-09-01T15:08:00Z">
        <w:r w:rsidR="002F44B5" w:rsidRPr="00C45D0E">
          <w:rPr>
            <w:sz w:val="21"/>
            <w:szCs w:val="21"/>
          </w:rPr>
          <w:t>protein</w:t>
        </w:r>
        <w:r w:rsidR="002F44B5">
          <w:rPr>
            <w:sz w:val="21"/>
            <w:szCs w:val="21"/>
          </w:rPr>
          <w:t>s</w:t>
        </w:r>
        <w:r w:rsidR="002F44B5" w:rsidRPr="00C45D0E">
          <w:rPr>
            <w:sz w:val="21"/>
            <w:szCs w:val="21"/>
          </w:rPr>
          <w:t xml:space="preserve"> </w:t>
        </w:r>
      </w:ins>
      <w:r w:rsidRPr="00C45D0E">
        <w:rPr>
          <w:sz w:val="21"/>
          <w:szCs w:val="21"/>
        </w:rPr>
        <w:t xml:space="preserve">of the PRRSV strain (VN07196) were amplified individually, which were then </w:t>
      </w:r>
      <w:ins w:id="168" w:author="NGUYEN HONG VAN" w:date="2017-09-01T15:09:00Z">
        <w:r w:rsidR="002F44B5">
          <w:rPr>
            <w:sz w:val="21"/>
            <w:szCs w:val="21"/>
          </w:rPr>
          <w:t>nested</w:t>
        </w:r>
        <w:r w:rsidR="002F44B5" w:rsidRPr="00C45D0E">
          <w:rPr>
            <w:sz w:val="21"/>
            <w:szCs w:val="21"/>
          </w:rPr>
          <w:t xml:space="preserve"> </w:t>
        </w:r>
      </w:ins>
      <w:r w:rsidRPr="00C45D0E">
        <w:rPr>
          <w:sz w:val="21"/>
          <w:szCs w:val="21"/>
        </w:rPr>
        <w:t xml:space="preserve">together using PCR technique. Using specific 35S, Histag and Cmyc promoters, ELPs, clones in the pRTRA vector and designed into the pCB301 plant transformation vector. The ELP-binding GP5ecto-M binding protein was </w:t>
      </w:r>
      <w:r w:rsidRPr="00C45D0E">
        <w:rPr>
          <w:sz w:val="21"/>
          <w:szCs w:val="21"/>
        </w:rPr>
        <w:lastRenderedPageBreak/>
        <w:t xml:space="preserve">successfully </w:t>
      </w:r>
      <w:ins w:id="169" w:author="NGUYEN HONG VAN" w:date="2017-09-01T15:12:00Z">
        <w:r w:rsidR="002F44B5">
          <w:rPr>
            <w:sz w:val="21"/>
            <w:szCs w:val="21"/>
          </w:rPr>
          <w:t>expressed</w:t>
        </w:r>
        <w:r w:rsidR="002F44B5" w:rsidRPr="00C45D0E">
          <w:rPr>
            <w:sz w:val="21"/>
            <w:szCs w:val="21"/>
          </w:rPr>
          <w:t xml:space="preserve"> </w:t>
        </w:r>
      </w:ins>
      <w:r w:rsidRPr="00C45D0E">
        <w:rPr>
          <w:sz w:val="21"/>
          <w:szCs w:val="21"/>
        </w:rPr>
        <w:t xml:space="preserve">in the tobacco leaves of </w:t>
      </w:r>
      <w:r w:rsidRPr="00034505">
        <w:rPr>
          <w:i/>
          <w:sz w:val="21"/>
          <w:szCs w:val="21"/>
        </w:rPr>
        <w:t>N. benthamiana</w:t>
      </w:r>
      <w:r w:rsidRPr="00C45D0E">
        <w:rPr>
          <w:sz w:val="21"/>
          <w:szCs w:val="21"/>
        </w:rPr>
        <w:t xml:space="preserve"> by </w:t>
      </w:r>
      <w:ins w:id="170" w:author="apple8" w:date="2017-09-03T12:12:00Z">
        <w:r w:rsidR="00EF3FD2">
          <w:rPr>
            <w:sz w:val="21"/>
            <w:szCs w:val="21"/>
          </w:rPr>
          <w:t>transient expression</w:t>
        </w:r>
      </w:ins>
      <w:r w:rsidRPr="00C45D0E">
        <w:rPr>
          <w:sz w:val="21"/>
          <w:szCs w:val="21"/>
        </w:rPr>
        <w:t xml:space="preserve">, optimal and purified gene expression technology of GP5ecto-M by the mITC method. Succeeded this protein. This is an important scientific basis for the large-scale </w:t>
      </w:r>
      <w:ins w:id="171" w:author="apple8" w:date="2017-09-03T12:19:00Z">
        <w:r w:rsidR="00521835">
          <w:rPr>
            <w:sz w:val="21"/>
            <w:szCs w:val="21"/>
          </w:rPr>
          <w:t xml:space="preserve">transient </w:t>
        </w:r>
      </w:ins>
      <w:ins w:id="172" w:author="NGUYEN HONG VAN" w:date="2017-09-01T15:12:00Z">
        <w:r w:rsidR="002F44B5">
          <w:rPr>
            <w:sz w:val="21"/>
            <w:szCs w:val="21"/>
          </w:rPr>
          <w:t xml:space="preserve">expression </w:t>
        </w:r>
      </w:ins>
      <w:r w:rsidRPr="00C45D0E">
        <w:rPr>
          <w:sz w:val="21"/>
          <w:szCs w:val="21"/>
        </w:rPr>
        <w:t>and purification of GP5ecto-M antigens for the purpose of studying the immunogenicity in animals and the production of PRRSV subunit vaccine.</w:t>
      </w:r>
    </w:p>
    <w:p w14:paraId="2725670E" w14:textId="77777777" w:rsidR="00FC5AE3" w:rsidRDefault="00FC5AE3" w:rsidP="00FC5AE3">
      <w:pPr>
        <w:pStyle w:val="noidung"/>
      </w:pPr>
      <w:r w:rsidRPr="004735D0">
        <w:rPr>
          <w:i/>
          <w:sz w:val="21"/>
          <w:szCs w:val="21"/>
        </w:rPr>
        <w:t>Keywords</w:t>
      </w:r>
      <w:r w:rsidRPr="004735D0">
        <w:rPr>
          <w:sz w:val="21"/>
          <w:szCs w:val="21"/>
        </w:rPr>
        <w:t>:</w:t>
      </w:r>
      <w:r>
        <w:rPr>
          <w:sz w:val="21"/>
          <w:szCs w:val="21"/>
        </w:rPr>
        <w:t xml:space="preserve"> </w:t>
      </w:r>
      <w:r w:rsidRPr="0016243C">
        <w:rPr>
          <w:szCs w:val="24"/>
        </w:rPr>
        <w:t>transient expression</w:t>
      </w:r>
      <w:r w:rsidRPr="007D6A99">
        <w:rPr>
          <w:sz w:val="21"/>
          <w:szCs w:val="21"/>
        </w:rPr>
        <w:t xml:space="preserve">, </w:t>
      </w:r>
      <w:r>
        <w:rPr>
          <w:sz w:val="21"/>
          <w:szCs w:val="21"/>
        </w:rPr>
        <w:t>co-</w:t>
      </w:r>
      <w:r w:rsidRPr="0016243C">
        <w:rPr>
          <w:szCs w:val="24"/>
        </w:rPr>
        <w:t>expression</w:t>
      </w:r>
      <w:r w:rsidRPr="007D6A99">
        <w:rPr>
          <w:sz w:val="21"/>
          <w:szCs w:val="21"/>
        </w:rPr>
        <w:t xml:space="preserve">, protein GP5ectodomain-M, PRRSV, </w:t>
      </w:r>
      <w:r w:rsidRPr="0016243C">
        <w:rPr>
          <w:sz w:val="21"/>
          <w:szCs w:val="21"/>
        </w:rPr>
        <w:t>protein purification</w:t>
      </w:r>
      <w:r>
        <w:rPr>
          <w:sz w:val="21"/>
          <w:szCs w:val="21"/>
        </w:rPr>
        <w:t>.</w:t>
      </w:r>
      <w:r w:rsidRPr="0016243C">
        <w:rPr>
          <w:sz w:val="21"/>
          <w:szCs w:val="21"/>
        </w:rPr>
        <w:t xml:space="preserve"> </w:t>
      </w:r>
    </w:p>
    <w:p w14:paraId="7822763C" w14:textId="77777777" w:rsidR="00FC5AE3" w:rsidRPr="00FC5AE3" w:rsidRDefault="00FC5AE3" w:rsidP="00B632D8">
      <w:pPr>
        <w:pStyle w:val="Tobacco-2"/>
        <w:numPr>
          <w:ilvl w:val="0"/>
          <w:numId w:val="0"/>
        </w:numPr>
        <w:tabs>
          <w:tab w:val="left" w:pos="851"/>
        </w:tabs>
        <w:spacing w:before="0" w:after="0" w:line="240" w:lineRule="auto"/>
        <w:rPr>
          <w:b w:val="0"/>
          <w:i w:val="0"/>
          <w:sz w:val="19"/>
          <w:szCs w:val="19"/>
        </w:rPr>
      </w:pPr>
    </w:p>
    <w:sectPr w:rsidR="00FC5AE3" w:rsidRPr="00FC5AE3" w:rsidSect="00821DEA">
      <w:footerReference w:type="default" r:id="rId34"/>
      <w:pgSz w:w="11907" w:h="16840" w:code="9"/>
      <w:pgMar w:top="1152" w:right="1152" w:bottom="1152" w:left="1440" w:header="425" w:footer="42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6C79A" w14:textId="77777777" w:rsidR="00B40009" w:rsidRDefault="00B40009" w:rsidP="002A5606">
      <w:pPr>
        <w:spacing w:after="0" w:line="240" w:lineRule="auto"/>
      </w:pPr>
      <w:r>
        <w:separator/>
      </w:r>
    </w:p>
  </w:endnote>
  <w:endnote w:type="continuationSeparator" w:id="0">
    <w:p w14:paraId="4E5466CF" w14:textId="77777777" w:rsidR="00B40009" w:rsidRDefault="00B40009" w:rsidP="002A5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auto"/>
    <w:pitch w:val="variable"/>
    <w:sig w:usb0="00002A87" w:usb1="80000000" w:usb2="00000008" w:usb3="00000000" w:csb0="000001F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299533"/>
      <w:docPartObj>
        <w:docPartGallery w:val="Page Numbers (Bottom of Page)"/>
        <w:docPartUnique/>
      </w:docPartObj>
    </w:sdtPr>
    <w:sdtEndPr>
      <w:rPr>
        <w:noProof/>
      </w:rPr>
    </w:sdtEndPr>
    <w:sdtContent>
      <w:p w14:paraId="3C660974" w14:textId="77777777" w:rsidR="00B40009" w:rsidRDefault="00B40009">
        <w:pPr>
          <w:pStyle w:val="Footer"/>
          <w:jc w:val="center"/>
        </w:pPr>
        <w:r>
          <w:fldChar w:fldCharType="begin"/>
        </w:r>
        <w:r>
          <w:instrText xml:space="preserve"> PAGE   \* MERGEFORMAT </w:instrText>
        </w:r>
        <w:r>
          <w:fldChar w:fldCharType="separate"/>
        </w:r>
        <w:r w:rsidR="00DF7719">
          <w:rPr>
            <w:noProof/>
          </w:rPr>
          <w:t>4</w:t>
        </w:r>
        <w:r>
          <w:rPr>
            <w:noProof/>
          </w:rPr>
          <w:fldChar w:fldCharType="end"/>
        </w:r>
      </w:p>
    </w:sdtContent>
  </w:sdt>
  <w:p w14:paraId="31857597" w14:textId="77777777" w:rsidR="00B40009" w:rsidRDefault="00B400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1A09A" w14:textId="77777777" w:rsidR="00B40009" w:rsidRDefault="00B40009" w:rsidP="002A5606">
      <w:pPr>
        <w:spacing w:after="0" w:line="240" w:lineRule="auto"/>
      </w:pPr>
      <w:r>
        <w:separator/>
      </w:r>
    </w:p>
  </w:footnote>
  <w:footnote w:type="continuationSeparator" w:id="0">
    <w:p w14:paraId="3AAEA783" w14:textId="77777777" w:rsidR="00B40009" w:rsidRDefault="00B40009" w:rsidP="002A5606">
      <w:pPr>
        <w:spacing w:after="0" w:line="240" w:lineRule="auto"/>
      </w:pPr>
      <w:r>
        <w:continuationSeparator/>
      </w:r>
    </w:p>
  </w:footnote>
  <w:footnote w:id="1">
    <w:p w14:paraId="0A118D53" w14:textId="1131499D" w:rsidR="00B40009" w:rsidRPr="002D71F7" w:rsidRDefault="00B40009" w:rsidP="009B188C">
      <w:pPr>
        <w:pStyle w:val="HTMLPreformatted"/>
        <w:shd w:val="clear" w:color="auto" w:fill="FFFFFF"/>
        <w:rPr>
          <w:rFonts w:ascii="Times New Roman" w:hAnsi="Times New Roman" w:cs="Times New Roman"/>
          <w:color w:val="000000"/>
          <w:sz w:val="18"/>
          <w:szCs w:val="18"/>
        </w:rPr>
      </w:pPr>
      <w:r>
        <w:t xml:space="preserve"> </w:t>
      </w:r>
      <w:r w:rsidRPr="002D71F7">
        <w:rPr>
          <w:rStyle w:val="FootnoteReference"/>
          <w:rFonts w:ascii="Times New Roman" w:hAnsi="Times New Roman" w:cs="Times New Roman"/>
          <w:sz w:val="18"/>
          <w:szCs w:val="18"/>
        </w:rPr>
        <w:t>*</w:t>
      </w:r>
      <w:r w:rsidRPr="002D71F7">
        <w:rPr>
          <w:rFonts w:ascii="Times New Roman" w:hAnsi="Times New Roman" w:cs="Times New Roman"/>
          <w:color w:val="000000"/>
          <w:sz w:val="18"/>
          <w:szCs w:val="18"/>
        </w:rPr>
        <w:t>Corresponding author.</w:t>
      </w:r>
      <w:r>
        <w:rPr>
          <w:rFonts w:ascii="Times New Roman" w:hAnsi="Times New Roman" w:cs="Times New Roman"/>
          <w:color w:val="000000"/>
          <w:sz w:val="18"/>
          <w:szCs w:val="18"/>
        </w:rPr>
        <w:t xml:space="preserve"> </w:t>
      </w:r>
      <w:r w:rsidRPr="002D71F7">
        <w:rPr>
          <w:rFonts w:ascii="Times New Roman" w:hAnsi="Times New Roman" w:cs="Times New Roman"/>
          <w:color w:val="000000"/>
          <w:sz w:val="18"/>
          <w:szCs w:val="18"/>
        </w:rPr>
        <w:t xml:space="preserve">Tel.: </w:t>
      </w:r>
      <w:r>
        <w:rPr>
          <w:rFonts w:ascii="Times New Roman" w:hAnsi="Times New Roman" w:cs="Times New Roman"/>
          <w:color w:val="000000"/>
          <w:sz w:val="18"/>
          <w:szCs w:val="18"/>
        </w:rPr>
        <w:t>84-098.3</w:t>
      </w:r>
      <w:r w:rsidRPr="009B188C">
        <w:rPr>
          <w:rFonts w:ascii="Times New Roman" w:hAnsi="Times New Roman" w:cs="Times New Roman"/>
          <w:color w:val="000000"/>
          <w:sz w:val="18"/>
          <w:szCs w:val="18"/>
        </w:rPr>
        <w:t>79</w:t>
      </w:r>
      <w:r>
        <w:rPr>
          <w:rFonts w:ascii="Times New Roman" w:hAnsi="Times New Roman" w:cs="Times New Roman"/>
          <w:color w:val="000000"/>
          <w:sz w:val="18"/>
          <w:szCs w:val="18"/>
        </w:rPr>
        <w:t>.7</w:t>
      </w:r>
      <w:r w:rsidRPr="009B188C">
        <w:rPr>
          <w:rFonts w:ascii="Times New Roman" w:hAnsi="Times New Roman" w:cs="Times New Roman"/>
          <w:color w:val="000000"/>
          <w:sz w:val="18"/>
          <w:szCs w:val="18"/>
        </w:rPr>
        <w:t>705</w:t>
      </w:r>
    </w:p>
    <w:p w14:paraId="79C5D537" w14:textId="5695FE56" w:rsidR="00B40009" w:rsidRPr="006529C9" w:rsidRDefault="00B40009" w:rsidP="009B188C">
      <w:pPr>
        <w:spacing w:after="0" w:line="240" w:lineRule="auto"/>
        <w:rPr>
          <w:sz w:val="18"/>
          <w:szCs w:val="18"/>
        </w:rPr>
      </w:pPr>
      <w:r>
        <w:rPr>
          <w:sz w:val="18"/>
          <w:szCs w:val="18"/>
        </w:rPr>
        <w:t xml:space="preserve">  </w:t>
      </w:r>
      <w:r w:rsidRPr="006529C9">
        <w:rPr>
          <w:sz w:val="18"/>
          <w:szCs w:val="18"/>
        </w:rPr>
        <w:t xml:space="preserve"> Email: </w:t>
      </w:r>
      <w:r>
        <w:rPr>
          <w:sz w:val="18"/>
          <w:szCs w:val="18"/>
        </w:rPr>
        <w:t>ntminhhang@gmail.com</w:t>
      </w:r>
    </w:p>
    <w:p w14:paraId="55169231" w14:textId="57693291" w:rsidR="00B40009" w:rsidRPr="00C417ED" w:rsidRDefault="00B40009">
      <w:pPr>
        <w:pStyle w:val="FootnoteText"/>
        <w:rPr>
          <w:lang w:val="vi-VN"/>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669E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F01758"/>
    <w:multiLevelType w:val="hybridMultilevel"/>
    <w:tmpl w:val="9B96518C"/>
    <w:lvl w:ilvl="0" w:tplc="C4D848DA">
      <w:start w:val="1"/>
      <w:numFmt w:val="bullet"/>
      <w:pStyle w:val="Tobacco-2"/>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D26B5"/>
    <w:multiLevelType w:val="multilevel"/>
    <w:tmpl w:val="93B65AEE"/>
    <w:lvl w:ilvl="0">
      <w:start w:val="1"/>
      <w:numFmt w:val="decimal"/>
      <w:pStyle w:val="Heading1"/>
      <w:suff w:val="space"/>
      <w:lvlText w:val="Chương %1."/>
      <w:lvlJc w:val="left"/>
      <w:pPr>
        <w:ind w:left="2628"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suff w:val="space"/>
      <w:lvlText w:val="%1.%2."/>
      <w:lvlJc w:val="left"/>
      <w:pPr>
        <w:ind w:left="1146"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1458" w:hanging="1080"/>
      </w:pPr>
      <w:rPr>
        <w:rFonts w:hint="default"/>
        <w:i w:val="0"/>
      </w:rPr>
    </w:lvl>
    <w:lvl w:ilvl="3">
      <w:start w:val="1"/>
      <w:numFmt w:val="decimal"/>
      <w:pStyle w:val="Heading4"/>
      <w:suff w:val="space"/>
      <w:lvlText w:val="%1.%2.%3.%4."/>
      <w:lvlJc w:val="left"/>
      <w:pPr>
        <w:ind w:left="2008" w:hanging="144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2178" w:hanging="360"/>
      </w:pPr>
      <w:rPr>
        <w:rFonts w:hint="default"/>
      </w:rPr>
    </w:lvl>
    <w:lvl w:ilvl="5">
      <w:start w:val="1"/>
      <w:numFmt w:val="lowerRoman"/>
      <w:lvlText w:val="(%6)"/>
      <w:lvlJc w:val="left"/>
      <w:pPr>
        <w:ind w:left="2538" w:hanging="360"/>
      </w:pPr>
      <w:rPr>
        <w:rFonts w:hint="default"/>
      </w:rPr>
    </w:lvl>
    <w:lvl w:ilvl="6">
      <w:start w:val="1"/>
      <w:numFmt w:val="decimal"/>
      <w:lvlText w:val="%7."/>
      <w:lvlJc w:val="left"/>
      <w:pPr>
        <w:ind w:left="2898" w:hanging="360"/>
      </w:pPr>
      <w:rPr>
        <w:rFonts w:hint="default"/>
      </w:rPr>
    </w:lvl>
    <w:lvl w:ilvl="7">
      <w:start w:val="1"/>
      <w:numFmt w:val="lowerLetter"/>
      <w:lvlText w:val="%8."/>
      <w:lvlJc w:val="left"/>
      <w:pPr>
        <w:ind w:left="3258" w:hanging="360"/>
      </w:pPr>
      <w:rPr>
        <w:rFonts w:hint="default"/>
      </w:rPr>
    </w:lvl>
    <w:lvl w:ilvl="8">
      <w:start w:val="1"/>
      <w:numFmt w:val="lowerRoman"/>
      <w:lvlText w:val="%9."/>
      <w:lvlJc w:val="left"/>
      <w:pPr>
        <w:ind w:left="3618" w:hanging="360"/>
      </w:pPr>
      <w:rPr>
        <w:rFonts w:hint="default"/>
      </w:rPr>
    </w:lvl>
  </w:abstractNum>
  <w:abstractNum w:abstractNumId="3">
    <w:nsid w:val="21FF7D82"/>
    <w:multiLevelType w:val="hybridMultilevel"/>
    <w:tmpl w:val="7974CC04"/>
    <w:lvl w:ilvl="0" w:tplc="33EC702E">
      <w:start w:val="1"/>
      <w:numFmt w:val="decimal"/>
      <w:lvlText w:val="%1."/>
      <w:lvlJc w:val="left"/>
      <w:pPr>
        <w:tabs>
          <w:tab w:val="num" w:pos="720"/>
        </w:tabs>
        <w:ind w:left="720" w:hanging="360"/>
      </w:pPr>
    </w:lvl>
    <w:lvl w:ilvl="1" w:tplc="11A6697E" w:tentative="1">
      <w:start w:val="1"/>
      <w:numFmt w:val="decimal"/>
      <w:lvlText w:val="%2."/>
      <w:lvlJc w:val="left"/>
      <w:pPr>
        <w:tabs>
          <w:tab w:val="num" w:pos="1440"/>
        </w:tabs>
        <w:ind w:left="1440" w:hanging="360"/>
      </w:pPr>
    </w:lvl>
    <w:lvl w:ilvl="2" w:tplc="8C028D48" w:tentative="1">
      <w:start w:val="1"/>
      <w:numFmt w:val="decimal"/>
      <w:lvlText w:val="%3."/>
      <w:lvlJc w:val="left"/>
      <w:pPr>
        <w:tabs>
          <w:tab w:val="num" w:pos="2160"/>
        </w:tabs>
        <w:ind w:left="2160" w:hanging="360"/>
      </w:pPr>
    </w:lvl>
    <w:lvl w:ilvl="3" w:tplc="663C6E9C" w:tentative="1">
      <w:start w:val="1"/>
      <w:numFmt w:val="decimal"/>
      <w:lvlText w:val="%4."/>
      <w:lvlJc w:val="left"/>
      <w:pPr>
        <w:tabs>
          <w:tab w:val="num" w:pos="2880"/>
        </w:tabs>
        <w:ind w:left="2880" w:hanging="360"/>
      </w:pPr>
    </w:lvl>
    <w:lvl w:ilvl="4" w:tplc="FA3C8E64" w:tentative="1">
      <w:start w:val="1"/>
      <w:numFmt w:val="decimal"/>
      <w:lvlText w:val="%5."/>
      <w:lvlJc w:val="left"/>
      <w:pPr>
        <w:tabs>
          <w:tab w:val="num" w:pos="3600"/>
        </w:tabs>
        <w:ind w:left="3600" w:hanging="360"/>
      </w:pPr>
    </w:lvl>
    <w:lvl w:ilvl="5" w:tplc="01BCF5DA" w:tentative="1">
      <w:start w:val="1"/>
      <w:numFmt w:val="decimal"/>
      <w:lvlText w:val="%6."/>
      <w:lvlJc w:val="left"/>
      <w:pPr>
        <w:tabs>
          <w:tab w:val="num" w:pos="4320"/>
        </w:tabs>
        <w:ind w:left="4320" w:hanging="360"/>
      </w:pPr>
    </w:lvl>
    <w:lvl w:ilvl="6" w:tplc="2C1CBBBA" w:tentative="1">
      <w:start w:val="1"/>
      <w:numFmt w:val="decimal"/>
      <w:lvlText w:val="%7."/>
      <w:lvlJc w:val="left"/>
      <w:pPr>
        <w:tabs>
          <w:tab w:val="num" w:pos="5040"/>
        </w:tabs>
        <w:ind w:left="5040" w:hanging="360"/>
      </w:pPr>
    </w:lvl>
    <w:lvl w:ilvl="7" w:tplc="5066D1B8" w:tentative="1">
      <w:start w:val="1"/>
      <w:numFmt w:val="decimal"/>
      <w:lvlText w:val="%8."/>
      <w:lvlJc w:val="left"/>
      <w:pPr>
        <w:tabs>
          <w:tab w:val="num" w:pos="5760"/>
        </w:tabs>
        <w:ind w:left="5760" w:hanging="360"/>
      </w:pPr>
    </w:lvl>
    <w:lvl w:ilvl="8" w:tplc="22B83134" w:tentative="1">
      <w:start w:val="1"/>
      <w:numFmt w:val="decimal"/>
      <w:lvlText w:val="%9."/>
      <w:lvlJc w:val="left"/>
      <w:pPr>
        <w:tabs>
          <w:tab w:val="num" w:pos="6480"/>
        </w:tabs>
        <w:ind w:left="6480" w:hanging="360"/>
      </w:pPr>
    </w:lvl>
  </w:abstractNum>
  <w:abstractNum w:abstractNumId="4">
    <w:nsid w:val="423825F5"/>
    <w:multiLevelType w:val="hybridMultilevel"/>
    <w:tmpl w:val="7D1ABF6E"/>
    <w:lvl w:ilvl="0" w:tplc="962EDC70">
      <w:start w:val="1"/>
      <w:numFmt w:val="decimal"/>
      <w:lvlText w:val="%1."/>
      <w:lvlJc w:val="left"/>
      <w:pPr>
        <w:ind w:left="720" w:hanging="360"/>
      </w:pPr>
      <w:rPr>
        <w:rFonts w:ascii="Times New Roman" w:eastAsiaTheme="minorHAnsi" w:hAnsi="Times New Roman"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224C91"/>
    <w:multiLevelType w:val="hybridMultilevel"/>
    <w:tmpl w:val="34CCD78C"/>
    <w:lvl w:ilvl="0" w:tplc="70586C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8230EC"/>
    <w:multiLevelType w:val="hybridMultilevel"/>
    <w:tmpl w:val="42307E5C"/>
    <w:lvl w:ilvl="0" w:tplc="F87EB0D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3D5F5B"/>
    <w:multiLevelType w:val="hybridMultilevel"/>
    <w:tmpl w:val="C7A48D5E"/>
    <w:lvl w:ilvl="0" w:tplc="F49A62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704CF8"/>
    <w:multiLevelType w:val="hybridMultilevel"/>
    <w:tmpl w:val="DD246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2"/>
  </w:num>
  <w:num w:numId="5">
    <w:abstractNumId w:val="1"/>
  </w:num>
  <w:num w:numId="6">
    <w:abstractNumId w:val="0"/>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trackRevisions/>
  <w:defaultTabStop w:val="864"/>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291"/>
    <w:rsid w:val="0000146B"/>
    <w:rsid w:val="00001B6E"/>
    <w:rsid w:val="00005548"/>
    <w:rsid w:val="000055C8"/>
    <w:rsid w:val="00006CD1"/>
    <w:rsid w:val="00011E8B"/>
    <w:rsid w:val="00012DE2"/>
    <w:rsid w:val="00013481"/>
    <w:rsid w:val="00016571"/>
    <w:rsid w:val="00017F76"/>
    <w:rsid w:val="00020F9A"/>
    <w:rsid w:val="000300F3"/>
    <w:rsid w:val="00032542"/>
    <w:rsid w:val="00034505"/>
    <w:rsid w:val="00037884"/>
    <w:rsid w:val="000419F0"/>
    <w:rsid w:val="00043C4C"/>
    <w:rsid w:val="000449A2"/>
    <w:rsid w:val="00046894"/>
    <w:rsid w:val="0005088C"/>
    <w:rsid w:val="00050B4E"/>
    <w:rsid w:val="000510C4"/>
    <w:rsid w:val="00051A31"/>
    <w:rsid w:val="00053403"/>
    <w:rsid w:val="000554CD"/>
    <w:rsid w:val="000564D2"/>
    <w:rsid w:val="00056F06"/>
    <w:rsid w:val="0006041A"/>
    <w:rsid w:val="00062F2E"/>
    <w:rsid w:val="0006447F"/>
    <w:rsid w:val="000658A4"/>
    <w:rsid w:val="000703AE"/>
    <w:rsid w:val="00073C41"/>
    <w:rsid w:val="000803B0"/>
    <w:rsid w:val="000832F6"/>
    <w:rsid w:val="00084240"/>
    <w:rsid w:val="00084658"/>
    <w:rsid w:val="00084972"/>
    <w:rsid w:val="00084E12"/>
    <w:rsid w:val="00084F42"/>
    <w:rsid w:val="000854D5"/>
    <w:rsid w:val="000875A4"/>
    <w:rsid w:val="000907C9"/>
    <w:rsid w:val="00090BB3"/>
    <w:rsid w:val="00093360"/>
    <w:rsid w:val="00093E2F"/>
    <w:rsid w:val="000943C6"/>
    <w:rsid w:val="0009720C"/>
    <w:rsid w:val="000A1B7C"/>
    <w:rsid w:val="000A1E1F"/>
    <w:rsid w:val="000A3848"/>
    <w:rsid w:val="000A3A55"/>
    <w:rsid w:val="000A5516"/>
    <w:rsid w:val="000A5C53"/>
    <w:rsid w:val="000A62C7"/>
    <w:rsid w:val="000A62E9"/>
    <w:rsid w:val="000A788B"/>
    <w:rsid w:val="000B2127"/>
    <w:rsid w:val="000B21CB"/>
    <w:rsid w:val="000B23F4"/>
    <w:rsid w:val="000B3CBD"/>
    <w:rsid w:val="000B539E"/>
    <w:rsid w:val="000B79BB"/>
    <w:rsid w:val="000C286A"/>
    <w:rsid w:val="000C2AC7"/>
    <w:rsid w:val="000C31E2"/>
    <w:rsid w:val="000C422C"/>
    <w:rsid w:val="000C4F60"/>
    <w:rsid w:val="000C6C74"/>
    <w:rsid w:val="000C7597"/>
    <w:rsid w:val="000D19A4"/>
    <w:rsid w:val="000D454D"/>
    <w:rsid w:val="000D4A69"/>
    <w:rsid w:val="000D4B98"/>
    <w:rsid w:val="000D64A5"/>
    <w:rsid w:val="000D655B"/>
    <w:rsid w:val="000D6877"/>
    <w:rsid w:val="000E0A2B"/>
    <w:rsid w:val="000E1371"/>
    <w:rsid w:val="000E19B8"/>
    <w:rsid w:val="000E6055"/>
    <w:rsid w:val="000E6637"/>
    <w:rsid w:val="000E685F"/>
    <w:rsid w:val="000E6E19"/>
    <w:rsid w:val="000E6E51"/>
    <w:rsid w:val="000E78FC"/>
    <w:rsid w:val="000F05EA"/>
    <w:rsid w:val="000F0CDC"/>
    <w:rsid w:val="000F2D53"/>
    <w:rsid w:val="000F3C20"/>
    <w:rsid w:val="00100E39"/>
    <w:rsid w:val="001011F7"/>
    <w:rsid w:val="00101E94"/>
    <w:rsid w:val="00102915"/>
    <w:rsid w:val="0010745D"/>
    <w:rsid w:val="00107AF9"/>
    <w:rsid w:val="001108C2"/>
    <w:rsid w:val="001136D2"/>
    <w:rsid w:val="00113B27"/>
    <w:rsid w:val="00113E3C"/>
    <w:rsid w:val="001164CB"/>
    <w:rsid w:val="0011796E"/>
    <w:rsid w:val="00121437"/>
    <w:rsid w:val="00121C75"/>
    <w:rsid w:val="00124D0B"/>
    <w:rsid w:val="001255F5"/>
    <w:rsid w:val="001304D0"/>
    <w:rsid w:val="0013581F"/>
    <w:rsid w:val="00136ABE"/>
    <w:rsid w:val="0014634B"/>
    <w:rsid w:val="00146A07"/>
    <w:rsid w:val="00146E3A"/>
    <w:rsid w:val="0014723D"/>
    <w:rsid w:val="00150B8B"/>
    <w:rsid w:val="00151482"/>
    <w:rsid w:val="001519AE"/>
    <w:rsid w:val="00151FA0"/>
    <w:rsid w:val="001539D1"/>
    <w:rsid w:val="00153B88"/>
    <w:rsid w:val="001559CC"/>
    <w:rsid w:val="001559E7"/>
    <w:rsid w:val="001600BD"/>
    <w:rsid w:val="001615A1"/>
    <w:rsid w:val="001621D5"/>
    <w:rsid w:val="0016243C"/>
    <w:rsid w:val="001649B7"/>
    <w:rsid w:val="0016593C"/>
    <w:rsid w:val="001712F4"/>
    <w:rsid w:val="001716B4"/>
    <w:rsid w:val="001721CE"/>
    <w:rsid w:val="00172F05"/>
    <w:rsid w:val="00173D01"/>
    <w:rsid w:val="00174E2D"/>
    <w:rsid w:val="00174F26"/>
    <w:rsid w:val="00174F7D"/>
    <w:rsid w:val="00175007"/>
    <w:rsid w:val="001754C4"/>
    <w:rsid w:val="00183935"/>
    <w:rsid w:val="00184D95"/>
    <w:rsid w:val="001911F4"/>
    <w:rsid w:val="00192E6D"/>
    <w:rsid w:val="00195E10"/>
    <w:rsid w:val="0019620D"/>
    <w:rsid w:val="001963CB"/>
    <w:rsid w:val="001A054E"/>
    <w:rsid w:val="001A0706"/>
    <w:rsid w:val="001A1670"/>
    <w:rsid w:val="001A2A03"/>
    <w:rsid w:val="001A3E93"/>
    <w:rsid w:val="001A776F"/>
    <w:rsid w:val="001B0EDE"/>
    <w:rsid w:val="001B2112"/>
    <w:rsid w:val="001B6C86"/>
    <w:rsid w:val="001B79C6"/>
    <w:rsid w:val="001B7E74"/>
    <w:rsid w:val="001C2D90"/>
    <w:rsid w:val="001C40B6"/>
    <w:rsid w:val="001C502C"/>
    <w:rsid w:val="001D35F2"/>
    <w:rsid w:val="001D36F2"/>
    <w:rsid w:val="001D3F2E"/>
    <w:rsid w:val="001D6FC6"/>
    <w:rsid w:val="001E0061"/>
    <w:rsid w:val="001E0A8E"/>
    <w:rsid w:val="001E718A"/>
    <w:rsid w:val="001E71FA"/>
    <w:rsid w:val="001E732B"/>
    <w:rsid w:val="001E7C5E"/>
    <w:rsid w:val="001F5DFD"/>
    <w:rsid w:val="001F6191"/>
    <w:rsid w:val="001F76A2"/>
    <w:rsid w:val="00201198"/>
    <w:rsid w:val="00202911"/>
    <w:rsid w:val="00204955"/>
    <w:rsid w:val="00204DB4"/>
    <w:rsid w:val="00206ABA"/>
    <w:rsid w:val="00206DCB"/>
    <w:rsid w:val="00207C98"/>
    <w:rsid w:val="00210EC1"/>
    <w:rsid w:val="00213A84"/>
    <w:rsid w:val="00215AC1"/>
    <w:rsid w:val="00216E1F"/>
    <w:rsid w:val="00220FF6"/>
    <w:rsid w:val="00221437"/>
    <w:rsid w:val="00221535"/>
    <w:rsid w:val="002265C3"/>
    <w:rsid w:val="00226DD7"/>
    <w:rsid w:val="002275E7"/>
    <w:rsid w:val="00230573"/>
    <w:rsid w:val="00230587"/>
    <w:rsid w:val="002308CE"/>
    <w:rsid w:val="0023135E"/>
    <w:rsid w:val="0023534B"/>
    <w:rsid w:val="00235740"/>
    <w:rsid w:val="00241E62"/>
    <w:rsid w:val="00242A67"/>
    <w:rsid w:val="002440CE"/>
    <w:rsid w:val="00246835"/>
    <w:rsid w:val="00250A6A"/>
    <w:rsid w:val="002510D0"/>
    <w:rsid w:val="00251C5D"/>
    <w:rsid w:val="00252F0C"/>
    <w:rsid w:val="0026048D"/>
    <w:rsid w:val="002621D8"/>
    <w:rsid w:val="00265E6B"/>
    <w:rsid w:val="002713F2"/>
    <w:rsid w:val="00273556"/>
    <w:rsid w:val="00275F93"/>
    <w:rsid w:val="002768DB"/>
    <w:rsid w:val="002801C3"/>
    <w:rsid w:val="00280267"/>
    <w:rsid w:val="002817B9"/>
    <w:rsid w:val="00282204"/>
    <w:rsid w:val="00284341"/>
    <w:rsid w:val="00284A5E"/>
    <w:rsid w:val="0028646A"/>
    <w:rsid w:val="0028754A"/>
    <w:rsid w:val="00287CC0"/>
    <w:rsid w:val="0029068A"/>
    <w:rsid w:val="0029099E"/>
    <w:rsid w:val="0029238F"/>
    <w:rsid w:val="00293D94"/>
    <w:rsid w:val="00294E99"/>
    <w:rsid w:val="002962D0"/>
    <w:rsid w:val="002969BC"/>
    <w:rsid w:val="002A4DFC"/>
    <w:rsid w:val="002A5606"/>
    <w:rsid w:val="002A60E4"/>
    <w:rsid w:val="002B067D"/>
    <w:rsid w:val="002B32C5"/>
    <w:rsid w:val="002B3628"/>
    <w:rsid w:val="002B5758"/>
    <w:rsid w:val="002B60A1"/>
    <w:rsid w:val="002B6A74"/>
    <w:rsid w:val="002B753F"/>
    <w:rsid w:val="002B7B0B"/>
    <w:rsid w:val="002C352B"/>
    <w:rsid w:val="002C3B16"/>
    <w:rsid w:val="002C3F54"/>
    <w:rsid w:val="002C3F95"/>
    <w:rsid w:val="002C7B49"/>
    <w:rsid w:val="002D00BA"/>
    <w:rsid w:val="002D331D"/>
    <w:rsid w:val="002D445D"/>
    <w:rsid w:val="002D4689"/>
    <w:rsid w:val="002D4E1A"/>
    <w:rsid w:val="002D6520"/>
    <w:rsid w:val="002D719B"/>
    <w:rsid w:val="002D7B13"/>
    <w:rsid w:val="002E0537"/>
    <w:rsid w:val="002E3CB7"/>
    <w:rsid w:val="002E4086"/>
    <w:rsid w:val="002E4457"/>
    <w:rsid w:val="002E447C"/>
    <w:rsid w:val="002E474E"/>
    <w:rsid w:val="002E4BDE"/>
    <w:rsid w:val="002E59A4"/>
    <w:rsid w:val="002E752C"/>
    <w:rsid w:val="002F00DC"/>
    <w:rsid w:val="002F04CF"/>
    <w:rsid w:val="002F0DA1"/>
    <w:rsid w:val="002F25D8"/>
    <w:rsid w:val="002F44B5"/>
    <w:rsid w:val="002F5212"/>
    <w:rsid w:val="002F5BD2"/>
    <w:rsid w:val="002F62D0"/>
    <w:rsid w:val="00301484"/>
    <w:rsid w:val="0030157B"/>
    <w:rsid w:val="00301832"/>
    <w:rsid w:val="00302602"/>
    <w:rsid w:val="00302DFD"/>
    <w:rsid w:val="00303652"/>
    <w:rsid w:val="00303D94"/>
    <w:rsid w:val="003067BB"/>
    <w:rsid w:val="0031001C"/>
    <w:rsid w:val="00310242"/>
    <w:rsid w:val="00315215"/>
    <w:rsid w:val="003168F0"/>
    <w:rsid w:val="003242C7"/>
    <w:rsid w:val="00325033"/>
    <w:rsid w:val="00326531"/>
    <w:rsid w:val="00327DB3"/>
    <w:rsid w:val="00330789"/>
    <w:rsid w:val="00330B94"/>
    <w:rsid w:val="00332529"/>
    <w:rsid w:val="003327D4"/>
    <w:rsid w:val="00332812"/>
    <w:rsid w:val="00340EE9"/>
    <w:rsid w:val="00342D6C"/>
    <w:rsid w:val="00343490"/>
    <w:rsid w:val="00343562"/>
    <w:rsid w:val="00343A77"/>
    <w:rsid w:val="003456C5"/>
    <w:rsid w:val="00347C77"/>
    <w:rsid w:val="00350BF8"/>
    <w:rsid w:val="00351237"/>
    <w:rsid w:val="003525A6"/>
    <w:rsid w:val="003526FC"/>
    <w:rsid w:val="00354044"/>
    <w:rsid w:val="00354ACD"/>
    <w:rsid w:val="00355B5C"/>
    <w:rsid w:val="00357331"/>
    <w:rsid w:val="00360265"/>
    <w:rsid w:val="00360A0E"/>
    <w:rsid w:val="00360C25"/>
    <w:rsid w:val="00361BC3"/>
    <w:rsid w:val="003627AD"/>
    <w:rsid w:val="00364298"/>
    <w:rsid w:val="00364D6C"/>
    <w:rsid w:val="00364E9F"/>
    <w:rsid w:val="0036502F"/>
    <w:rsid w:val="00366040"/>
    <w:rsid w:val="00370C6D"/>
    <w:rsid w:val="003710F5"/>
    <w:rsid w:val="00371DF2"/>
    <w:rsid w:val="00372725"/>
    <w:rsid w:val="00376707"/>
    <w:rsid w:val="00376FE0"/>
    <w:rsid w:val="003770E1"/>
    <w:rsid w:val="00377BFE"/>
    <w:rsid w:val="00382A46"/>
    <w:rsid w:val="00383E63"/>
    <w:rsid w:val="00384F68"/>
    <w:rsid w:val="0038523A"/>
    <w:rsid w:val="00386F27"/>
    <w:rsid w:val="00390807"/>
    <w:rsid w:val="00390976"/>
    <w:rsid w:val="00390B50"/>
    <w:rsid w:val="003919B4"/>
    <w:rsid w:val="00392721"/>
    <w:rsid w:val="0039466A"/>
    <w:rsid w:val="003963FE"/>
    <w:rsid w:val="003A3BBC"/>
    <w:rsid w:val="003A66D1"/>
    <w:rsid w:val="003B053B"/>
    <w:rsid w:val="003B0935"/>
    <w:rsid w:val="003B278D"/>
    <w:rsid w:val="003B4ABC"/>
    <w:rsid w:val="003B598B"/>
    <w:rsid w:val="003B6A67"/>
    <w:rsid w:val="003B6A7C"/>
    <w:rsid w:val="003B6D00"/>
    <w:rsid w:val="003B6FD0"/>
    <w:rsid w:val="003B78AD"/>
    <w:rsid w:val="003C2C5A"/>
    <w:rsid w:val="003C6C14"/>
    <w:rsid w:val="003D0415"/>
    <w:rsid w:val="003D0E2B"/>
    <w:rsid w:val="003D15B6"/>
    <w:rsid w:val="003D2A79"/>
    <w:rsid w:val="003D3063"/>
    <w:rsid w:val="003D3CB2"/>
    <w:rsid w:val="003D4070"/>
    <w:rsid w:val="003D4A0D"/>
    <w:rsid w:val="003E0596"/>
    <w:rsid w:val="003E1DB4"/>
    <w:rsid w:val="003E2440"/>
    <w:rsid w:val="003E5D81"/>
    <w:rsid w:val="003E6028"/>
    <w:rsid w:val="003E754D"/>
    <w:rsid w:val="003F009F"/>
    <w:rsid w:val="003F2F85"/>
    <w:rsid w:val="003F4420"/>
    <w:rsid w:val="003F4648"/>
    <w:rsid w:val="003F621E"/>
    <w:rsid w:val="0040005E"/>
    <w:rsid w:val="00401484"/>
    <w:rsid w:val="00401973"/>
    <w:rsid w:val="00402F18"/>
    <w:rsid w:val="00405D14"/>
    <w:rsid w:val="00405E73"/>
    <w:rsid w:val="004064F3"/>
    <w:rsid w:val="00410965"/>
    <w:rsid w:val="004157C4"/>
    <w:rsid w:val="00415C8B"/>
    <w:rsid w:val="00417705"/>
    <w:rsid w:val="004177AC"/>
    <w:rsid w:val="004200D3"/>
    <w:rsid w:val="00420536"/>
    <w:rsid w:val="00420822"/>
    <w:rsid w:val="0042191C"/>
    <w:rsid w:val="00422523"/>
    <w:rsid w:val="00424204"/>
    <w:rsid w:val="00425274"/>
    <w:rsid w:val="00426AFD"/>
    <w:rsid w:val="00426EE6"/>
    <w:rsid w:val="00432052"/>
    <w:rsid w:val="0043246A"/>
    <w:rsid w:val="00432AEB"/>
    <w:rsid w:val="0043350C"/>
    <w:rsid w:val="00435381"/>
    <w:rsid w:val="004367DE"/>
    <w:rsid w:val="004377EA"/>
    <w:rsid w:val="00441A87"/>
    <w:rsid w:val="00446454"/>
    <w:rsid w:val="00446A8E"/>
    <w:rsid w:val="00450007"/>
    <w:rsid w:val="0045092B"/>
    <w:rsid w:val="004519DA"/>
    <w:rsid w:val="004602A3"/>
    <w:rsid w:val="00460D80"/>
    <w:rsid w:val="00462758"/>
    <w:rsid w:val="004631FC"/>
    <w:rsid w:val="0047100F"/>
    <w:rsid w:val="00473A42"/>
    <w:rsid w:val="0047510D"/>
    <w:rsid w:val="004754FD"/>
    <w:rsid w:val="0047664C"/>
    <w:rsid w:val="00481279"/>
    <w:rsid w:val="004816C8"/>
    <w:rsid w:val="004821A0"/>
    <w:rsid w:val="00486C2E"/>
    <w:rsid w:val="004871E5"/>
    <w:rsid w:val="00491E7B"/>
    <w:rsid w:val="0049239B"/>
    <w:rsid w:val="00494E10"/>
    <w:rsid w:val="004959F8"/>
    <w:rsid w:val="00497A3A"/>
    <w:rsid w:val="004A04FD"/>
    <w:rsid w:val="004A1B5D"/>
    <w:rsid w:val="004A2276"/>
    <w:rsid w:val="004A301E"/>
    <w:rsid w:val="004A380C"/>
    <w:rsid w:val="004A4964"/>
    <w:rsid w:val="004A4D5D"/>
    <w:rsid w:val="004B0016"/>
    <w:rsid w:val="004B0058"/>
    <w:rsid w:val="004B67F3"/>
    <w:rsid w:val="004B7902"/>
    <w:rsid w:val="004C5E1F"/>
    <w:rsid w:val="004C7C88"/>
    <w:rsid w:val="004C7D9C"/>
    <w:rsid w:val="004D045F"/>
    <w:rsid w:val="004D06CA"/>
    <w:rsid w:val="004D1876"/>
    <w:rsid w:val="004D1DAF"/>
    <w:rsid w:val="004D4086"/>
    <w:rsid w:val="004D4BEF"/>
    <w:rsid w:val="004D6B12"/>
    <w:rsid w:val="004E1ADE"/>
    <w:rsid w:val="004E1E63"/>
    <w:rsid w:val="004E3631"/>
    <w:rsid w:val="004E4CDC"/>
    <w:rsid w:val="004E5C67"/>
    <w:rsid w:val="004E6BAE"/>
    <w:rsid w:val="004F2E1A"/>
    <w:rsid w:val="004F4B1D"/>
    <w:rsid w:val="004F5A5A"/>
    <w:rsid w:val="004F7AB5"/>
    <w:rsid w:val="00500DAC"/>
    <w:rsid w:val="00500F08"/>
    <w:rsid w:val="00501291"/>
    <w:rsid w:val="0050189E"/>
    <w:rsid w:val="00502EDB"/>
    <w:rsid w:val="005050F1"/>
    <w:rsid w:val="00507FBA"/>
    <w:rsid w:val="00511773"/>
    <w:rsid w:val="00512116"/>
    <w:rsid w:val="00514850"/>
    <w:rsid w:val="005167F2"/>
    <w:rsid w:val="0052005B"/>
    <w:rsid w:val="005205A4"/>
    <w:rsid w:val="00521503"/>
    <w:rsid w:val="00521835"/>
    <w:rsid w:val="005225A4"/>
    <w:rsid w:val="005227FC"/>
    <w:rsid w:val="00524277"/>
    <w:rsid w:val="00525A01"/>
    <w:rsid w:val="00526BE2"/>
    <w:rsid w:val="00532153"/>
    <w:rsid w:val="00534787"/>
    <w:rsid w:val="00534BDC"/>
    <w:rsid w:val="005408AF"/>
    <w:rsid w:val="00541EBA"/>
    <w:rsid w:val="005440FC"/>
    <w:rsid w:val="00544B03"/>
    <w:rsid w:val="005469E5"/>
    <w:rsid w:val="005506F5"/>
    <w:rsid w:val="00552BE7"/>
    <w:rsid w:val="005569C0"/>
    <w:rsid w:val="00557F2F"/>
    <w:rsid w:val="00560F55"/>
    <w:rsid w:val="00561479"/>
    <w:rsid w:val="00561BFF"/>
    <w:rsid w:val="00561E5C"/>
    <w:rsid w:val="00562218"/>
    <w:rsid w:val="00562A81"/>
    <w:rsid w:val="00563EB5"/>
    <w:rsid w:val="0056710C"/>
    <w:rsid w:val="00567249"/>
    <w:rsid w:val="00567F96"/>
    <w:rsid w:val="005705A6"/>
    <w:rsid w:val="00572618"/>
    <w:rsid w:val="0057448F"/>
    <w:rsid w:val="0057481C"/>
    <w:rsid w:val="00574AE1"/>
    <w:rsid w:val="00577A1A"/>
    <w:rsid w:val="0058087B"/>
    <w:rsid w:val="00581862"/>
    <w:rsid w:val="0058256A"/>
    <w:rsid w:val="00582DF7"/>
    <w:rsid w:val="00583B1A"/>
    <w:rsid w:val="005850B9"/>
    <w:rsid w:val="00585425"/>
    <w:rsid w:val="0058550A"/>
    <w:rsid w:val="005925A1"/>
    <w:rsid w:val="005948BB"/>
    <w:rsid w:val="00594E47"/>
    <w:rsid w:val="00594F7E"/>
    <w:rsid w:val="00596332"/>
    <w:rsid w:val="005A0786"/>
    <w:rsid w:val="005A0D81"/>
    <w:rsid w:val="005A3C06"/>
    <w:rsid w:val="005A49A0"/>
    <w:rsid w:val="005A6E68"/>
    <w:rsid w:val="005B0420"/>
    <w:rsid w:val="005B0B61"/>
    <w:rsid w:val="005B1CAF"/>
    <w:rsid w:val="005B3327"/>
    <w:rsid w:val="005B5593"/>
    <w:rsid w:val="005B6F4A"/>
    <w:rsid w:val="005C19D6"/>
    <w:rsid w:val="005C35E2"/>
    <w:rsid w:val="005C3D4E"/>
    <w:rsid w:val="005C69F6"/>
    <w:rsid w:val="005D1967"/>
    <w:rsid w:val="005D221F"/>
    <w:rsid w:val="005D47E1"/>
    <w:rsid w:val="005D7356"/>
    <w:rsid w:val="005E012E"/>
    <w:rsid w:val="005E36A1"/>
    <w:rsid w:val="005E51B6"/>
    <w:rsid w:val="005E5E52"/>
    <w:rsid w:val="005E6748"/>
    <w:rsid w:val="005E691B"/>
    <w:rsid w:val="005E6999"/>
    <w:rsid w:val="005F0913"/>
    <w:rsid w:val="005F5435"/>
    <w:rsid w:val="005F6FAA"/>
    <w:rsid w:val="005F7DB7"/>
    <w:rsid w:val="0060080C"/>
    <w:rsid w:val="00602577"/>
    <w:rsid w:val="0060274A"/>
    <w:rsid w:val="00603BB8"/>
    <w:rsid w:val="00604405"/>
    <w:rsid w:val="00606473"/>
    <w:rsid w:val="00607AA8"/>
    <w:rsid w:val="00607F5D"/>
    <w:rsid w:val="0061137D"/>
    <w:rsid w:val="006118AC"/>
    <w:rsid w:val="006118F6"/>
    <w:rsid w:val="00611986"/>
    <w:rsid w:val="006121AD"/>
    <w:rsid w:val="00614D11"/>
    <w:rsid w:val="00620F91"/>
    <w:rsid w:val="0062147C"/>
    <w:rsid w:val="00621852"/>
    <w:rsid w:val="0062227B"/>
    <w:rsid w:val="00622282"/>
    <w:rsid w:val="00624222"/>
    <w:rsid w:val="0062570D"/>
    <w:rsid w:val="006277C9"/>
    <w:rsid w:val="00632710"/>
    <w:rsid w:val="0063292D"/>
    <w:rsid w:val="00637272"/>
    <w:rsid w:val="00637667"/>
    <w:rsid w:val="00637F95"/>
    <w:rsid w:val="006414AB"/>
    <w:rsid w:val="006417F2"/>
    <w:rsid w:val="00642211"/>
    <w:rsid w:val="00644069"/>
    <w:rsid w:val="00647935"/>
    <w:rsid w:val="00650C1D"/>
    <w:rsid w:val="006516D9"/>
    <w:rsid w:val="006521CF"/>
    <w:rsid w:val="006529C9"/>
    <w:rsid w:val="00652E0F"/>
    <w:rsid w:val="00653E6A"/>
    <w:rsid w:val="00655429"/>
    <w:rsid w:val="006559F5"/>
    <w:rsid w:val="00655A35"/>
    <w:rsid w:val="006561FE"/>
    <w:rsid w:val="00661ED5"/>
    <w:rsid w:val="0066392C"/>
    <w:rsid w:val="00664E15"/>
    <w:rsid w:val="00665B29"/>
    <w:rsid w:val="00665E39"/>
    <w:rsid w:val="006661BF"/>
    <w:rsid w:val="00667BC5"/>
    <w:rsid w:val="00670756"/>
    <w:rsid w:val="00672396"/>
    <w:rsid w:val="006749BA"/>
    <w:rsid w:val="006802E0"/>
    <w:rsid w:val="00680CF0"/>
    <w:rsid w:val="00680D29"/>
    <w:rsid w:val="00680E72"/>
    <w:rsid w:val="00683324"/>
    <w:rsid w:val="00683BB9"/>
    <w:rsid w:val="00686107"/>
    <w:rsid w:val="00686C44"/>
    <w:rsid w:val="00687C09"/>
    <w:rsid w:val="00690EEE"/>
    <w:rsid w:val="006920B0"/>
    <w:rsid w:val="00692322"/>
    <w:rsid w:val="00692F0D"/>
    <w:rsid w:val="0069701C"/>
    <w:rsid w:val="006A0C75"/>
    <w:rsid w:val="006A22E3"/>
    <w:rsid w:val="006A4603"/>
    <w:rsid w:val="006A5643"/>
    <w:rsid w:val="006A737E"/>
    <w:rsid w:val="006A7588"/>
    <w:rsid w:val="006B09A1"/>
    <w:rsid w:val="006B263D"/>
    <w:rsid w:val="006B266D"/>
    <w:rsid w:val="006B675B"/>
    <w:rsid w:val="006B68AC"/>
    <w:rsid w:val="006B7554"/>
    <w:rsid w:val="006C1324"/>
    <w:rsid w:val="006C321F"/>
    <w:rsid w:val="006C3A5F"/>
    <w:rsid w:val="006C41E6"/>
    <w:rsid w:val="006C60F3"/>
    <w:rsid w:val="006C72B0"/>
    <w:rsid w:val="006D15F6"/>
    <w:rsid w:val="006D557F"/>
    <w:rsid w:val="006D71F1"/>
    <w:rsid w:val="006E13B6"/>
    <w:rsid w:val="006E2291"/>
    <w:rsid w:val="006E301D"/>
    <w:rsid w:val="006E3278"/>
    <w:rsid w:val="006E3B5B"/>
    <w:rsid w:val="006E47DB"/>
    <w:rsid w:val="006E4D39"/>
    <w:rsid w:val="006E5FE5"/>
    <w:rsid w:val="006E6B49"/>
    <w:rsid w:val="006E723A"/>
    <w:rsid w:val="006F4595"/>
    <w:rsid w:val="006F5944"/>
    <w:rsid w:val="006F6C50"/>
    <w:rsid w:val="00700B01"/>
    <w:rsid w:val="00704DEA"/>
    <w:rsid w:val="00704E72"/>
    <w:rsid w:val="007105AA"/>
    <w:rsid w:val="00712633"/>
    <w:rsid w:val="00714161"/>
    <w:rsid w:val="00715A19"/>
    <w:rsid w:val="00715DB2"/>
    <w:rsid w:val="00716E1E"/>
    <w:rsid w:val="00717CAD"/>
    <w:rsid w:val="00721489"/>
    <w:rsid w:val="00723894"/>
    <w:rsid w:val="00726B53"/>
    <w:rsid w:val="00727239"/>
    <w:rsid w:val="007316AC"/>
    <w:rsid w:val="00732D4D"/>
    <w:rsid w:val="00733897"/>
    <w:rsid w:val="00734697"/>
    <w:rsid w:val="00735137"/>
    <w:rsid w:val="00736A1D"/>
    <w:rsid w:val="00740F72"/>
    <w:rsid w:val="007415DE"/>
    <w:rsid w:val="0074279D"/>
    <w:rsid w:val="0074305E"/>
    <w:rsid w:val="007463CF"/>
    <w:rsid w:val="00746CB2"/>
    <w:rsid w:val="00750310"/>
    <w:rsid w:val="0075055A"/>
    <w:rsid w:val="0075108B"/>
    <w:rsid w:val="00751328"/>
    <w:rsid w:val="0075138F"/>
    <w:rsid w:val="007516B2"/>
    <w:rsid w:val="00754C01"/>
    <w:rsid w:val="00755910"/>
    <w:rsid w:val="00757CD3"/>
    <w:rsid w:val="007652C2"/>
    <w:rsid w:val="00767020"/>
    <w:rsid w:val="00771F9E"/>
    <w:rsid w:val="00773300"/>
    <w:rsid w:val="00773481"/>
    <w:rsid w:val="00773F26"/>
    <w:rsid w:val="00774A8B"/>
    <w:rsid w:val="00775AF1"/>
    <w:rsid w:val="0077610F"/>
    <w:rsid w:val="007769D8"/>
    <w:rsid w:val="00780ECA"/>
    <w:rsid w:val="007813CA"/>
    <w:rsid w:val="00781A05"/>
    <w:rsid w:val="00784563"/>
    <w:rsid w:val="00785836"/>
    <w:rsid w:val="007863C8"/>
    <w:rsid w:val="00791DD9"/>
    <w:rsid w:val="00791F9C"/>
    <w:rsid w:val="007921DA"/>
    <w:rsid w:val="00794679"/>
    <w:rsid w:val="00794B3C"/>
    <w:rsid w:val="0079639B"/>
    <w:rsid w:val="0079685A"/>
    <w:rsid w:val="007A0C73"/>
    <w:rsid w:val="007A0E38"/>
    <w:rsid w:val="007A188F"/>
    <w:rsid w:val="007A1EFF"/>
    <w:rsid w:val="007A5D08"/>
    <w:rsid w:val="007A7D6D"/>
    <w:rsid w:val="007B1A7D"/>
    <w:rsid w:val="007B1B6D"/>
    <w:rsid w:val="007B3E3D"/>
    <w:rsid w:val="007B49C6"/>
    <w:rsid w:val="007B5DEB"/>
    <w:rsid w:val="007B7242"/>
    <w:rsid w:val="007B793D"/>
    <w:rsid w:val="007C03D2"/>
    <w:rsid w:val="007C17AD"/>
    <w:rsid w:val="007C2919"/>
    <w:rsid w:val="007C3468"/>
    <w:rsid w:val="007C41A3"/>
    <w:rsid w:val="007D2EBD"/>
    <w:rsid w:val="007D301F"/>
    <w:rsid w:val="007D3D30"/>
    <w:rsid w:val="007D4F32"/>
    <w:rsid w:val="007D6A99"/>
    <w:rsid w:val="007D7AC1"/>
    <w:rsid w:val="007D7FE7"/>
    <w:rsid w:val="007E0EAD"/>
    <w:rsid w:val="007E24DA"/>
    <w:rsid w:val="007E7FFE"/>
    <w:rsid w:val="007F0BCF"/>
    <w:rsid w:val="007F1809"/>
    <w:rsid w:val="007F4D2E"/>
    <w:rsid w:val="007F505F"/>
    <w:rsid w:val="007F6009"/>
    <w:rsid w:val="00800751"/>
    <w:rsid w:val="00802EF7"/>
    <w:rsid w:val="00802F8D"/>
    <w:rsid w:val="00803FA5"/>
    <w:rsid w:val="0080421E"/>
    <w:rsid w:val="00806C87"/>
    <w:rsid w:val="00813DD6"/>
    <w:rsid w:val="008154EA"/>
    <w:rsid w:val="00815829"/>
    <w:rsid w:val="008170C4"/>
    <w:rsid w:val="00817102"/>
    <w:rsid w:val="0081736B"/>
    <w:rsid w:val="00821DEA"/>
    <w:rsid w:val="0082334F"/>
    <w:rsid w:val="00823752"/>
    <w:rsid w:val="00823AAB"/>
    <w:rsid w:val="00823AE7"/>
    <w:rsid w:val="0082469A"/>
    <w:rsid w:val="008267DE"/>
    <w:rsid w:val="00827148"/>
    <w:rsid w:val="0082763A"/>
    <w:rsid w:val="00830366"/>
    <w:rsid w:val="0083044E"/>
    <w:rsid w:val="008307D5"/>
    <w:rsid w:val="0083166A"/>
    <w:rsid w:val="00832F90"/>
    <w:rsid w:val="0083328D"/>
    <w:rsid w:val="008349B7"/>
    <w:rsid w:val="00834A40"/>
    <w:rsid w:val="00834D29"/>
    <w:rsid w:val="00835781"/>
    <w:rsid w:val="00843F91"/>
    <w:rsid w:val="008443B8"/>
    <w:rsid w:val="008464FC"/>
    <w:rsid w:val="00847759"/>
    <w:rsid w:val="00847E31"/>
    <w:rsid w:val="00847E99"/>
    <w:rsid w:val="00851233"/>
    <w:rsid w:val="00851265"/>
    <w:rsid w:val="00851F47"/>
    <w:rsid w:val="00851F7A"/>
    <w:rsid w:val="0085355F"/>
    <w:rsid w:val="00855D75"/>
    <w:rsid w:val="00855E9A"/>
    <w:rsid w:val="008562B1"/>
    <w:rsid w:val="008574F8"/>
    <w:rsid w:val="00860FC8"/>
    <w:rsid w:val="00861FEA"/>
    <w:rsid w:val="008632B2"/>
    <w:rsid w:val="00864118"/>
    <w:rsid w:val="008662FD"/>
    <w:rsid w:val="008663CE"/>
    <w:rsid w:val="00867A16"/>
    <w:rsid w:val="00870300"/>
    <w:rsid w:val="00873200"/>
    <w:rsid w:val="00873689"/>
    <w:rsid w:val="00873C22"/>
    <w:rsid w:val="00874648"/>
    <w:rsid w:val="008748E9"/>
    <w:rsid w:val="00874B54"/>
    <w:rsid w:val="00875CB1"/>
    <w:rsid w:val="00875F7E"/>
    <w:rsid w:val="00880DC7"/>
    <w:rsid w:val="00886835"/>
    <w:rsid w:val="008873F3"/>
    <w:rsid w:val="00887732"/>
    <w:rsid w:val="00897E74"/>
    <w:rsid w:val="008A0A72"/>
    <w:rsid w:val="008A0CA3"/>
    <w:rsid w:val="008A178C"/>
    <w:rsid w:val="008A68EC"/>
    <w:rsid w:val="008B104D"/>
    <w:rsid w:val="008B1C02"/>
    <w:rsid w:val="008B2F66"/>
    <w:rsid w:val="008B39D0"/>
    <w:rsid w:val="008B3B02"/>
    <w:rsid w:val="008B5D37"/>
    <w:rsid w:val="008C245D"/>
    <w:rsid w:val="008C32B2"/>
    <w:rsid w:val="008C475D"/>
    <w:rsid w:val="008C4C85"/>
    <w:rsid w:val="008C54A8"/>
    <w:rsid w:val="008C5629"/>
    <w:rsid w:val="008C5D31"/>
    <w:rsid w:val="008C6227"/>
    <w:rsid w:val="008D0568"/>
    <w:rsid w:val="008E37D7"/>
    <w:rsid w:val="008E3C14"/>
    <w:rsid w:val="008E7691"/>
    <w:rsid w:val="008F0D55"/>
    <w:rsid w:val="008F1851"/>
    <w:rsid w:val="008F3881"/>
    <w:rsid w:val="008F4F36"/>
    <w:rsid w:val="008F5A53"/>
    <w:rsid w:val="008F669C"/>
    <w:rsid w:val="008F7535"/>
    <w:rsid w:val="008F7EA8"/>
    <w:rsid w:val="008F7FD8"/>
    <w:rsid w:val="00900E7D"/>
    <w:rsid w:val="00902327"/>
    <w:rsid w:val="009023A6"/>
    <w:rsid w:val="009025E2"/>
    <w:rsid w:val="00903417"/>
    <w:rsid w:val="009058E1"/>
    <w:rsid w:val="00905AED"/>
    <w:rsid w:val="00912483"/>
    <w:rsid w:val="0091280A"/>
    <w:rsid w:val="00912A95"/>
    <w:rsid w:val="009163F0"/>
    <w:rsid w:val="009174D9"/>
    <w:rsid w:val="009177A9"/>
    <w:rsid w:val="00917BAA"/>
    <w:rsid w:val="0092032A"/>
    <w:rsid w:val="00921A8B"/>
    <w:rsid w:val="00923B22"/>
    <w:rsid w:val="009247E8"/>
    <w:rsid w:val="00925925"/>
    <w:rsid w:val="00925BE1"/>
    <w:rsid w:val="00925DF5"/>
    <w:rsid w:val="009268D7"/>
    <w:rsid w:val="009269C7"/>
    <w:rsid w:val="00926F34"/>
    <w:rsid w:val="00930017"/>
    <w:rsid w:val="00930163"/>
    <w:rsid w:val="00930A90"/>
    <w:rsid w:val="00930C51"/>
    <w:rsid w:val="00931DA1"/>
    <w:rsid w:val="009323E9"/>
    <w:rsid w:val="00937768"/>
    <w:rsid w:val="009439C6"/>
    <w:rsid w:val="009441A4"/>
    <w:rsid w:val="00944E57"/>
    <w:rsid w:val="00951939"/>
    <w:rsid w:val="0095469A"/>
    <w:rsid w:val="00954BE0"/>
    <w:rsid w:val="009575A5"/>
    <w:rsid w:val="00957C3D"/>
    <w:rsid w:val="00960937"/>
    <w:rsid w:val="00960A66"/>
    <w:rsid w:val="00961518"/>
    <w:rsid w:val="00961DEC"/>
    <w:rsid w:val="0096246F"/>
    <w:rsid w:val="00962C2A"/>
    <w:rsid w:val="00964409"/>
    <w:rsid w:val="0096489F"/>
    <w:rsid w:val="00965BC9"/>
    <w:rsid w:val="00966BE7"/>
    <w:rsid w:val="00967226"/>
    <w:rsid w:val="00973777"/>
    <w:rsid w:val="00973B00"/>
    <w:rsid w:val="009765DA"/>
    <w:rsid w:val="00976CC2"/>
    <w:rsid w:val="00977F4D"/>
    <w:rsid w:val="009831B7"/>
    <w:rsid w:val="00986FBE"/>
    <w:rsid w:val="009918E5"/>
    <w:rsid w:val="00993FA8"/>
    <w:rsid w:val="00994A09"/>
    <w:rsid w:val="00994D3C"/>
    <w:rsid w:val="00995E21"/>
    <w:rsid w:val="009970A3"/>
    <w:rsid w:val="009975E2"/>
    <w:rsid w:val="009A03CF"/>
    <w:rsid w:val="009A0C7C"/>
    <w:rsid w:val="009A149D"/>
    <w:rsid w:val="009A1FB2"/>
    <w:rsid w:val="009A20ED"/>
    <w:rsid w:val="009A226C"/>
    <w:rsid w:val="009A306D"/>
    <w:rsid w:val="009A41D1"/>
    <w:rsid w:val="009A4506"/>
    <w:rsid w:val="009A5550"/>
    <w:rsid w:val="009A5575"/>
    <w:rsid w:val="009A6C23"/>
    <w:rsid w:val="009B036D"/>
    <w:rsid w:val="009B090A"/>
    <w:rsid w:val="009B188C"/>
    <w:rsid w:val="009B45B0"/>
    <w:rsid w:val="009B4C5F"/>
    <w:rsid w:val="009B5FD7"/>
    <w:rsid w:val="009B6016"/>
    <w:rsid w:val="009B6A8A"/>
    <w:rsid w:val="009B74FB"/>
    <w:rsid w:val="009B7715"/>
    <w:rsid w:val="009B78DC"/>
    <w:rsid w:val="009B7913"/>
    <w:rsid w:val="009C2C66"/>
    <w:rsid w:val="009C2F19"/>
    <w:rsid w:val="009C3933"/>
    <w:rsid w:val="009C3E6A"/>
    <w:rsid w:val="009C52B2"/>
    <w:rsid w:val="009C5EB4"/>
    <w:rsid w:val="009C7842"/>
    <w:rsid w:val="009D07F7"/>
    <w:rsid w:val="009D12DE"/>
    <w:rsid w:val="009D2065"/>
    <w:rsid w:val="009D5869"/>
    <w:rsid w:val="009D6FED"/>
    <w:rsid w:val="009D7745"/>
    <w:rsid w:val="009E19FD"/>
    <w:rsid w:val="009F1A6D"/>
    <w:rsid w:val="009F1E93"/>
    <w:rsid w:val="009F28D6"/>
    <w:rsid w:val="009F2DDA"/>
    <w:rsid w:val="009F4227"/>
    <w:rsid w:val="009F57F6"/>
    <w:rsid w:val="009F7160"/>
    <w:rsid w:val="009F7B12"/>
    <w:rsid w:val="00A0075E"/>
    <w:rsid w:val="00A0171A"/>
    <w:rsid w:val="00A01EE0"/>
    <w:rsid w:val="00A02C83"/>
    <w:rsid w:val="00A02ED8"/>
    <w:rsid w:val="00A04C5F"/>
    <w:rsid w:val="00A07430"/>
    <w:rsid w:val="00A1022F"/>
    <w:rsid w:val="00A1257C"/>
    <w:rsid w:val="00A13E32"/>
    <w:rsid w:val="00A1581C"/>
    <w:rsid w:val="00A1635D"/>
    <w:rsid w:val="00A166A1"/>
    <w:rsid w:val="00A20349"/>
    <w:rsid w:val="00A2384A"/>
    <w:rsid w:val="00A23BE5"/>
    <w:rsid w:val="00A314ED"/>
    <w:rsid w:val="00A322FD"/>
    <w:rsid w:val="00A3365D"/>
    <w:rsid w:val="00A35A70"/>
    <w:rsid w:val="00A35B15"/>
    <w:rsid w:val="00A37BAB"/>
    <w:rsid w:val="00A4119D"/>
    <w:rsid w:val="00A436CE"/>
    <w:rsid w:val="00A4472D"/>
    <w:rsid w:val="00A44996"/>
    <w:rsid w:val="00A45D77"/>
    <w:rsid w:val="00A47CA1"/>
    <w:rsid w:val="00A500AD"/>
    <w:rsid w:val="00A500D1"/>
    <w:rsid w:val="00A52075"/>
    <w:rsid w:val="00A539D0"/>
    <w:rsid w:val="00A57457"/>
    <w:rsid w:val="00A62413"/>
    <w:rsid w:val="00A625DF"/>
    <w:rsid w:val="00A64206"/>
    <w:rsid w:val="00A6721C"/>
    <w:rsid w:val="00A67CC9"/>
    <w:rsid w:val="00A70BD9"/>
    <w:rsid w:val="00A70E2D"/>
    <w:rsid w:val="00A743C0"/>
    <w:rsid w:val="00A75459"/>
    <w:rsid w:val="00A81D4A"/>
    <w:rsid w:val="00A829AA"/>
    <w:rsid w:val="00A83D2A"/>
    <w:rsid w:val="00A86108"/>
    <w:rsid w:val="00A86C8A"/>
    <w:rsid w:val="00A907D2"/>
    <w:rsid w:val="00A90CEE"/>
    <w:rsid w:val="00A91197"/>
    <w:rsid w:val="00A91BA7"/>
    <w:rsid w:val="00A91CC0"/>
    <w:rsid w:val="00A91E02"/>
    <w:rsid w:val="00A92480"/>
    <w:rsid w:val="00A92AC4"/>
    <w:rsid w:val="00A938B8"/>
    <w:rsid w:val="00A9396C"/>
    <w:rsid w:val="00A9691E"/>
    <w:rsid w:val="00AA250B"/>
    <w:rsid w:val="00AA2C08"/>
    <w:rsid w:val="00AA7916"/>
    <w:rsid w:val="00AB0AA9"/>
    <w:rsid w:val="00AB63EE"/>
    <w:rsid w:val="00AB649D"/>
    <w:rsid w:val="00AB7BCC"/>
    <w:rsid w:val="00AC0F14"/>
    <w:rsid w:val="00AC3F23"/>
    <w:rsid w:val="00AC79F0"/>
    <w:rsid w:val="00AD1274"/>
    <w:rsid w:val="00AD2042"/>
    <w:rsid w:val="00AD35BD"/>
    <w:rsid w:val="00AD6F5A"/>
    <w:rsid w:val="00AE30D2"/>
    <w:rsid w:val="00AE4164"/>
    <w:rsid w:val="00AE4278"/>
    <w:rsid w:val="00AE4F14"/>
    <w:rsid w:val="00AF00F0"/>
    <w:rsid w:val="00AF07B7"/>
    <w:rsid w:val="00AF21FD"/>
    <w:rsid w:val="00AF34D4"/>
    <w:rsid w:val="00AF4BA1"/>
    <w:rsid w:val="00AF736E"/>
    <w:rsid w:val="00AF7743"/>
    <w:rsid w:val="00B01FB3"/>
    <w:rsid w:val="00B025FE"/>
    <w:rsid w:val="00B02638"/>
    <w:rsid w:val="00B06452"/>
    <w:rsid w:val="00B07847"/>
    <w:rsid w:val="00B107EF"/>
    <w:rsid w:val="00B11057"/>
    <w:rsid w:val="00B1229A"/>
    <w:rsid w:val="00B13F7E"/>
    <w:rsid w:val="00B16BF0"/>
    <w:rsid w:val="00B178AA"/>
    <w:rsid w:val="00B2067B"/>
    <w:rsid w:val="00B20B7D"/>
    <w:rsid w:val="00B20FB7"/>
    <w:rsid w:val="00B22F13"/>
    <w:rsid w:val="00B23760"/>
    <w:rsid w:val="00B2678A"/>
    <w:rsid w:val="00B26BE0"/>
    <w:rsid w:val="00B26E55"/>
    <w:rsid w:val="00B2780A"/>
    <w:rsid w:val="00B31CA3"/>
    <w:rsid w:val="00B32967"/>
    <w:rsid w:val="00B35273"/>
    <w:rsid w:val="00B35604"/>
    <w:rsid w:val="00B3624F"/>
    <w:rsid w:val="00B40009"/>
    <w:rsid w:val="00B42012"/>
    <w:rsid w:val="00B447A3"/>
    <w:rsid w:val="00B45744"/>
    <w:rsid w:val="00B45C9B"/>
    <w:rsid w:val="00B46165"/>
    <w:rsid w:val="00B46EC7"/>
    <w:rsid w:val="00B47054"/>
    <w:rsid w:val="00B47767"/>
    <w:rsid w:val="00B47EF6"/>
    <w:rsid w:val="00B50228"/>
    <w:rsid w:val="00B519D2"/>
    <w:rsid w:val="00B5256A"/>
    <w:rsid w:val="00B52E8A"/>
    <w:rsid w:val="00B54234"/>
    <w:rsid w:val="00B57975"/>
    <w:rsid w:val="00B60EF2"/>
    <w:rsid w:val="00B6138B"/>
    <w:rsid w:val="00B62591"/>
    <w:rsid w:val="00B632D8"/>
    <w:rsid w:val="00B63CAC"/>
    <w:rsid w:val="00B67B4F"/>
    <w:rsid w:val="00B70B20"/>
    <w:rsid w:val="00B71333"/>
    <w:rsid w:val="00B71B96"/>
    <w:rsid w:val="00B74B2B"/>
    <w:rsid w:val="00B76E51"/>
    <w:rsid w:val="00B81414"/>
    <w:rsid w:val="00B83129"/>
    <w:rsid w:val="00B849EA"/>
    <w:rsid w:val="00B851FF"/>
    <w:rsid w:val="00B85C60"/>
    <w:rsid w:val="00B90B0E"/>
    <w:rsid w:val="00B91896"/>
    <w:rsid w:val="00B91A38"/>
    <w:rsid w:val="00B96D74"/>
    <w:rsid w:val="00BA3DC6"/>
    <w:rsid w:val="00BA454E"/>
    <w:rsid w:val="00BA6BB2"/>
    <w:rsid w:val="00BA6C57"/>
    <w:rsid w:val="00BA6C67"/>
    <w:rsid w:val="00BB0E0C"/>
    <w:rsid w:val="00BB371B"/>
    <w:rsid w:val="00BB3CF1"/>
    <w:rsid w:val="00BB56ED"/>
    <w:rsid w:val="00BB60BE"/>
    <w:rsid w:val="00BB68F4"/>
    <w:rsid w:val="00BB6E77"/>
    <w:rsid w:val="00BB7F83"/>
    <w:rsid w:val="00BB7FA9"/>
    <w:rsid w:val="00BC05F3"/>
    <w:rsid w:val="00BC29B3"/>
    <w:rsid w:val="00BC37B8"/>
    <w:rsid w:val="00BC4B9E"/>
    <w:rsid w:val="00BC792D"/>
    <w:rsid w:val="00BD0391"/>
    <w:rsid w:val="00BD1CC1"/>
    <w:rsid w:val="00BD5A6A"/>
    <w:rsid w:val="00BD5B54"/>
    <w:rsid w:val="00BD6B43"/>
    <w:rsid w:val="00BE033B"/>
    <w:rsid w:val="00BE41A6"/>
    <w:rsid w:val="00BE681E"/>
    <w:rsid w:val="00BE7D1B"/>
    <w:rsid w:val="00BF2993"/>
    <w:rsid w:val="00BF4AA0"/>
    <w:rsid w:val="00BF4BFB"/>
    <w:rsid w:val="00C00C34"/>
    <w:rsid w:val="00C01F02"/>
    <w:rsid w:val="00C02B87"/>
    <w:rsid w:val="00C03029"/>
    <w:rsid w:val="00C04131"/>
    <w:rsid w:val="00C05F40"/>
    <w:rsid w:val="00C06529"/>
    <w:rsid w:val="00C0696B"/>
    <w:rsid w:val="00C07AC1"/>
    <w:rsid w:val="00C11330"/>
    <w:rsid w:val="00C12F2E"/>
    <w:rsid w:val="00C13EBB"/>
    <w:rsid w:val="00C1496A"/>
    <w:rsid w:val="00C14C82"/>
    <w:rsid w:val="00C1615D"/>
    <w:rsid w:val="00C16F33"/>
    <w:rsid w:val="00C20811"/>
    <w:rsid w:val="00C232CA"/>
    <w:rsid w:val="00C2375D"/>
    <w:rsid w:val="00C24E5B"/>
    <w:rsid w:val="00C25C79"/>
    <w:rsid w:val="00C27BB0"/>
    <w:rsid w:val="00C32217"/>
    <w:rsid w:val="00C334C3"/>
    <w:rsid w:val="00C3616F"/>
    <w:rsid w:val="00C40373"/>
    <w:rsid w:val="00C4124E"/>
    <w:rsid w:val="00C416FF"/>
    <w:rsid w:val="00C417ED"/>
    <w:rsid w:val="00C43B24"/>
    <w:rsid w:val="00C4433F"/>
    <w:rsid w:val="00C45D0E"/>
    <w:rsid w:val="00C46570"/>
    <w:rsid w:val="00C46813"/>
    <w:rsid w:val="00C50B61"/>
    <w:rsid w:val="00C51AC3"/>
    <w:rsid w:val="00C5227F"/>
    <w:rsid w:val="00C5349F"/>
    <w:rsid w:val="00C535E0"/>
    <w:rsid w:val="00C55393"/>
    <w:rsid w:val="00C5757D"/>
    <w:rsid w:val="00C575B1"/>
    <w:rsid w:val="00C57C95"/>
    <w:rsid w:val="00C604C4"/>
    <w:rsid w:val="00C6057D"/>
    <w:rsid w:val="00C61453"/>
    <w:rsid w:val="00C65792"/>
    <w:rsid w:val="00C702ED"/>
    <w:rsid w:val="00C72268"/>
    <w:rsid w:val="00C735C1"/>
    <w:rsid w:val="00C748AE"/>
    <w:rsid w:val="00C74A83"/>
    <w:rsid w:val="00C756FC"/>
    <w:rsid w:val="00C75CA2"/>
    <w:rsid w:val="00C760A0"/>
    <w:rsid w:val="00C779B5"/>
    <w:rsid w:val="00C77CCF"/>
    <w:rsid w:val="00C80256"/>
    <w:rsid w:val="00C8226B"/>
    <w:rsid w:val="00C838B9"/>
    <w:rsid w:val="00C84E90"/>
    <w:rsid w:val="00C86EF4"/>
    <w:rsid w:val="00C8725F"/>
    <w:rsid w:val="00C90A29"/>
    <w:rsid w:val="00C91579"/>
    <w:rsid w:val="00C92F46"/>
    <w:rsid w:val="00C9309B"/>
    <w:rsid w:val="00C939DE"/>
    <w:rsid w:val="00C94406"/>
    <w:rsid w:val="00C94F68"/>
    <w:rsid w:val="00C96501"/>
    <w:rsid w:val="00C967A9"/>
    <w:rsid w:val="00CA0387"/>
    <w:rsid w:val="00CA2659"/>
    <w:rsid w:val="00CA7518"/>
    <w:rsid w:val="00CA7972"/>
    <w:rsid w:val="00CB03A2"/>
    <w:rsid w:val="00CB1EFD"/>
    <w:rsid w:val="00CB2846"/>
    <w:rsid w:val="00CB2D8A"/>
    <w:rsid w:val="00CB4FAB"/>
    <w:rsid w:val="00CB5AC7"/>
    <w:rsid w:val="00CB7BA8"/>
    <w:rsid w:val="00CC0CAE"/>
    <w:rsid w:val="00CC471B"/>
    <w:rsid w:val="00CC6D76"/>
    <w:rsid w:val="00CD1473"/>
    <w:rsid w:val="00CD1E9C"/>
    <w:rsid w:val="00CD6540"/>
    <w:rsid w:val="00CE061F"/>
    <w:rsid w:val="00CE3BE6"/>
    <w:rsid w:val="00CE4F99"/>
    <w:rsid w:val="00CE750E"/>
    <w:rsid w:val="00CF01EF"/>
    <w:rsid w:val="00CF0659"/>
    <w:rsid w:val="00CF0759"/>
    <w:rsid w:val="00CF11A1"/>
    <w:rsid w:val="00CF2BD3"/>
    <w:rsid w:val="00CF38FF"/>
    <w:rsid w:val="00CF3EA9"/>
    <w:rsid w:val="00CF4B6D"/>
    <w:rsid w:val="00CF543E"/>
    <w:rsid w:val="00CF71AE"/>
    <w:rsid w:val="00CF7D3A"/>
    <w:rsid w:val="00D00EF3"/>
    <w:rsid w:val="00D019B0"/>
    <w:rsid w:val="00D02BEF"/>
    <w:rsid w:val="00D03FA9"/>
    <w:rsid w:val="00D0462E"/>
    <w:rsid w:val="00D04A61"/>
    <w:rsid w:val="00D0543F"/>
    <w:rsid w:val="00D064F4"/>
    <w:rsid w:val="00D13D44"/>
    <w:rsid w:val="00D13DE0"/>
    <w:rsid w:val="00D13DF0"/>
    <w:rsid w:val="00D156D1"/>
    <w:rsid w:val="00D1574F"/>
    <w:rsid w:val="00D16A4C"/>
    <w:rsid w:val="00D16B80"/>
    <w:rsid w:val="00D17165"/>
    <w:rsid w:val="00D22BE7"/>
    <w:rsid w:val="00D24D03"/>
    <w:rsid w:val="00D2626D"/>
    <w:rsid w:val="00D273FB"/>
    <w:rsid w:val="00D278CD"/>
    <w:rsid w:val="00D32231"/>
    <w:rsid w:val="00D32DA5"/>
    <w:rsid w:val="00D33BEF"/>
    <w:rsid w:val="00D345AC"/>
    <w:rsid w:val="00D36068"/>
    <w:rsid w:val="00D407CB"/>
    <w:rsid w:val="00D4154C"/>
    <w:rsid w:val="00D42123"/>
    <w:rsid w:val="00D4420A"/>
    <w:rsid w:val="00D446AB"/>
    <w:rsid w:val="00D501B7"/>
    <w:rsid w:val="00D515DE"/>
    <w:rsid w:val="00D528E3"/>
    <w:rsid w:val="00D54447"/>
    <w:rsid w:val="00D54470"/>
    <w:rsid w:val="00D54CED"/>
    <w:rsid w:val="00D5683C"/>
    <w:rsid w:val="00D5698A"/>
    <w:rsid w:val="00D56F17"/>
    <w:rsid w:val="00D57113"/>
    <w:rsid w:val="00D67EE9"/>
    <w:rsid w:val="00D7059E"/>
    <w:rsid w:val="00D81279"/>
    <w:rsid w:val="00D813C1"/>
    <w:rsid w:val="00D843D8"/>
    <w:rsid w:val="00D85560"/>
    <w:rsid w:val="00D856D4"/>
    <w:rsid w:val="00D85BB2"/>
    <w:rsid w:val="00D85CB8"/>
    <w:rsid w:val="00D93B87"/>
    <w:rsid w:val="00D946CB"/>
    <w:rsid w:val="00D949B0"/>
    <w:rsid w:val="00D94BFB"/>
    <w:rsid w:val="00D96010"/>
    <w:rsid w:val="00D9627C"/>
    <w:rsid w:val="00D978EC"/>
    <w:rsid w:val="00DA0266"/>
    <w:rsid w:val="00DA1852"/>
    <w:rsid w:val="00DA2296"/>
    <w:rsid w:val="00DA6559"/>
    <w:rsid w:val="00DB001D"/>
    <w:rsid w:val="00DB0B15"/>
    <w:rsid w:val="00DB0CE5"/>
    <w:rsid w:val="00DB418D"/>
    <w:rsid w:val="00DB697A"/>
    <w:rsid w:val="00DB7890"/>
    <w:rsid w:val="00DC1B25"/>
    <w:rsid w:val="00DC2E58"/>
    <w:rsid w:val="00DC317E"/>
    <w:rsid w:val="00DC4670"/>
    <w:rsid w:val="00DC4EC5"/>
    <w:rsid w:val="00DC5E76"/>
    <w:rsid w:val="00DC7D2D"/>
    <w:rsid w:val="00DD1087"/>
    <w:rsid w:val="00DD2810"/>
    <w:rsid w:val="00DD5DF9"/>
    <w:rsid w:val="00DE0632"/>
    <w:rsid w:val="00DE1B67"/>
    <w:rsid w:val="00DE2B50"/>
    <w:rsid w:val="00DE2F19"/>
    <w:rsid w:val="00DE6B0F"/>
    <w:rsid w:val="00DF4DC2"/>
    <w:rsid w:val="00DF7719"/>
    <w:rsid w:val="00DF780E"/>
    <w:rsid w:val="00DF78A1"/>
    <w:rsid w:val="00E00C56"/>
    <w:rsid w:val="00E02936"/>
    <w:rsid w:val="00E0526B"/>
    <w:rsid w:val="00E0554D"/>
    <w:rsid w:val="00E07EE6"/>
    <w:rsid w:val="00E10F77"/>
    <w:rsid w:val="00E1112B"/>
    <w:rsid w:val="00E1150F"/>
    <w:rsid w:val="00E11BF0"/>
    <w:rsid w:val="00E12629"/>
    <w:rsid w:val="00E1300D"/>
    <w:rsid w:val="00E144F8"/>
    <w:rsid w:val="00E165DE"/>
    <w:rsid w:val="00E20D0D"/>
    <w:rsid w:val="00E21241"/>
    <w:rsid w:val="00E22DAC"/>
    <w:rsid w:val="00E24CE7"/>
    <w:rsid w:val="00E27384"/>
    <w:rsid w:val="00E31C30"/>
    <w:rsid w:val="00E33395"/>
    <w:rsid w:val="00E3431A"/>
    <w:rsid w:val="00E37E58"/>
    <w:rsid w:val="00E40CE8"/>
    <w:rsid w:val="00E421A3"/>
    <w:rsid w:val="00E428DB"/>
    <w:rsid w:val="00E42A2B"/>
    <w:rsid w:val="00E4472D"/>
    <w:rsid w:val="00E44BEF"/>
    <w:rsid w:val="00E450C7"/>
    <w:rsid w:val="00E45612"/>
    <w:rsid w:val="00E456E7"/>
    <w:rsid w:val="00E46443"/>
    <w:rsid w:val="00E51A90"/>
    <w:rsid w:val="00E53361"/>
    <w:rsid w:val="00E5590D"/>
    <w:rsid w:val="00E56128"/>
    <w:rsid w:val="00E60CED"/>
    <w:rsid w:val="00E64C2E"/>
    <w:rsid w:val="00E67728"/>
    <w:rsid w:val="00E71230"/>
    <w:rsid w:val="00E722DB"/>
    <w:rsid w:val="00E732ED"/>
    <w:rsid w:val="00E73F02"/>
    <w:rsid w:val="00E74964"/>
    <w:rsid w:val="00E76505"/>
    <w:rsid w:val="00E7799E"/>
    <w:rsid w:val="00E8085E"/>
    <w:rsid w:val="00E82F14"/>
    <w:rsid w:val="00E831F1"/>
    <w:rsid w:val="00E83589"/>
    <w:rsid w:val="00E84992"/>
    <w:rsid w:val="00E86CD3"/>
    <w:rsid w:val="00E904BE"/>
    <w:rsid w:val="00E91E21"/>
    <w:rsid w:val="00E923C4"/>
    <w:rsid w:val="00E92430"/>
    <w:rsid w:val="00E937A6"/>
    <w:rsid w:val="00E97915"/>
    <w:rsid w:val="00EA1471"/>
    <w:rsid w:val="00EA2ED4"/>
    <w:rsid w:val="00EA2F52"/>
    <w:rsid w:val="00EA3088"/>
    <w:rsid w:val="00EA309A"/>
    <w:rsid w:val="00EA519D"/>
    <w:rsid w:val="00EA527C"/>
    <w:rsid w:val="00EA5B6A"/>
    <w:rsid w:val="00EA608C"/>
    <w:rsid w:val="00EA62CE"/>
    <w:rsid w:val="00EB0F79"/>
    <w:rsid w:val="00EB24D0"/>
    <w:rsid w:val="00EB3EA7"/>
    <w:rsid w:val="00EB41AA"/>
    <w:rsid w:val="00EB60D0"/>
    <w:rsid w:val="00EB6EA8"/>
    <w:rsid w:val="00EC2207"/>
    <w:rsid w:val="00EC2C71"/>
    <w:rsid w:val="00EC730C"/>
    <w:rsid w:val="00EC74E0"/>
    <w:rsid w:val="00ED0484"/>
    <w:rsid w:val="00ED0C83"/>
    <w:rsid w:val="00ED30D3"/>
    <w:rsid w:val="00ED32DB"/>
    <w:rsid w:val="00ED683C"/>
    <w:rsid w:val="00ED73CD"/>
    <w:rsid w:val="00EE14D0"/>
    <w:rsid w:val="00EE34FE"/>
    <w:rsid w:val="00EE3A5E"/>
    <w:rsid w:val="00EE5602"/>
    <w:rsid w:val="00EF0DE6"/>
    <w:rsid w:val="00EF2309"/>
    <w:rsid w:val="00EF29B0"/>
    <w:rsid w:val="00EF36A7"/>
    <w:rsid w:val="00EF3B10"/>
    <w:rsid w:val="00EF3FD2"/>
    <w:rsid w:val="00EF4ACF"/>
    <w:rsid w:val="00EF5E8C"/>
    <w:rsid w:val="00EF61BB"/>
    <w:rsid w:val="00EF620C"/>
    <w:rsid w:val="00F0096B"/>
    <w:rsid w:val="00F02BF4"/>
    <w:rsid w:val="00F02D89"/>
    <w:rsid w:val="00F03EE8"/>
    <w:rsid w:val="00F05FDB"/>
    <w:rsid w:val="00F10D28"/>
    <w:rsid w:val="00F12518"/>
    <w:rsid w:val="00F12A78"/>
    <w:rsid w:val="00F15973"/>
    <w:rsid w:val="00F16B64"/>
    <w:rsid w:val="00F178E5"/>
    <w:rsid w:val="00F17FA1"/>
    <w:rsid w:val="00F20291"/>
    <w:rsid w:val="00F21CA7"/>
    <w:rsid w:val="00F2601F"/>
    <w:rsid w:val="00F26609"/>
    <w:rsid w:val="00F27952"/>
    <w:rsid w:val="00F2799D"/>
    <w:rsid w:val="00F34279"/>
    <w:rsid w:val="00F36202"/>
    <w:rsid w:val="00F36D31"/>
    <w:rsid w:val="00F36E55"/>
    <w:rsid w:val="00F40EDB"/>
    <w:rsid w:val="00F41FBE"/>
    <w:rsid w:val="00F50FA9"/>
    <w:rsid w:val="00F50FF5"/>
    <w:rsid w:val="00F540B7"/>
    <w:rsid w:val="00F56BD3"/>
    <w:rsid w:val="00F60F3F"/>
    <w:rsid w:val="00F6179C"/>
    <w:rsid w:val="00F632FC"/>
    <w:rsid w:val="00F63BF9"/>
    <w:rsid w:val="00F6601B"/>
    <w:rsid w:val="00F6741C"/>
    <w:rsid w:val="00F72721"/>
    <w:rsid w:val="00F732AB"/>
    <w:rsid w:val="00F73D57"/>
    <w:rsid w:val="00F7614F"/>
    <w:rsid w:val="00F8065D"/>
    <w:rsid w:val="00F80C9E"/>
    <w:rsid w:val="00F81230"/>
    <w:rsid w:val="00F81BA5"/>
    <w:rsid w:val="00F84D13"/>
    <w:rsid w:val="00F856D6"/>
    <w:rsid w:val="00F94D98"/>
    <w:rsid w:val="00FA14D2"/>
    <w:rsid w:val="00FA2B07"/>
    <w:rsid w:val="00FA3162"/>
    <w:rsid w:val="00FA3745"/>
    <w:rsid w:val="00FA3FFF"/>
    <w:rsid w:val="00FA42A8"/>
    <w:rsid w:val="00FA48C8"/>
    <w:rsid w:val="00FA5216"/>
    <w:rsid w:val="00FA7045"/>
    <w:rsid w:val="00FA7577"/>
    <w:rsid w:val="00FB060C"/>
    <w:rsid w:val="00FB2DF4"/>
    <w:rsid w:val="00FB3B84"/>
    <w:rsid w:val="00FB65AD"/>
    <w:rsid w:val="00FB758A"/>
    <w:rsid w:val="00FC3E3A"/>
    <w:rsid w:val="00FC5AE3"/>
    <w:rsid w:val="00FC5B5C"/>
    <w:rsid w:val="00FC629E"/>
    <w:rsid w:val="00FC7F23"/>
    <w:rsid w:val="00FD07D8"/>
    <w:rsid w:val="00FD0C5A"/>
    <w:rsid w:val="00FD2D0D"/>
    <w:rsid w:val="00FD4874"/>
    <w:rsid w:val="00FD6F70"/>
    <w:rsid w:val="00FE0C5A"/>
    <w:rsid w:val="00FE1A30"/>
    <w:rsid w:val="00FE206E"/>
    <w:rsid w:val="00FE26A4"/>
    <w:rsid w:val="00FE56AF"/>
    <w:rsid w:val="00FE6242"/>
    <w:rsid w:val="00FE64F5"/>
    <w:rsid w:val="00FE700C"/>
    <w:rsid w:val="00FF2CAA"/>
    <w:rsid w:val="00FF523A"/>
    <w:rsid w:val="00FF644B"/>
    <w:rsid w:val="00FF6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16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55C8"/>
    <w:pPr>
      <w:keepNext/>
      <w:numPr>
        <w:numId w:val="4"/>
      </w:numPr>
      <w:spacing w:before="240" w:after="480" w:line="240" w:lineRule="auto"/>
      <w:ind w:left="1080" w:right="720"/>
      <w:jc w:val="center"/>
      <w:outlineLvl w:val="0"/>
    </w:pPr>
    <w:rPr>
      <w:rFonts w:ascii="Times New Roman Bold" w:eastAsia="Times New Roman" w:hAnsi="Times New Roman Bold" w:cs="Arial"/>
      <w:b/>
      <w:bCs/>
      <w:caps/>
      <w:kern w:val="32"/>
      <w:sz w:val="28"/>
      <w:szCs w:val="32"/>
      <w:lang w:val="vi-VN" w:eastAsia="vi-VN"/>
    </w:rPr>
  </w:style>
  <w:style w:type="paragraph" w:styleId="Heading2">
    <w:name w:val="heading 2"/>
    <w:basedOn w:val="Normal"/>
    <w:next w:val="Normal"/>
    <w:link w:val="Heading2Char"/>
    <w:uiPriority w:val="9"/>
    <w:qFormat/>
    <w:rsid w:val="000055C8"/>
    <w:pPr>
      <w:keepNext/>
      <w:keepLines/>
      <w:numPr>
        <w:ilvl w:val="1"/>
        <w:numId w:val="4"/>
      </w:numPr>
      <w:spacing w:before="240" w:after="240" w:line="240" w:lineRule="auto"/>
      <w:ind w:left="1098"/>
      <w:jc w:val="both"/>
      <w:outlineLvl w:val="1"/>
    </w:pPr>
    <w:rPr>
      <w:rFonts w:ascii="Times New Roman Bold" w:eastAsia="MS Gothic" w:hAnsi="Times New Roman Bold" w:cs="Times New Roman"/>
      <w:b/>
      <w:bCs/>
      <w:caps/>
      <w:szCs w:val="26"/>
    </w:rPr>
  </w:style>
  <w:style w:type="paragraph" w:styleId="Heading3">
    <w:name w:val="heading 3"/>
    <w:basedOn w:val="Normal"/>
    <w:next w:val="Normal"/>
    <w:link w:val="Heading3Char"/>
    <w:qFormat/>
    <w:rsid w:val="000055C8"/>
    <w:pPr>
      <w:keepNext/>
      <w:keepLines/>
      <w:numPr>
        <w:ilvl w:val="2"/>
        <w:numId w:val="4"/>
      </w:numPr>
      <w:spacing w:before="200" w:after="240" w:line="360" w:lineRule="auto"/>
      <w:jc w:val="both"/>
      <w:outlineLvl w:val="2"/>
    </w:pPr>
    <w:rPr>
      <w:rFonts w:ascii="Times New Roman Bold" w:eastAsia="MS Gothic" w:hAnsi="Times New Roman Bold" w:cs="Times New Roman"/>
      <w:b/>
      <w:bCs/>
      <w:sz w:val="26"/>
      <w:szCs w:val="24"/>
    </w:rPr>
  </w:style>
  <w:style w:type="paragraph" w:styleId="Heading4">
    <w:name w:val="heading 4"/>
    <w:basedOn w:val="Heading3"/>
    <w:next w:val="Heading3"/>
    <w:link w:val="Heading4Char"/>
    <w:uiPriority w:val="9"/>
    <w:qFormat/>
    <w:rsid w:val="000055C8"/>
    <w:pPr>
      <w:numPr>
        <w:ilvl w:val="3"/>
      </w:numPr>
      <w:outlineLvl w:val="3"/>
    </w:pPr>
    <w:rPr>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1A3"/>
    <w:pPr>
      <w:spacing w:after="0" w:line="240" w:lineRule="auto"/>
      <w:ind w:left="720"/>
      <w:contextualSpacing/>
    </w:pPr>
    <w:rPr>
      <w:rFonts w:eastAsiaTheme="minorEastAsia" w:cs="Times New Roman"/>
      <w:szCs w:val="24"/>
    </w:rPr>
  </w:style>
  <w:style w:type="paragraph" w:styleId="NormalWeb">
    <w:name w:val="Normal (Web)"/>
    <w:basedOn w:val="Normal"/>
    <w:uiPriority w:val="99"/>
    <w:unhideWhenUsed/>
    <w:rsid w:val="00E421A3"/>
    <w:pPr>
      <w:spacing w:before="100" w:beforeAutospacing="1" w:after="100" w:afterAutospacing="1" w:line="240" w:lineRule="auto"/>
    </w:pPr>
    <w:rPr>
      <w:rFonts w:eastAsiaTheme="minorEastAsia" w:cs="Times New Roman"/>
      <w:szCs w:val="24"/>
    </w:rPr>
  </w:style>
  <w:style w:type="character" w:customStyle="1" w:styleId="Heading1Char">
    <w:name w:val="Heading 1 Char"/>
    <w:basedOn w:val="DefaultParagraphFont"/>
    <w:link w:val="Heading1"/>
    <w:uiPriority w:val="9"/>
    <w:rsid w:val="000055C8"/>
    <w:rPr>
      <w:rFonts w:ascii="Times New Roman Bold" w:eastAsia="Times New Roman" w:hAnsi="Times New Roman Bold" w:cs="Arial"/>
      <w:b/>
      <w:bCs/>
      <w:caps/>
      <w:kern w:val="32"/>
      <w:sz w:val="28"/>
      <w:szCs w:val="32"/>
      <w:lang w:val="vi-VN" w:eastAsia="vi-VN"/>
    </w:rPr>
  </w:style>
  <w:style w:type="character" w:customStyle="1" w:styleId="Heading2Char">
    <w:name w:val="Heading 2 Char"/>
    <w:basedOn w:val="DefaultParagraphFont"/>
    <w:link w:val="Heading2"/>
    <w:uiPriority w:val="9"/>
    <w:rsid w:val="000055C8"/>
    <w:rPr>
      <w:rFonts w:ascii="Times New Roman Bold" w:eastAsia="MS Gothic" w:hAnsi="Times New Roman Bold" w:cs="Times New Roman"/>
      <w:b/>
      <w:bCs/>
      <w:caps/>
      <w:szCs w:val="26"/>
    </w:rPr>
  </w:style>
  <w:style w:type="character" w:customStyle="1" w:styleId="Heading3Char">
    <w:name w:val="Heading 3 Char"/>
    <w:basedOn w:val="DefaultParagraphFont"/>
    <w:link w:val="Heading3"/>
    <w:rsid w:val="000055C8"/>
    <w:rPr>
      <w:rFonts w:ascii="Times New Roman Bold" w:eastAsia="MS Gothic" w:hAnsi="Times New Roman Bold" w:cs="Times New Roman"/>
      <w:b/>
      <w:bCs/>
      <w:sz w:val="26"/>
      <w:szCs w:val="24"/>
    </w:rPr>
  </w:style>
  <w:style w:type="character" w:customStyle="1" w:styleId="Heading4Char">
    <w:name w:val="Heading 4 Char"/>
    <w:basedOn w:val="DefaultParagraphFont"/>
    <w:link w:val="Heading4"/>
    <w:uiPriority w:val="9"/>
    <w:rsid w:val="000055C8"/>
    <w:rPr>
      <w:rFonts w:ascii="Times New Roman Bold" w:eastAsia="MS Gothic" w:hAnsi="Times New Roman Bold" w:cs="Times New Roman"/>
      <w:b/>
      <w:iCs/>
      <w:sz w:val="26"/>
      <w:szCs w:val="24"/>
    </w:rPr>
  </w:style>
  <w:style w:type="paragraph" w:customStyle="1" w:styleId="Tobacco-1">
    <w:name w:val="Tobacco-1"/>
    <w:basedOn w:val="Normal"/>
    <w:link w:val="Tobacco-1Char"/>
    <w:qFormat/>
    <w:rsid w:val="000055C8"/>
    <w:pPr>
      <w:spacing w:before="120" w:after="120" w:line="312" w:lineRule="auto"/>
      <w:ind w:firstLine="720"/>
      <w:jc w:val="both"/>
    </w:pPr>
    <w:rPr>
      <w:rFonts w:eastAsia="Times New Roman" w:cs="Times New Roman"/>
      <w:sz w:val="26"/>
      <w:szCs w:val="20"/>
    </w:rPr>
  </w:style>
  <w:style w:type="character" w:customStyle="1" w:styleId="Tobacco-1Char">
    <w:name w:val="Tobacco-1 Char"/>
    <w:link w:val="Tobacco-1"/>
    <w:rsid w:val="000055C8"/>
    <w:rPr>
      <w:rFonts w:eastAsia="Times New Roman" w:cs="Times New Roman"/>
      <w:sz w:val="26"/>
      <w:szCs w:val="20"/>
    </w:rPr>
  </w:style>
  <w:style w:type="paragraph" w:customStyle="1" w:styleId="Tobacco-2">
    <w:name w:val="Tobacco-2"/>
    <w:basedOn w:val="Tobacco-1"/>
    <w:link w:val="Tobacco-2Char"/>
    <w:qFormat/>
    <w:rsid w:val="000055C8"/>
    <w:pPr>
      <w:numPr>
        <w:numId w:val="5"/>
      </w:numPr>
      <w:spacing w:before="360"/>
    </w:pPr>
    <w:rPr>
      <w:b/>
      <w:i/>
      <w:lang w:val="pt-BR"/>
    </w:rPr>
  </w:style>
  <w:style w:type="character" w:customStyle="1" w:styleId="Tobacco-2Char">
    <w:name w:val="Tobacco-2 Char"/>
    <w:link w:val="Tobacco-2"/>
    <w:rsid w:val="000055C8"/>
    <w:rPr>
      <w:rFonts w:eastAsia="Times New Roman" w:cs="Times New Roman"/>
      <w:b/>
      <w:i/>
      <w:sz w:val="26"/>
      <w:szCs w:val="20"/>
      <w:lang w:val="pt-BR"/>
    </w:rPr>
  </w:style>
  <w:style w:type="character" w:customStyle="1" w:styleId="st">
    <w:name w:val="st"/>
    <w:basedOn w:val="DefaultParagraphFont"/>
    <w:rsid w:val="000055C8"/>
  </w:style>
  <w:style w:type="paragraph" w:styleId="Header">
    <w:name w:val="header"/>
    <w:basedOn w:val="Normal"/>
    <w:link w:val="HeaderChar"/>
    <w:uiPriority w:val="99"/>
    <w:unhideWhenUsed/>
    <w:rsid w:val="002A5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606"/>
  </w:style>
  <w:style w:type="paragraph" w:styleId="Footer">
    <w:name w:val="footer"/>
    <w:basedOn w:val="Normal"/>
    <w:link w:val="FooterChar"/>
    <w:uiPriority w:val="99"/>
    <w:unhideWhenUsed/>
    <w:rsid w:val="002A5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606"/>
  </w:style>
  <w:style w:type="paragraph" w:customStyle="1" w:styleId="PRRSV-2015">
    <w:name w:val="PRRSV-2015"/>
    <w:basedOn w:val="Normal"/>
    <w:link w:val="PRRSV-2015Char"/>
    <w:qFormat/>
    <w:rsid w:val="00B2678A"/>
    <w:pPr>
      <w:spacing w:before="120" w:after="120" w:line="312" w:lineRule="auto"/>
      <w:ind w:firstLine="720"/>
      <w:jc w:val="both"/>
    </w:pPr>
    <w:rPr>
      <w:rFonts w:eastAsia="MS Mincho" w:cs="Times New Roman"/>
      <w:sz w:val="26"/>
      <w:szCs w:val="26"/>
      <w:lang w:val="pl-PL"/>
    </w:rPr>
  </w:style>
  <w:style w:type="character" w:customStyle="1" w:styleId="PRRSV-2015Char">
    <w:name w:val="PRRSV-2015 Char"/>
    <w:link w:val="PRRSV-2015"/>
    <w:rsid w:val="00B2678A"/>
    <w:rPr>
      <w:rFonts w:eastAsia="MS Mincho" w:cs="Times New Roman"/>
      <w:sz w:val="26"/>
      <w:szCs w:val="26"/>
      <w:lang w:val="pl-PL"/>
    </w:rPr>
  </w:style>
  <w:style w:type="paragraph" w:styleId="Caption">
    <w:name w:val="caption"/>
    <w:basedOn w:val="Normal"/>
    <w:next w:val="Normal"/>
    <w:uiPriority w:val="35"/>
    <w:qFormat/>
    <w:rsid w:val="00B2678A"/>
    <w:pPr>
      <w:spacing w:before="120" w:after="0" w:line="240" w:lineRule="auto"/>
      <w:ind w:left="576" w:right="576"/>
      <w:jc w:val="both"/>
    </w:pPr>
    <w:rPr>
      <w:rFonts w:ascii="Times New Roman Bold" w:eastAsia="Times New Roman" w:hAnsi="Times New Roman Bold" w:cs="Times New Roman"/>
      <w:noProof/>
      <w:spacing w:val="10"/>
      <w:sz w:val="20"/>
      <w:szCs w:val="20"/>
      <w:lang w:val="vi-VN"/>
    </w:rPr>
  </w:style>
  <w:style w:type="paragraph" w:customStyle="1" w:styleId="ghich">
    <w:name w:val="ghi chú"/>
    <w:next w:val="Caption"/>
    <w:link w:val="ghichChar"/>
    <w:qFormat/>
    <w:rsid w:val="00B2678A"/>
    <w:pPr>
      <w:spacing w:after="0" w:line="240" w:lineRule="auto"/>
      <w:ind w:left="576" w:right="576"/>
      <w:jc w:val="both"/>
    </w:pPr>
    <w:rPr>
      <w:rFonts w:eastAsia="Times New Roman" w:cs="Times New Roman"/>
      <w:noProof/>
      <w:spacing w:val="10"/>
      <w:sz w:val="22"/>
      <w:szCs w:val="26"/>
      <w:lang w:val="vi-VN"/>
    </w:rPr>
  </w:style>
  <w:style w:type="character" w:customStyle="1" w:styleId="ghichChar">
    <w:name w:val="ghi chú Char"/>
    <w:link w:val="ghich"/>
    <w:rsid w:val="00B2678A"/>
    <w:rPr>
      <w:rFonts w:eastAsia="Times New Roman" w:cs="Times New Roman"/>
      <w:noProof/>
      <w:spacing w:val="10"/>
      <w:sz w:val="22"/>
      <w:szCs w:val="26"/>
      <w:lang w:val="vi-VN"/>
    </w:rPr>
  </w:style>
  <w:style w:type="paragraph" w:styleId="BalloonText">
    <w:name w:val="Balloon Text"/>
    <w:basedOn w:val="Normal"/>
    <w:link w:val="BalloonTextChar"/>
    <w:uiPriority w:val="99"/>
    <w:semiHidden/>
    <w:unhideWhenUsed/>
    <w:rsid w:val="007B1B6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B1B6D"/>
    <w:rPr>
      <w:rFonts w:ascii="Lucida Grande" w:hAnsi="Lucida Grande"/>
      <w:sz w:val="18"/>
      <w:szCs w:val="18"/>
    </w:rPr>
  </w:style>
  <w:style w:type="paragraph" w:customStyle="1" w:styleId="noidung">
    <w:name w:val="noidung"/>
    <w:basedOn w:val="Normal"/>
    <w:link w:val="noidungChar"/>
    <w:rsid w:val="007D6A99"/>
    <w:pPr>
      <w:spacing w:before="60" w:after="60" w:line="290" w:lineRule="atLeast"/>
      <w:ind w:firstLine="340"/>
      <w:jc w:val="both"/>
    </w:pPr>
    <w:rPr>
      <w:rFonts w:eastAsia="Times New Roman" w:cs="Times New Roman"/>
      <w:sz w:val="22"/>
    </w:rPr>
  </w:style>
  <w:style w:type="character" w:customStyle="1" w:styleId="noidungChar">
    <w:name w:val="noidung Char"/>
    <w:basedOn w:val="DefaultParagraphFont"/>
    <w:link w:val="noidung"/>
    <w:rsid w:val="007D6A99"/>
    <w:rPr>
      <w:rFonts w:eastAsia="Times New Roman" w:cs="Times New Roman"/>
      <w:sz w:val="22"/>
    </w:rPr>
  </w:style>
  <w:style w:type="paragraph" w:styleId="FootnoteText">
    <w:name w:val="footnote text"/>
    <w:basedOn w:val="Normal"/>
    <w:link w:val="FootnoteTextChar"/>
    <w:uiPriority w:val="99"/>
    <w:unhideWhenUsed/>
    <w:rsid w:val="00C417ED"/>
    <w:pPr>
      <w:spacing w:after="0" w:line="240" w:lineRule="auto"/>
    </w:pPr>
    <w:rPr>
      <w:szCs w:val="24"/>
    </w:rPr>
  </w:style>
  <w:style w:type="character" w:customStyle="1" w:styleId="FootnoteTextChar">
    <w:name w:val="Footnote Text Char"/>
    <w:basedOn w:val="DefaultParagraphFont"/>
    <w:link w:val="FootnoteText"/>
    <w:uiPriority w:val="99"/>
    <w:rsid w:val="00C417ED"/>
    <w:rPr>
      <w:szCs w:val="24"/>
    </w:rPr>
  </w:style>
  <w:style w:type="character" w:styleId="FootnoteReference">
    <w:name w:val="footnote reference"/>
    <w:basedOn w:val="DefaultParagraphFont"/>
    <w:unhideWhenUsed/>
    <w:rsid w:val="00C417ED"/>
    <w:rPr>
      <w:vertAlign w:val="superscript"/>
    </w:rPr>
  </w:style>
  <w:style w:type="paragraph" w:styleId="HTMLPreformatted">
    <w:name w:val="HTML Preformatted"/>
    <w:basedOn w:val="Normal"/>
    <w:link w:val="HTMLPreformattedChar"/>
    <w:uiPriority w:val="99"/>
    <w:rsid w:val="009B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4"/>
    </w:rPr>
  </w:style>
  <w:style w:type="character" w:customStyle="1" w:styleId="HTMLPreformattedChar">
    <w:name w:val="HTML Preformatted Char"/>
    <w:basedOn w:val="DefaultParagraphFont"/>
    <w:link w:val="HTMLPreformatted"/>
    <w:uiPriority w:val="99"/>
    <w:rsid w:val="009B188C"/>
    <w:rPr>
      <w:rFonts w:ascii="Courier New" w:eastAsia="Times New Roman" w:hAnsi="Courier New" w:cs="Courier New"/>
      <w:szCs w:val="24"/>
    </w:rPr>
  </w:style>
  <w:style w:type="character" w:styleId="CommentReference">
    <w:name w:val="annotation reference"/>
    <w:basedOn w:val="DefaultParagraphFont"/>
    <w:uiPriority w:val="99"/>
    <w:semiHidden/>
    <w:unhideWhenUsed/>
    <w:rsid w:val="001A054E"/>
    <w:rPr>
      <w:sz w:val="16"/>
      <w:szCs w:val="16"/>
    </w:rPr>
  </w:style>
  <w:style w:type="paragraph" w:styleId="CommentText">
    <w:name w:val="annotation text"/>
    <w:basedOn w:val="Normal"/>
    <w:link w:val="CommentTextChar"/>
    <w:uiPriority w:val="99"/>
    <w:semiHidden/>
    <w:unhideWhenUsed/>
    <w:rsid w:val="001A054E"/>
    <w:pPr>
      <w:spacing w:line="240" w:lineRule="auto"/>
    </w:pPr>
    <w:rPr>
      <w:sz w:val="20"/>
      <w:szCs w:val="20"/>
    </w:rPr>
  </w:style>
  <w:style w:type="character" w:customStyle="1" w:styleId="CommentTextChar">
    <w:name w:val="Comment Text Char"/>
    <w:basedOn w:val="DefaultParagraphFont"/>
    <w:link w:val="CommentText"/>
    <w:uiPriority w:val="99"/>
    <w:semiHidden/>
    <w:rsid w:val="001A054E"/>
    <w:rPr>
      <w:sz w:val="20"/>
      <w:szCs w:val="20"/>
    </w:rPr>
  </w:style>
  <w:style w:type="paragraph" w:styleId="CommentSubject">
    <w:name w:val="annotation subject"/>
    <w:basedOn w:val="CommentText"/>
    <w:next w:val="CommentText"/>
    <w:link w:val="CommentSubjectChar"/>
    <w:uiPriority w:val="99"/>
    <w:semiHidden/>
    <w:unhideWhenUsed/>
    <w:rsid w:val="001A054E"/>
    <w:rPr>
      <w:b/>
      <w:bCs/>
    </w:rPr>
  </w:style>
  <w:style w:type="character" w:customStyle="1" w:styleId="CommentSubjectChar">
    <w:name w:val="Comment Subject Char"/>
    <w:basedOn w:val="CommentTextChar"/>
    <w:link w:val="CommentSubject"/>
    <w:uiPriority w:val="99"/>
    <w:semiHidden/>
    <w:rsid w:val="001A054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55C8"/>
    <w:pPr>
      <w:keepNext/>
      <w:numPr>
        <w:numId w:val="4"/>
      </w:numPr>
      <w:spacing w:before="240" w:after="480" w:line="240" w:lineRule="auto"/>
      <w:ind w:left="1080" w:right="720"/>
      <w:jc w:val="center"/>
      <w:outlineLvl w:val="0"/>
    </w:pPr>
    <w:rPr>
      <w:rFonts w:ascii="Times New Roman Bold" w:eastAsia="Times New Roman" w:hAnsi="Times New Roman Bold" w:cs="Arial"/>
      <w:b/>
      <w:bCs/>
      <w:caps/>
      <w:kern w:val="32"/>
      <w:sz w:val="28"/>
      <w:szCs w:val="32"/>
      <w:lang w:val="vi-VN" w:eastAsia="vi-VN"/>
    </w:rPr>
  </w:style>
  <w:style w:type="paragraph" w:styleId="Heading2">
    <w:name w:val="heading 2"/>
    <w:basedOn w:val="Normal"/>
    <w:next w:val="Normal"/>
    <w:link w:val="Heading2Char"/>
    <w:uiPriority w:val="9"/>
    <w:qFormat/>
    <w:rsid w:val="000055C8"/>
    <w:pPr>
      <w:keepNext/>
      <w:keepLines/>
      <w:numPr>
        <w:ilvl w:val="1"/>
        <w:numId w:val="4"/>
      </w:numPr>
      <w:spacing w:before="240" w:after="240" w:line="240" w:lineRule="auto"/>
      <w:ind w:left="1098"/>
      <w:jc w:val="both"/>
      <w:outlineLvl w:val="1"/>
    </w:pPr>
    <w:rPr>
      <w:rFonts w:ascii="Times New Roman Bold" w:eastAsia="MS Gothic" w:hAnsi="Times New Roman Bold" w:cs="Times New Roman"/>
      <w:b/>
      <w:bCs/>
      <w:caps/>
      <w:szCs w:val="26"/>
    </w:rPr>
  </w:style>
  <w:style w:type="paragraph" w:styleId="Heading3">
    <w:name w:val="heading 3"/>
    <w:basedOn w:val="Normal"/>
    <w:next w:val="Normal"/>
    <w:link w:val="Heading3Char"/>
    <w:qFormat/>
    <w:rsid w:val="000055C8"/>
    <w:pPr>
      <w:keepNext/>
      <w:keepLines/>
      <w:numPr>
        <w:ilvl w:val="2"/>
        <w:numId w:val="4"/>
      </w:numPr>
      <w:spacing w:before="200" w:after="240" w:line="360" w:lineRule="auto"/>
      <w:jc w:val="both"/>
      <w:outlineLvl w:val="2"/>
    </w:pPr>
    <w:rPr>
      <w:rFonts w:ascii="Times New Roman Bold" w:eastAsia="MS Gothic" w:hAnsi="Times New Roman Bold" w:cs="Times New Roman"/>
      <w:b/>
      <w:bCs/>
      <w:sz w:val="26"/>
      <w:szCs w:val="24"/>
    </w:rPr>
  </w:style>
  <w:style w:type="paragraph" w:styleId="Heading4">
    <w:name w:val="heading 4"/>
    <w:basedOn w:val="Heading3"/>
    <w:next w:val="Heading3"/>
    <w:link w:val="Heading4Char"/>
    <w:uiPriority w:val="9"/>
    <w:qFormat/>
    <w:rsid w:val="000055C8"/>
    <w:pPr>
      <w:numPr>
        <w:ilvl w:val="3"/>
      </w:numPr>
      <w:outlineLvl w:val="3"/>
    </w:pPr>
    <w:rPr>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1A3"/>
    <w:pPr>
      <w:spacing w:after="0" w:line="240" w:lineRule="auto"/>
      <w:ind w:left="720"/>
      <w:contextualSpacing/>
    </w:pPr>
    <w:rPr>
      <w:rFonts w:eastAsiaTheme="minorEastAsia" w:cs="Times New Roman"/>
      <w:szCs w:val="24"/>
    </w:rPr>
  </w:style>
  <w:style w:type="paragraph" w:styleId="NormalWeb">
    <w:name w:val="Normal (Web)"/>
    <w:basedOn w:val="Normal"/>
    <w:uiPriority w:val="99"/>
    <w:unhideWhenUsed/>
    <w:rsid w:val="00E421A3"/>
    <w:pPr>
      <w:spacing w:before="100" w:beforeAutospacing="1" w:after="100" w:afterAutospacing="1" w:line="240" w:lineRule="auto"/>
    </w:pPr>
    <w:rPr>
      <w:rFonts w:eastAsiaTheme="minorEastAsia" w:cs="Times New Roman"/>
      <w:szCs w:val="24"/>
    </w:rPr>
  </w:style>
  <w:style w:type="character" w:customStyle="1" w:styleId="Heading1Char">
    <w:name w:val="Heading 1 Char"/>
    <w:basedOn w:val="DefaultParagraphFont"/>
    <w:link w:val="Heading1"/>
    <w:uiPriority w:val="9"/>
    <w:rsid w:val="000055C8"/>
    <w:rPr>
      <w:rFonts w:ascii="Times New Roman Bold" w:eastAsia="Times New Roman" w:hAnsi="Times New Roman Bold" w:cs="Arial"/>
      <w:b/>
      <w:bCs/>
      <w:caps/>
      <w:kern w:val="32"/>
      <w:sz w:val="28"/>
      <w:szCs w:val="32"/>
      <w:lang w:val="vi-VN" w:eastAsia="vi-VN"/>
    </w:rPr>
  </w:style>
  <w:style w:type="character" w:customStyle="1" w:styleId="Heading2Char">
    <w:name w:val="Heading 2 Char"/>
    <w:basedOn w:val="DefaultParagraphFont"/>
    <w:link w:val="Heading2"/>
    <w:uiPriority w:val="9"/>
    <w:rsid w:val="000055C8"/>
    <w:rPr>
      <w:rFonts w:ascii="Times New Roman Bold" w:eastAsia="MS Gothic" w:hAnsi="Times New Roman Bold" w:cs="Times New Roman"/>
      <w:b/>
      <w:bCs/>
      <w:caps/>
      <w:szCs w:val="26"/>
    </w:rPr>
  </w:style>
  <w:style w:type="character" w:customStyle="1" w:styleId="Heading3Char">
    <w:name w:val="Heading 3 Char"/>
    <w:basedOn w:val="DefaultParagraphFont"/>
    <w:link w:val="Heading3"/>
    <w:rsid w:val="000055C8"/>
    <w:rPr>
      <w:rFonts w:ascii="Times New Roman Bold" w:eastAsia="MS Gothic" w:hAnsi="Times New Roman Bold" w:cs="Times New Roman"/>
      <w:b/>
      <w:bCs/>
      <w:sz w:val="26"/>
      <w:szCs w:val="24"/>
    </w:rPr>
  </w:style>
  <w:style w:type="character" w:customStyle="1" w:styleId="Heading4Char">
    <w:name w:val="Heading 4 Char"/>
    <w:basedOn w:val="DefaultParagraphFont"/>
    <w:link w:val="Heading4"/>
    <w:uiPriority w:val="9"/>
    <w:rsid w:val="000055C8"/>
    <w:rPr>
      <w:rFonts w:ascii="Times New Roman Bold" w:eastAsia="MS Gothic" w:hAnsi="Times New Roman Bold" w:cs="Times New Roman"/>
      <w:b/>
      <w:iCs/>
      <w:sz w:val="26"/>
      <w:szCs w:val="24"/>
    </w:rPr>
  </w:style>
  <w:style w:type="paragraph" w:customStyle="1" w:styleId="Tobacco-1">
    <w:name w:val="Tobacco-1"/>
    <w:basedOn w:val="Normal"/>
    <w:link w:val="Tobacco-1Char"/>
    <w:qFormat/>
    <w:rsid w:val="000055C8"/>
    <w:pPr>
      <w:spacing w:before="120" w:after="120" w:line="312" w:lineRule="auto"/>
      <w:ind w:firstLine="720"/>
      <w:jc w:val="both"/>
    </w:pPr>
    <w:rPr>
      <w:rFonts w:eastAsia="Times New Roman" w:cs="Times New Roman"/>
      <w:sz w:val="26"/>
      <w:szCs w:val="20"/>
    </w:rPr>
  </w:style>
  <w:style w:type="character" w:customStyle="1" w:styleId="Tobacco-1Char">
    <w:name w:val="Tobacco-1 Char"/>
    <w:link w:val="Tobacco-1"/>
    <w:rsid w:val="000055C8"/>
    <w:rPr>
      <w:rFonts w:eastAsia="Times New Roman" w:cs="Times New Roman"/>
      <w:sz w:val="26"/>
      <w:szCs w:val="20"/>
    </w:rPr>
  </w:style>
  <w:style w:type="paragraph" w:customStyle="1" w:styleId="Tobacco-2">
    <w:name w:val="Tobacco-2"/>
    <w:basedOn w:val="Tobacco-1"/>
    <w:link w:val="Tobacco-2Char"/>
    <w:qFormat/>
    <w:rsid w:val="000055C8"/>
    <w:pPr>
      <w:numPr>
        <w:numId w:val="5"/>
      </w:numPr>
      <w:spacing w:before="360"/>
    </w:pPr>
    <w:rPr>
      <w:b/>
      <w:i/>
      <w:lang w:val="pt-BR"/>
    </w:rPr>
  </w:style>
  <w:style w:type="character" w:customStyle="1" w:styleId="Tobacco-2Char">
    <w:name w:val="Tobacco-2 Char"/>
    <w:link w:val="Tobacco-2"/>
    <w:rsid w:val="000055C8"/>
    <w:rPr>
      <w:rFonts w:eastAsia="Times New Roman" w:cs="Times New Roman"/>
      <w:b/>
      <w:i/>
      <w:sz w:val="26"/>
      <w:szCs w:val="20"/>
      <w:lang w:val="pt-BR"/>
    </w:rPr>
  </w:style>
  <w:style w:type="character" w:customStyle="1" w:styleId="st">
    <w:name w:val="st"/>
    <w:basedOn w:val="DefaultParagraphFont"/>
    <w:rsid w:val="000055C8"/>
  </w:style>
  <w:style w:type="paragraph" w:styleId="Header">
    <w:name w:val="header"/>
    <w:basedOn w:val="Normal"/>
    <w:link w:val="HeaderChar"/>
    <w:uiPriority w:val="99"/>
    <w:unhideWhenUsed/>
    <w:rsid w:val="002A5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606"/>
  </w:style>
  <w:style w:type="paragraph" w:styleId="Footer">
    <w:name w:val="footer"/>
    <w:basedOn w:val="Normal"/>
    <w:link w:val="FooterChar"/>
    <w:uiPriority w:val="99"/>
    <w:unhideWhenUsed/>
    <w:rsid w:val="002A5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606"/>
  </w:style>
  <w:style w:type="paragraph" w:customStyle="1" w:styleId="PRRSV-2015">
    <w:name w:val="PRRSV-2015"/>
    <w:basedOn w:val="Normal"/>
    <w:link w:val="PRRSV-2015Char"/>
    <w:qFormat/>
    <w:rsid w:val="00B2678A"/>
    <w:pPr>
      <w:spacing w:before="120" w:after="120" w:line="312" w:lineRule="auto"/>
      <w:ind w:firstLine="720"/>
      <w:jc w:val="both"/>
    </w:pPr>
    <w:rPr>
      <w:rFonts w:eastAsia="MS Mincho" w:cs="Times New Roman"/>
      <w:sz w:val="26"/>
      <w:szCs w:val="26"/>
      <w:lang w:val="pl-PL"/>
    </w:rPr>
  </w:style>
  <w:style w:type="character" w:customStyle="1" w:styleId="PRRSV-2015Char">
    <w:name w:val="PRRSV-2015 Char"/>
    <w:link w:val="PRRSV-2015"/>
    <w:rsid w:val="00B2678A"/>
    <w:rPr>
      <w:rFonts w:eastAsia="MS Mincho" w:cs="Times New Roman"/>
      <w:sz w:val="26"/>
      <w:szCs w:val="26"/>
      <w:lang w:val="pl-PL"/>
    </w:rPr>
  </w:style>
  <w:style w:type="paragraph" w:styleId="Caption">
    <w:name w:val="caption"/>
    <w:basedOn w:val="Normal"/>
    <w:next w:val="Normal"/>
    <w:uiPriority w:val="35"/>
    <w:qFormat/>
    <w:rsid w:val="00B2678A"/>
    <w:pPr>
      <w:spacing w:before="120" w:after="0" w:line="240" w:lineRule="auto"/>
      <w:ind w:left="576" w:right="576"/>
      <w:jc w:val="both"/>
    </w:pPr>
    <w:rPr>
      <w:rFonts w:ascii="Times New Roman Bold" w:eastAsia="Times New Roman" w:hAnsi="Times New Roman Bold" w:cs="Times New Roman"/>
      <w:noProof/>
      <w:spacing w:val="10"/>
      <w:sz w:val="20"/>
      <w:szCs w:val="20"/>
      <w:lang w:val="vi-VN"/>
    </w:rPr>
  </w:style>
  <w:style w:type="paragraph" w:customStyle="1" w:styleId="ghich">
    <w:name w:val="ghi chú"/>
    <w:next w:val="Caption"/>
    <w:link w:val="ghichChar"/>
    <w:qFormat/>
    <w:rsid w:val="00B2678A"/>
    <w:pPr>
      <w:spacing w:after="0" w:line="240" w:lineRule="auto"/>
      <w:ind w:left="576" w:right="576"/>
      <w:jc w:val="both"/>
    </w:pPr>
    <w:rPr>
      <w:rFonts w:eastAsia="Times New Roman" w:cs="Times New Roman"/>
      <w:noProof/>
      <w:spacing w:val="10"/>
      <w:sz w:val="22"/>
      <w:szCs w:val="26"/>
      <w:lang w:val="vi-VN"/>
    </w:rPr>
  </w:style>
  <w:style w:type="character" w:customStyle="1" w:styleId="ghichChar">
    <w:name w:val="ghi chú Char"/>
    <w:link w:val="ghich"/>
    <w:rsid w:val="00B2678A"/>
    <w:rPr>
      <w:rFonts w:eastAsia="Times New Roman" w:cs="Times New Roman"/>
      <w:noProof/>
      <w:spacing w:val="10"/>
      <w:sz w:val="22"/>
      <w:szCs w:val="26"/>
      <w:lang w:val="vi-VN"/>
    </w:rPr>
  </w:style>
  <w:style w:type="paragraph" w:styleId="BalloonText">
    <w:name w:val="Balloon Text"/>
    <w:basedOn w:val="Normal"/>
    <w:link w:val="BalloonTextChar"/>
    <w:uiPriority w:val="99"/>
    <w:semiHidden/>
    <w:unhideWhenUsed/>
    <w:rsid w:val="007B1B6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B1B6D"/>
    <w:rPr>
      <w:rFonts w:ascii="Lucida Grande" w:hAnsi="Lucida Grande"/>
      <w:sz w:val="18"/>
      <w:szCs w:val="18"/>
    </w:rPr>
  </w:style>
  <w:style w:type="paragraph" w:customStyle="1" w:styleId="noidung">
    <w:name w:val="noidung"/>
    <w:basedOn w:val="Normal"/>
    <w:link w:val="noidungChar"/>
    <w:rsid w:val="007D6A99"/>
    <w:pPr>
      <w:spacing w:before="60" w:after="60" w:line="290" w:lineRule="atLeast"/>
      <w:ind w:firstLine="340"/>
      <w:jc w:val="both"/>
    </w:pPr>
    <w:rPr>
      <w:rFonts w:eastAsia="Times New Roman" w:cs="Times New Roman"/>
      <w:sz w:val="22"/>
    </w:rPr>
  </w:style>
  <w:style w:type="character" w:customStyle="1" w:styleId="noidungChar">
    <w:name w:val="noidung Char"/>
    <w:basedOn w:val="DefaultParagraphFont"/>
    <w:link w:val="noidung"/>
    <w:rsid w:val="007D6A99"/>
    <w:rPr>
      <w:rFonts w:eastAsia="Times New Roman" w:cs="Times New Roman"/>
      <w:sz w:val="22"/>
    </w:rPr>
  </w:style>
  <w:style w:type="paragraph" w:styleId="FootnoteText">
    <w:name w:val="footnote text"/>
    <w:basedOn w:val="Normal"/>
    <w:link w:val="FootnoteTextChar"/>
    <w:uiPriority w:val="99"/>
    <w:unhideWhenUsed/>
    <w:rsid w:val="00C417ED"/>
    <w:pPr>
      <w:spacing w:after="0" w:line="240" w:lineRule="auto"/>
    </w:pPr>
    <w:rPr>
      <w:szCs w:val="24"/>
    </w:rPr>
  </w:style>
  <w:style w:type="character" w:customStyle="1" w:styleId="FootnoteTextChar">
    <w:name w:val="Footnote Text Char"/>
    <w:basedOn w:val="DefaultParagraphFont"/>
    <w:link w:val="FootnoteText"/>
    <w:uiPriority w:val="99"/>
    <w:rsid w:val="00C417ED"/>
    <w:rPr>
      <w:szCs w:val="24"/>
    </w:rPr>
  </w:style>
  <w:style w:type="character" w:styleId="FootnoteReference">
    <w:name w:val="footnote reference"/>
    <w:basedOn w:val="DefaultParagraphFont"/>
    <w:unhideWhenUsed/>
    <w:rsid w:val="00C417ED"/>
    <w:rPr>
      <w:vertAlign w:val="superscript"/>
    </w:rPr>
  </w:style>
  <w:style w:type="paragraph" w:styleId="HTMLPreformatted">
    <w:name w:val="HTML Preformatted"/>
    <w:basedOn w:val="Normal"/>
    <w:link w:val="HTMLPreformattedChar"/>
    <w:uiPriority w:val="99"/>
    <w:rsid w:val="009B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4"/>
    </w:rPr>
  </w:style>
  <w:style w:type="character" w:customStyle="1" w:styleId="HTMLPreformattedChar">
    <w:name w:val="HTML Preformatted Char"/>
    <w:basedOn w:val="DefaultParagraphFont"/>
    <w:link w:val="HTMLPreformatted"/>
    <w:uiPriority w:val="99"/>
    <w:rsid w:val="009B188C"/>
    <w:rPr>
      <w:rFonts w:ascii="Courier New" w:eastAsia="Times New Roman" w:hAnsi="Courier New" w:cs="Courier New"/>
      <w:szCs w:val="24"/>
    </w:rPr>
  </w:style>
  <w:style w:type="character" w:styleId="CommentReference">
    <w:name w:val="annotation reference"/>
    <w:basedOn w:val="DefaultParagraphFont"/>
    <w:uiPriority w:val="99"/>
    <w:semiHidden/>
    <w:unhideWhenUsed/>
    <w:rsid w:val="001A054E"/>
    <w:rPr>
      <w:sz w:val="16"/>
      <w:szCs w:val="16"/>
    </w:rPr>
  </w:style>
  <w:style w:type="paragraph" w:styleId="CommentText">
    <w:name w:val="annotation text"/>
    <w:basedOn w:val="Normal"/>
    <w:link w:val="CommentTextChar"/>
    <w:uiPriority w:val="99"/>
    <w:semiHidden/>
    <w:unhideWhenUsed/>
    <w:rsid w:val="001A054E"/>
    <w:pPr>
      <w:spacing w:line="240" w:lineRule="auto"/>
    </w:pPr>
    <w:rPr>
      <w:sz w:val="20"/>
      <w:szCs w:val="20"/>
    </w:rPr>
  </w:style>
  <w:style w:type="character" w:customStyle="1" w:styleId="CommentTextChar">
    <w:name w:val="Comment Text Char"/>
    <w:basedOn w:val="DefaultParagraphFont"/>
    <w:link w:val="CommentText"/>
    <w:uiPriority w:val="99"/>
    <w:semiHidden/>
    <w:rsid w:val="001A054E"/>
    <w:rPr>
      <w:sz w:val="20"/>
      <w:szCs w:val="20"/>
    </w:rPr>
  </w:style>
  <w:style w:type="paragraph" w:styleId="CommentSubject">
    <w:name w:val="annotation subject"/>
    <w:basedOn w:val="CommentText"/>
    <w:next w:val="CommentText"/>
    <w:link w:val="CommentSubjectChar"/>
    <w:uiPriority w:val="99"/>
    <w:semiHidden/>
    <w:unhideWhenUsed/>
    <w:rsid w:val="001A054E"/>
    <w:rPr>
      <w:b/>
      <w:bCs/>
    </w:rPr>
  </w:style>
  <w:style w:type="character" w:customStyle="1" w:styleId="CommentSubjectChar">
    <w:name w:val="Comment Subject Char"/>
    <w:basedOn w:val="CommentTextChar"/>
    <w:link w:val="CommentSubject"/>
    <w:uiPriority w:val="99"/>
    <w:semiHidden/>
    <w:rsid w:val="001A05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3700">
      <w:bodyDiv w:val="1"/>
      <w:marLeft w:val="0"/>
      <w:marRight w:val="0"/>
      <w:marTop w:val="0"/>
      <w:marBottom w:val="0"/>
      <w:divBdr>
        <w:top w:val="none" w:sz="0" w:space="0" w:color="auto"/>
        <w:left w:val="none" w:sz="0" w:space="0" w:color="auto"/>
        <w:bottom w:val="none" w:sz="0" w:space="0" w:color="auto"/>
        <w:right w:val="none" w:sz="0" w:space="0" w:color="auto"/>
      </w:divBdr>
    </w:div>
    <w:div w:id="777485710">
      <w:bodyDiv w:val="1"/>
      <w:marLeft w:val="0"/>
      <w:marRight w:val="0"/>
      <w:marTop w:val="0"/>
      <w:marBottom w:val="0"/>
      <w:divBdr>
        <w:top w:val="none" w:sz="0" w:space="0" w:color="auto"/>
        <w:left w:val="none" w:sz="0" w:space="0" w:color="auto"/>
        <w:bottom w:val="none" w:sz="0" w:space="0" w:color="auto"/>
        <w:right w:val="none" w:sz="0" w:space="0" w:color="auto"/>
      </w:divBdr>
    </w:div>
    <w:div w:id="1427799917">
      <w:bodyDiv w:val="1"/>
      <w:marLeft w:val="0"/>
      <w:marRight w:val="0"/>
      <w:marTop w:val="0"/>
      <w:marBottom w:val="0"/>
      <w:divBdr>
        <w:top w:val="none" w:sz="0" w:space="0" w:color="auto"/>
        <w:left w:val="none" w:sz="0" w:space="0" w:color="auto"/>
        <w:bottom w:val="none" w:sz="0" w:space="0" w:color="auto"/>
        <w:right w:val="none" w:sz="0" w:space="0" w:color="auto"/>
      </w:divBdr>
    </w:div>
    <w:div w:id="1818916716">
      <w:bodyDiv w:val="1"/>
      <w:marLeft w:val="0"/>
      <w:marRight w:val="0"/>
      <w:marTop w:val="0"/>
      <w:marBottom w:val="0"/>
      <w:divBdr>
        <w:top w:val="none" w:sz="0" w:space="0" w:color="auto"/>
        <w:left w:val="none" w:sz="0" w:space="0" w:color="auto"/>
        <w:bottom w:val="none" w:sz="0" w:space="0" w:color="auto"/>
        <w:right w:val="none" w:sz="0" w:space="0" w:color="auto"/>
      </w:divBdr>
    </w:div>
    <w:div w:id="199683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0.png"/><Relationship Id="rId31" Type="http://schemas.openxmlformats.org/officeDocument/2006/relationships/image" Target="media/image210.png"/><Relationship Id="rId32" Type="http://schemas.openxmlformats.org/officeDocument/2006/relationships/image" Target="media/image22.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83365-026B-1F4D-99FB-3805F2615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3796</Words>
  <Characters>21642</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apple8</cp:lastModifiedBy>
  <cp:revision>186</cp:revision>
  <dcterms:created xsi:type="dcterms:W3CDTF">2017-09-11T02:07:00Z</dcterms:created>
  <dcterms:modified xsi:type="dcterms:W3CDTF">2017-09-11T03:07:00Z</dcterms:modified>
</cp:coreProperties>
</file>