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A6D20" w14:textId="77777777" w:rsidR="00B945FF" w:rsidRPr="00C478C5" w:rsidRDefault="00B945FF" w:rsidP="00B945FF">
      <w:pPr>
        <w:spacing w:line="240" w:lineRule="auto"/>
        <w:ind w:hanging="12"/>
        <w:jc w:val="center"/>
        <w:rPr>
          <w:rFonts w:ascii="Times New Roman" w:hAnsi="Times New Roman"/>
          <w:sz w:val="28"/>
          <w:szCs w:val="28"/>
        </w:rPr>
      </w:pPr>
      <w:r w:rsidRPr="00C478C5">
        <w:rPr>
          <w:rFonts w:ascii="Times New Roman" w:hAnsi="Times New Roman"/>
          <w:b/>
          <w:sz w:val="28"/>
          <w:szCs w:val="28"/>
        </w:rPr>
        <w:t xml:space="preserve">Nghiên cứu </w:t>
      </w:r>
      <w:r w:rsidR="008A7A59" w:rsidRPr="00C478C5">
        <w:rPr>
          <w:rFonts w:ascii="Times New Roman" w:hAnsi="Times New Roman"/>
          <w:b/>
          <w:sz w:val="28"/>
          <w:szCs w:val="28"/>
        </w:rPr>
        <w:t xml:space="preserve">đánh giá </w:t>
      </w:r>
      <w:r w:rsidR="001D1EC8" w:rsidRPr="00C478C5">
        <w:rPr>
          <w:rFonts w:ascii="Times New Roman" w:hAnsi="Times New Roman"/>
          <w:b/>
          <w:sz w:val="28"/>
          <w:szCs w:val="28"/>
        </w:rPr>
        <w:t>nón xâm</w:t>
      </w:r>
      <w:r w:rsidR="008A7A59" w:rsidRPr="00C478C5">
        <w:rPr>
          <w:rFonts w:ascii="Times New Roman" w:hAnsi="Times New Roman"/>
          <w:b/>
          <w:sz w:val="28"/>
          <w:szCs w:val="28"/>
        </w:rPr>
        <w:t xml:space="preserve"> nhập mặn từ phía dưới lên công trình </w:t>
      </w:r>
      <w:r w:rsidRPr="00C478C5">
        <w:rPr>
          <w:rFonts w:ascii="Times New Roman" w:hAnsi="Times New Roman"/>
          <w:b/>
          <w:sz w:val="28"/>
          <w:szCs w:val="28"/>
        </w:rPr>
        <w:t xml:space="preserve">khai thác nước dưới đất </w:t>
      </w:r>
    </w:p>
    <w:p w14:paraId="13D95459" w14:textId="77777777" w:rsidR="00B945FF" w:rsidRPr="00C478C5" w:rsidRDefault="00B945FF" w:rsidP="00B945FF">
      <w:pPr>
        <w:spacing w:line="240" w:lineRule="auto"/>
        <w:ind w:hanging="12"/>
        <w:jc w:val="center"/>
        <w:rPr>
          <w:rFonts w:ascii="Times New Roman" w:hAnsi="Times New Roman"/>
          <w:sz w:val="26"/>
          <w:szCs w:val="26"/>
        </w:rPr>
      </w:pPr>
    </w:p>
    <w:p w14:paraId="13858724" w14:textId="77777777" w:rsidR="008A7A59" w:rsidRPr="00C478C5" w:rsidRDefault="00B945FF" w:rsidP="00B945FF">
      <w:pPr>
        <w:spacing w:line="240" w:lineRule="auto"/>
        <w:ind w:hanging="12"/>
        <w:jc w:val="center"/>
        <w:rPr>
          <w:rFonts w:ascii="Times New Roman" w:hAnsi="Times New Roman"/>
          <w:sz w:val="24"/>
          <w:szCs w:val="24"/>
        </w:rPr>
      </w:pPr>
      <w:r w:rsidRPr="00C478C5">
        <w:rPr>
          <w:rFonts w:ascii="Times New Roman" w:hAnsi="Times New Roman"/>
          <w:sz w:val="24"/>
          <w:szCs w:val="24"/>
        </w:rPr>
        <w:t>Nguyễn Văn Hoàng</w:t>
      </w:r>
      <w:r w:rsidRPr="00C478C5">
        <w:rPr>
          <w:rStyle w:val="FootnoteReference"/>
          <w:rFonts w:ascii="Times New Roman" w:hAnsi="Times New Roman"/>
          <w:sz w:val="24"/>
          <w:szCs w:val="24"/>
        </w:rPr>
        <w:footnoteReference w:id="1"/>
      </w:r>
      <w:r w:rsidRPr="00C478C5">
        <w:rPr>
          <w:rFonts w:ascii="Times New Roman" w:hAnsi="Times New Roman"/>
          <w:sz w:val="24"/>
          <w:szCs w:val="24"/>
        </w:rPr>
        <w:t xml:space="preserve">*, </w:t>
      </w:r>
      <w:r w:rsidR="008A7A59" w:rsidRPr="00C478C5">
        <w:rPr>
          <w:rFonts w:ascii="Times New Roman" w:hAnsi="Times New Roman"/>
          <w:sz w:val="24"/>
          <w:szCs w:val="24"/>
        </w:rPr>
        <w:t>Vũ Đình Hùng</w:t>
      </w:r>
      <w:r w:rsidR="008A7A59" w:rsidRPr="00C478C5">
        <w:rPr>
          <w:rFonts w:ascii="Times New Roman" w:hAnsi="Times New Roman"/>
          <w:sz w:val="24"/>
          <w:szCs w:val="24"/>
          <w:vertAlign w:val="superscript"/>
        </w:rPr>
        <w:t>**</w:t>
      </w:r>
      <w:r w:rsidR="001D1EC8" w:rsidRPr="00C478C5">
        <w:rPr>
          <w:rFonts w:ascii="Times New Roman" w:hAnsi="Times New Roman"/>
          <w:sz w:val="24"/>
          <w:szCs w:val="24"/>
          <w:vertAlign w:val="superscript"/>
        </w:rPr>
        <w:t xml:space="preserve">, </w:t>
      </w:r>
      <w:r w:rsidR="001D1EC8" w:rsidRPr="00C478C5">
        <w:rPr>
          <w:rFonts w:ascii="Times New Roman" w:hAnsi="Times New Roman"/>
          <w:sz w:val="24"/>
          <w:szCs w:val="24"/>
        </w:rPr>
        <w:t>Nguyễn Thành Công</w:t>
      </w:r>
      <w:r w:rsidR="001D1EC8" w:rsidRPr="00C478C5">
        <w:rPr>
          <w:rFonts w:ascii="Times New Roman" w:hAnsi="Times New Roman"/>
          <w:sz w:val="24"/>
          <w:szCs w:val="24"/>
          <w:vertAlign w:val="superscript"/>
        </w:rPr>
        <w:t>***</w:t>
      </w:r>
    </w:p>
    <w:p w14:paraId="049E3B63" w14:textId="77777777" w:rsidR="00B945FF" w:rsidRPr="00C478C5" w:rsidRDefault="008A7A59" w:rsidP="00B945FF">
      <w:pPr>
        <w:spacing w:line="240" w:lineRule="auto"/>
        <w:ind w:hanging="12"/>
        <w:jc w:val="center"/>
        <w:rPr>
          <w:rFonts w:ascii="Times New Roman" w:hAnsi="Times New Roman"/>
          <w:sz w:val="24"/>
          <w:szCs w:val="24"/>
        </w:rPr>
      </w:pPr>
      <w:r w:rsidRPr="00C478C5">
        <w:rPr>
          <w:rFonts w:ascii="Times New Roman" w:hAnsi="Times New Roman"/>
          <w:sz w:val="24"/>
          <w:szCs w:val="24"/>
          <w:vertAlign w:val="superscript"/>
        </w:rPr>
        <w:t>*</w:t>
      </w:r>
      <w:r w:rsidR="00B945FF" w:rsidRPr="00C478C5">
        <w:rPr>
          <w:rFonts w:ascii="Times New Roman" w:hAnsi="Times New Roman"/>
          <w:sz w:val="24"/>
          <w:szCs w:val="24"/>
        </w:rPr>
        <w:t>Viện Địa chất</w:t>
      </w:r>
      <w:ins w:id="0" w:author="Dell" w:date="2018-03-17T14:44:00Z">
        <w:r w:rsidR="00E21B66">
          <w:rPr>
            <w:rFonts w:ascii="Times New Roman" w:hAnsi="Times New Roman"/>
            <w:sz w:val="24"/>
            <w:szCs w:val="24"/>
          </w:rPr>
          <w:t xml:space="preserve"> </w:t>
        </w:r>
      </w:ins>
      <w:r w:rsidR="00B945FF" w:rsidRPr="00C478C5">
        <w:rPr>
          <w:rFonts w:ascii="Times New Roman" w:hAnsi="Times New Roman"/>
          <w:sz w:val="24"/>
          <w:szCs w:val="24"/>
        </w:rPr>
        <w:t>-</w:t>
      </w:r>
      <w:ins w:id="1" w:author="Dell" w:date="2018-03-17T14:44:00Z">
        <w:r w:rsidR="00E21B66">
          <w:rPr>
            <w:rFonts w:ascii="Times New Roman" w:hAnsi="Times New Roman"/>
            <w:sz w:val="24"/>
            <w:szCs w:val="24"/>
          </w:rPr>
          <w:t xml:space="preserve"> </w:t>
        </w:r>
      </w:ins>
      <w:r w:rsidR="00B945FF" w:rsidRPr="00C478C5">
        <w:rPr>
          <w:rFonts w:ascii="Times New Roman" w:hAnsi="Times New Roman"/>
          <w:sz w:val="24"/>
          <w:szCs w:val="24"/>
        </w:rPr>
        <w:t>Viện Hàn lâm Khoa học và Công nghệ Việt Nam</w:t>
      </w:r>
    </w:p>
    <w:p w14:paraId="4558E722" w14:textId="77777777" w:rsidR="008A7A59" w:rsidRPr="00C478C5" w:rsidRDefault="008A7A59" w:rsidP="00B945FF">
      <w:pPr>
        <w:spacing w:line="240" w:lineRule="auto"/>
        <w:ind w:hanging="12"/>
        <w:jc w:val="center"/>
        <w:rPr>
          <w:rFonts w:ascii="Times New Roman" w:hAnsi="Times New Roman"/>
          <w:sz w:val="24"/>
          <w:szCs w:val="24"/>
        </w:rPr>
      </w:pPr>
      <w:r w:rsidRPr="00C478C5">
        <w:rPr>
          <w:rFonts w:ascii="Times New Roman" w:hAnsi="Times New Roman"/>
          <w:sz w:val="24"/>
          <w:szCs w:val="24"/>
          <w:vertAlign w:val="superscript"/>
        </w:rPr>
        <w:t>**</w:t>
      </w:r>
      <w:r w:rsidRPr="00C478C5">
        <w:rPr>
          <w:rFonts w:ascii="Times New Roman" w:hAnsi="Times New Roman"/>
          <w:sz w:val="24"/>
          <w:szCs w:val="24"/>
        </w:rPr>
        <w:t>Ban Quản lý Dự án Thủy lợi (CPO)</w:t>
      </w:r>
      <w:ins w:id="2" w:author="Dell" w:date="2018-03-17T14:44:00Z">
        <w:r w:rsidR="00E21B66">
          <w:rPr>
            <w:rFonts w:ascii="Times New Roman" w:hAnsi="Times New Roman"/>
            <w:sz w:val="24"/>
            <w:szCs w:val="24"/>
          </w:rPr>
          <w:t xml:space="preserve"> </w:t>
        </w:r>
      </w:ins>
      <w:r w:rsidRPr="00C478C5">
        <w:rPr>
          <w:rFonts w:ascii="Times New Roman" w:hAnsi="Times New Roman"/>
          <w:sz w:val="24"/>
          <w:szCs w:val="24"/>
        </w:rPr>
        <w:t>-</w:t>
      </w:r>
      <w:ins w:id="3" w:author="Dell" w:date="2018-03-17T14:44:00Z">
        <w:r w:rsidR="00E21B66">
          <w:rPr>
            <w:rFonts w:ascii="Times New Roman" w:hAnsi="Times New Roman"/>
            <w:sz w:val="24"/>
            <w:szCs w:val="24"/>
          </w:rPr>
          <w:t xml:space="preserve"> </w:t>
        </w:r>
      </w:ins>
      <w:r w:rsidRPr="00C478C5">
        <w:rPr>
          <w:rFonts w:ascii="Times New Roman" w:hAnsi="Times New Roman"/>
          <w:sz w:val="24"/>
          <w:szCs w:val="24"/>
        </w:rPr>
        <w:t>Bộ NN</w:t>
      </w:r>
      <w:ins w:id="4" w:author="Dell" w:date="2018-03-17T14:45:00Z">
        <w:r w:rsidR="00E21B66">
          <w:rPr>
            <w:rFonts w:ascii="Times New Roman" w:hAnsi="Times New Roman"/>
            <w:sz w:val="24"/>
            <w:szCs w:val="24"/>
          </w:rPr>
          <w:t>&amp;</w:t>
        </w:r>
      </w:ins>
      <w:r w:rsidRPr="00C478C5">
        <w:rPr>
          <w:rFonts w:ascii="Times New Roman" w:hAnsi="Times New Roman"/>
          <w:sz w:val="24"/>
          <w:szCs w:val="24"/>
        </w:rPr>
        <w:t>PTNT</w:t>
      </w:r>
    </w:p>
    <w:p w14:paraId="7EA7D698" w14:textId="77777777" w:rsidR="001D1EC8" w:rsidRPr="00C478C5" w:rsidRDefault="001D1EC8" w:rsidP="00B945FF">
      <w:pPr>
        <w:spacing w:line="240" w:lineRule="auto"/>
        <w:ind w:hanging="12"/>
        <w:jc w:val="center"/>
        <w:rPr>
          <w:rFonts w:ascii="Times New Roman" w:hAnsi="Times New Roman"/>
          <w:sz w:val="24"/>
          <w:szCs w:val="24"/>
        </w:rPr>
      </w:pPr>
      <w:r w:rsidRPr="00C478C5">
        <w:rPr>
          <w:rFonts w:ascii="Times New Roman" w:hAnsi="Times New Roman"/>
          <w:sz w:val="24"/>
          <w:szCs w:val="24"/>
          <w:vertAlign w:val="superscript"/>
        </w:rPr>
        <w:t>***</w:t>
      </w:r>
      <w:r w:rsidRPr="00C478C5">
        <w:rPr>
          <w:rFonts w:ascii="Times New Roman" w:hAnsi="Times New Roman"/>
          <w:sz w:val="24"/>
          <w:szCs w:val="24"/>
        </w:rPr>
        <w:t xml:space="preserve"> Viện Thủy công - Viện Khoa học Thủy lợi Việt Nam</w:t>
      </w:r>
    </w:p>
    <w:p w14:paraId="07E07DDB" w14:textId="77777777" w:rsidR="00B945FF" w:rsidRPr="00C478C5" w:rsidRDefault="00B945FF" w:rsidP="00B945FF">
      <w:pPr>
        <w:spacing w:line="240" w:lineRule="auto"/>
        <w:ind w:hanging="12"/>
        <w:rPr>
          <w:rFonts w:ascii="Times New Roman" w:hAnsi="Times New Roman"/>
          <w:b/>
          <w:sz w:val="26"/>
          <w:szCs w:val="26"/>
        </w:rPr>
      </w:pPr>
    </w:p>
    <w:p w14:paraId="4A48FF1E" w14:textId="5405AAC8" w:rsidR="00C478C5" w:rsidRPr="00C478C5" w:rsidRDefault="009340ED" w:rsidP="00C478C5">
      <w:pPr>
        <w:spacing w:line="240" w:lineRule="auto"/>
        <w:ind w:hanging="12"/>
        <w:rPr>
          <w:rFonts w:ascii="Times New Roman" w:hAnsi="Times New Roman"/>
          <w:sz w:val="26"/>
          <w:szCs w:val="26"/>
        </w:rPr>
      </w:pPr>
      <w:r w:rsidRPr="00C478C5">
        <w:rPr>
          <w:rFonts w:ascii="Times New Roman" w:hAnsi="Times New Roman"/>
          <w:b/>
          <w:sz w:val="26"/>
          <w:szCs w:val="26"/>
        </w:rPr>
        <w:t>Tóm tắt</w:t>
      </w:r>
      <w:ins w:id="5" w:author="tang" w:date="2018-03-14T19:31:00Z">
        <w:r w:rsidR="000D461A" w:rsidRPr="00C478C5">
          <w:rPr>
            <w:rFonts w:ascii="Times New Roman" w:hAnsi="Times New Roman"/>
            <w:b/>
            <w:sz w:val="26"/>
            <w:szCs w:val="26"/>
          </w:rPr>
          <w:t>:</w:t>
        </w:r>
        <w:r w:rsidR="000D461A">
          <w:rPr>
            <w:rFonts w:ascii="Times New Roman" w:hAnsi="Times New Roman"/>
            <w:b/>
            <w:sz w:val="26"/>
            <w:szCs w:val="26"/>
          </w:rPr>
          <w:t xml:space="preserve"> </w:t>
        </w:r>
      </w:ins>
      <w:r w:rsidR="00C478C5" w:rsidRPr="00C478C5">
        <w:rPr>
          <w:rFonts w:ascii="Times New Roman" w:hAnsi="Times New Roman"/>
          <w:sz w:val="26"/>
          <w:szCs w:val="26"/>
        </w:rPr>
        <w:t xml:space="preserve">Phương pháp xác định nón xâm nhập mặn từ dưới lên </w:t>
      </w:r>
      <w:ins w:id="6" w:author="Dell" w:date="2018-03-16T14:28:00Z">
        <w:r w:rsidR="00537AB5">
          <w:rPr>
            <w:rFonts w:ascii="Times New Roman" w:hAnsi="Times New Roman"/>
            <w:sz w:val="26"/>
            <w:szCs w:val="26"/>
          </w:rPr>
          <w:t xml:space="preserve">trong </w:t>
        </w:r>
      </w:ins>
      <w:r w:rsidR="00C478C5" w:rsidRPr="00C478C5">
        <w:rPr>
          <w:rFonts w:ascii="Times New Roman" w:hAnsi="Times New Roman"/>
          <w:sz w:val="26"/>
          <w:szCs w:val="26"/>
        </w:rPr>
        <w:t xml:space="preserve">các lỗ khoan khai thác nước dưới đất được </w:t>
      </w:r>
      <w:r w:rsidR="00C478C5">
        <w:rPr>
          <w:rFonts w:ascii="Times New Roman" w:hAnsi="Times New Roman"/>
          <w:sz w:val="26"/>
          <w:szCs w:val="26"/>
        </w:rPr>
        <w:t xml:space="preserve">xây dựng dựa trên phương pháp của </w:t>
      </w:r>
      <w:r w:rsidR="00C478C5" w:rsidRPr="00C478C5">
        <w:rPr>
          <w:rFonts w:ascii="Times New Roman" w:hAnsi="Times New Roman"/>
          <w:sz w:val="26"/>
          <w:szCs w:val="26"/>
        </w:rPr>
        <w:t xml:space="preserve">Dagan và Bear </w:t>
      </w:r>
      <w:r w:rsidR="00C478C5">
        <w:rPr>
          <w:rFonts w:ascii="Times New Roman" w:hAnsi="Times New Roman"/>
          <w:sz w:val="26"/>
          <w:szCs w:val="26"/>
        </w:rPr>
        <w:t xml:space="preserve">đối với điểm khai thác. </w:t>
      </w:r>
      <w:r w:rsidR="00C478C5" w:rsidRPr="00C478C5">
        <w:rPr>
          <w:rFonts w:ascii="Times New Roman" w:hAnsi="Times New Roman"/>
          <w:sz w:val="26"/>
          <w:szCs w:val="26"/>
        </w:rPr>
        <w:t xml:space="preserve">Các kết quả phân tích đánh giá </w:t>
      </w:r>
      <w:del w:id="7" w:author="Dell" w:date="2018-03-16T14:32:00Z">
        <w:r w:rsidR="00C478C5" w:rsidDel="00537AB5">
          <w:rPr>
            <w:rFonts w:ascii="Times New Roman" w:hAnsi="Times New Roman"/>
            <w:sz w:val="26"/>
            <w:szCs w:val="26"/>
          </w:rPr>
          <w:delText xml:space="preserve">đối </w:delText>
        </w:r>
      </w:del>
      <w:r w:rsidR="00C478C5">
        <w:rPr>
          <w:rFonts w:ascii="Times New Roman" w:hAnsi="Times New Roman"/>
          <w:sz w:val="26"/>
          <w:szCs w:val="26"/>
        </w:rPr>
        <w:t>với nhiều trường hợp thiết kế các công trình</w:t>
      </w:r>
      <w:ins w:id="8" w:author="Dell" w:date="2018-03-16T14:31:00Z">
        <w:r w:rsidR="00537AB5">
          <w:rPr>
            <w:rFonts w:ascii="Times New Roman" w:hAnsi="Times New Roman"/>
            <w:sz w:val="26"/>
            <w:szCs w:val="26"/>
          </w:rPr>
          <w:t xml:space="preserve"> khai thác nước </w:t>
        </w:r>
      </w:ins>
      <w:del w:id="9" w:author="Dell" w:date="2018-03-16T14:31:00Z">
        <w:r w:rsidR="00C478C5" w:rsidDel="00537AB5">
          <w:rPr>
            <w:rFonts w:ascii="Times New Roman" w:hAnsi="Times New Roman"/>
            <w:sz w:val="26"/>
            <w:szCs w:val="26"/>
          </w:rPr>
          <w:delText xml:space="preserve"> </w:delText>
        </w:r>
      </w:del>
      <w:r w:rsidR="00C478C5">
        <w:rPr>
          <w:rFonts w:ascii="Times New Roman" w:hAnsi="Times New Roman"/>
          <w:sz w:val="26"/>
          <w:szCs w:val="26"/>
        </w:rPr>
        <w:t xml:space="preserve">khác nhau đối với tầng chứa nước </w:t>
      </w:r>
      <w:ins w:id="10" w:author="Dell" w:date="2018-03-16T14:33:00Z">
        <w:r w:rsidR="00537AB5">
          <w:rPr>
            <w:rFonts w:ascii="Times New Roman" w:hAnsi="Times New Roman"/>
            <w:sz w:val="26"/>
            <w:szCs w:val="26"/>
          </w:rPr>
          <w:t xml:space="preserve">phân bố trong </w:t>
        </w:r>
      </w:ins>
      <w:r w:rsidR="00C478C5">
        <w:rPr>
          <w:rFonts w:ascii="Times New Roman" w:hAnsi="Times New Roman"/>
          <w:sz w:val="26"/>
          <w:szCs w:val="26"/>
        </w:rPr>
        <w:t>dải cồn cát ven biển huyện Thạch Hà</w:t>
      </w:r>
      <w:ins w:id="11" w:author="Dell" w:date="2018-03-16T14:33:00Z">
        <w:r w:rsidR="00537AB5">
          <w:rPr>
            <w:rFonts w:ascii="Times New Roman" w:hAnsi="Times New Roman"/>
            <w:sz w:val="26"/>
            <w:szCs w:val="26"/>
          </w:rPr>
          <w:t>,</w:t>
        </w:r>
      </w:ins>
      <w:r w:rsidR="00C478C5">
        <w:rPr>
          <w:rFonts w:ascii="Times New Roman" w:hAnsi="Times New Roman"/>
          <w:sz w:val="26"/>
          <w:szCs w:val="26"/>
        </w:rPr>
        <w:t xml:space="preserve"> tỉnh Hà Tĩnh </w:t>
      </w:r>
      <w:r w:rsidR="00C478C5" w:rsidRPr="00C478C5">
        <w:rPr>
          <w:rFonts w:ascii="Times New Roman" w:hAnsi="Times New Roman"/>
          <w:sz w:val="26"/>
          <w:szCs w:val="26"/>
        </w:rPr>
        <w:t>cho thấy chiều cao nón xâm nhập mặn tỷ lệ nghịch với khoảng cách từ đáy lỗ khoan đến ranh giới mặn</w:t>
      </w:r>
      <w:ins w:id="12" w:author="tang" w:date="2018-03-14T19:32:00Z">
        <w:r w:rsidR="000D461A">
          <w:rPr>
            <w:rFonts w:ascii="Times New Roman" w:hAnsi="Times New Roman"/>
            <w:sz w:val="26"/>
            <w:szCs w:val="26"/>
          </w:rPr>
          <w:t>-</w:t>
        </w:r>
      </w:ins>
      <w:del w:id="13" w:author="tang" w:date="2018-03-14T19:32:00Z">
        <w:r w:rsidR="00C478C5" w:rsidRPr="00C478C5" w:rsidDel="000D461A">
          <w:rPr>
            <w:rFonts w:ascii="Times New Roman" w:hAnsi="Times New Roman"/>
            <w:sz w:val="26"/>
            <w:szCs w:val="26"/>
          </w:rPr>
          <w:delText xml:space="preserve"> </w:delText>
        </w:r>
      </w:del>
      <w:r w:rsidR="00C478C5" w:rsidRPr="00C478C5">
        <w:rPr>
          <w:rFonts w:ascii="Times New Roman" w:hAnsi="Times New Roman"/>
          <w:sz w:val="26"/>
          <w:szCs w:val="26"/>
        </w:rPr>
        <w:t xml:space="preserve">nhạt bên dưới. Đồng thời đối với lỗ khoan khai thác </w:t>
      </w:r>
      <w:ins w:id="14" w:author="Dell" w:date="2018-03-16T14:34:00Z">
        <w:r w:rsidR="00537AB5">
          <w:rPr>
            <w:rFonts w:ascii="Times New Roman" w:hAnsi="Times New Roman"/>
            <w:sz w:val="26"/>
            <w:szCs w:val="26"/>
          </w:rPr>
          <w:t xml:space="preserve">nước </w:t>
        </w:r>
      </w:ins>
      <w:r w:rsidR="00C478C5" w:rsidRPr="00C478C5">
        <w:rPr>
          <w:rFonts w:ascii="Times New Roman" w:hAnsi="Times New Roman"/>
          <w:sz w:val="26"/>
          <w:szCs w:val="26"/>
        </w:rPr>
        <w:t>có chiều sâu đáy lỗ khoan như nhau</w:t>
      </w:r>
      <w:ins w:id="15" w:author="Dell" w:date="2018-03-16T14:34:00Z">
        <w:r w:rsidR="00537AB5">
          <w:rPr>
            <w:rFonts w:ascii="Times New Roman" w:hAnsi="Times New Roman"/>
            <w:sz w:val="26"/>
            <w:szCs w:val="26"/>
          </w:rPr>
          <w:t>,</w:t>
        </w:r>
      </w:ins>
      <w:r w:rsidR="00C478C5" w:rsidRPr="00C478C5">
        <w:rPr>
          <w:rFonts w:ascii="Times New Roman" w:hAnsi="Times New Roman"/>
          <w:sz w:val="26"/>
          <w:szCs w:val="26"/>
        </w:rPr>
        <w:t xml:space="preserve"> thì chiều cao </w:t>
      </w:r>
      <w:ins w:id="16" w:author="Dell" w:date="2018-03-16T14:34:00Z">
        <w:r w:rsidR="00537AB5">
          <w:rPr>
            <w:rFonts w:ascii="Times New Roman" w:hAnsi="Times New Roman"/>
            <w:sz w:val="26"/>
            <w:szCs w:val="26"/>
          </w:rPr>
          <w:t xml:space="preserve">nón </w:t>
        </w:r>
      </w:ins>
      <w:r w:rsidR="00C478C5" w:rsidRPr="00C478C5">
        <w:rPr>
          <w:rFonts w:ascii="Times New Roman" w:hAnsi="Times New Roman"/>
          <w:sz w:val="26"/>
          <w:szCs w:val="26"/>
        </w:rPr>
        <w:t xml:space="preserve">xâm nhập mặn cũng như thời gian đỉnh nón xâm nhập mặn đạt tới lỗ khoan khai thác </w:t>
      </w:r>
      <w:ins w:id="17" w:author="Dell" w:date="2018-03-16T14:35:00Z">
        <w:r w:rsidR="00537AB5">
          <w:rPr>
            <w:rFonts w:ascii="Times New Roman" w:hAnsi="Times New Roman"/>
            <w:sz w:val="26"/>
            <w:szCs w:val="26"/>
          </w:rPr>
          <w:t xml:space="preserve">nước </w:t>
        </w:r>
      </w:ins>
      <w:r w:rsidR="00C478C5" w:rsidRPr="00C478C5">
        <w:rPr>
          <w:rFonts w:ascii="Times New Roman" w:hAnsi="Times New Roman"/>
          <w:sz w:val="26"/>
          <w:szCs w:val="26"/>
        </w:rPr>
        <w:t xml:space="preserve">tỷ lệ nghịch với chiều dài ống lọc (tức là ống lọc càng dài mức độ xâm nhập mặn càng giảm). Việc sử dụng nhiều lỗ khoan </w:t>
      </w:r>
      <w:del w:id="18" w:author="Dell" w:date="2018-03-16T14:36:00Z">
        <w:r w:rsidR="00C478C5" w:rsidRPr="00C478C5" w:rsidDel="00537AB5">
          <w:rPr>
            <w:rFonts w:ascii="Times New Roman" w:hAnsi="Times New Roman"/>
            <w:sz w:val="26"/>
            <w:szCs w:val="26"/>
          </w:rPr>
          <w:delText xml:space="preserve">khai thác </w:delText>
        </w:r>
      </w:del>
      <w:r w:rsidR="00C478C5" w:rsidRPr="00C478C5">
        <w:rPr>
          <w:rFonts w:ascii="Times New Roman" w:hAnsi="Times New Roman"/>
          <w:sz w:val="26"/>
          <w:szCs w:val="26"/>
        </w:rPr>
        <w:t xml:space="preserve">để lưu lượng khai thác </w:t>
      </w:r>
      <w:ins w:id="19" w:author="Dell" w:date="2018-03-16T14:36:00Z">
        <w:r w:rsidR="00537AB5">
          <w:rPr>
            <w:rFonts w:ascii="Times New Roman" w:hAnsi="Times New Roman"/>
            <w:sz w:val="26"/>
            <w:szCs w:val="26"/>
          </w:rPr>
          <w:t xml:space="preserve">nước </w:t>
        </w:r>
      </w:ins>
      <w:del w:id="20" w:author="NVH" w:date="2018-03-20T13:31:00Z">
        <w:r w:rsidR="00C478C5" w:rsidRPr="00C478C5" w:rsidDel="0093284A">
          <w:rPr>
            <w:rFonts w:ascii="Times New Roman" w:hAnsi="Times New Roman"/>
            <w:sz w:val="26"/>
            <w:szCs w:val="26"/>
          </w:rPr>
          <w:delText xml:space="preserve">bởi </w:delText>
        </w:r>
      </w:del>
      <w:ins w:id="21" w:author="NVH" w:date="2018-03-20T13:31:00Z">
        <w:r w:rsidR="0093284A">
          <w:rPr>
            <w:rFonts w:ascii="Times New Roman" w:hAnsi="Times New Roman"/>
            <w:sz w:val="26"/>
            <w:szCs w:val="26"/>
          </w:rPr>
          <w:t>của</w:t>
        </w:r>
        <w:r w:rsidR="0093284A" w:rsidRPr="00C478C5">
          <w:rPr>
            <w:rFonts w:ascii="Times New Roman" w:hAnsi="Times New Roman"/>
            <w:sz w:val="26"/>
            <w:szCs w:val="26"/>
          </w:rPr>
          <w:t xml:space="preserve"> </w:t>
        </w:r>
      </w:ins>
      <w:r w:rsidR="00C478C5" w:rsidRPr="00C478C5">
        <w:rPr>
          <w:rFonts w:ascii="Times New Roman" w:hAnsi="Times New Roman"/>
          <w:sz w:val="26"/>
          <w:szCs w:val="26"/>
        </w:rPr>
        <w:t xml:space="preserve">từng lỗ khoan giảm (nhưng tổng lưu lượng khai thác </w:t>
      </w:r>
      <w:ins w:id="22" w:author="Dell" w:date="2018-03-16T14:36:00Z">
        <w:r w:rsidR="00537AB5">
          <w:rPr>
            <w:rFonts w:ascii="Times New Roman" w:hAnsi="Times New Roman"/>
            <w:sz w:val="26"/>
            <w:szCs w:val="26"/>
          </w:rPr>
          <w:t>đư</w:t>
        </w:r>
      </w:ins>
      <w:ins w:id="23" w:author="Dell" w:date="2018-03-16T14:37:00Z">
        <w:r w:rsidR="00537AB5">
          <w:rPr>
            <w:rFonts w:ascii="Times New Roman" w:hAnsi="Times New Roman"/>
            <w:sz w:val="26"/>
            <w:szCs w:val="26"/>
          </w:rPr>
          <w:t xml:space="preserve">ợc </w:t>
        </w:r>
      </w:ins>
      <w:r w:rsidR="00C478C5" w:rsidRPr="00C478C5">
        <w:rPr>
          <w:rFonts w:ascii="Times New Roman" w:hAnsi="Times New Roman"/>
          <w:sz w:val="26"/>
          <w:szCs w:val="26"/>
        </w:rPr>
        <w:t xml:space="preserve">giữ nguyên để đáp ứng yêu cầu khai thác </w:t>
      </w:r>
      <w:del w:id="24" w:author="Dell" w:date="2018-03-16T14:37:00Z">
        <w:r w:rsidR="00C478C5" w:rsidRPr="00C478C5" w:rsidDel="00537AB5">
          <w:rPr>
            <w:rFonts w:ascii="Times New Roman" w:hAnsi="Times New Roman"/>
            <w:sz w:val="26"/>
            <w:szCs w:val="26"/>
          </w:rPr>
          <w:delText xml:space="preserve">nước </w:delText>
        </w:r>
      </w:del>
      <w:r w:rsidR="00C478C5" w:rsidRPr="00C478C5">
        <w:rPr>
          <w:rFonts w:ascii="Times New Roman" w:hAnsi="Times New Roman"/>
          <w:sz w:val="26"/>
          <w:szCs w:val="26"/>
        </w:rPr>
        <w:t xml:space="preserve">của công trình) </w:t>
      </w:r>
      <w:del w:id="25" w:author="Dell" w:date="2018-03-16T14:37:00Z">
        <w:r w:rsidR="00C478C5" w:rsidRPr="00C478C5" w:rsidDel="00537AB5">
          <w:rPr>
            <w:rFonts w:ascii="Times New Roman" w:hAnsi="Times New Roman"/>
            <w:sz w:val="26"/>
            <w:szCs w:val="26"/>
          </w:rPr>
          <w:delText xml:space="preserve">có tác dụng </w:delText>
        </w:r>
      </w:del>
      <w:r w:rsidR="00C478C5" w:rsidRPr="00C478C5">
        <w:rPr>
          <w:rFonts w:ascii="Times New Roman" w:hAnsi="Times New Roman"/>
          <w:sz w:val="26"/>
          <w:szCs w:val="26"/>
        </w:rPr>
        <w:t>làm hạn chế đáng kể quá trình xâm nhập mặn lên các công trình khai thác.</w:t>
      </w:r>
      <w:ins w:id="26" w:author="Dell" w:date="2018-03-16T14:37:00Z">
        <w:r w:rsidR="006413EC">
          <w:rPr>
            <w:rFonts w:ascii="Times New Roman" w:hAnsi="Times New Roman"/>
            <w:sz w:val="26"/>
            <w:szCs w:val="26"/>
          </w:rPr>
          <w:t xml:space="preserve"> </w:t>
        </w:r>
      </w:ins>
      <w:r w:rsidR="00C478C5" w:rsidRPr="00C478C5">
        <w:rPr>
          <w:rFonts w:ascii="Times New Roman" w:hAnsi="Times New Roman"/>
          <w:sz w:val="26"/>
          <w:szCs w:val="26"/>
        </w:rPr>
        <w:t xml:space="preserve">Phương pháp phân tích đánh giá xâm nhập mặn được trình bày có vai trò lớn trong việc hỗ trợ </w:t>
      </w:r>
      <w:ins w:id="27" w:author="Dell" w:date="2018-03-16T14:38:00Z">
        <w:r w:rsidR="006413EC">
          <w:rPr>
            <w:rFonts w:ascii="Times New Roman" w:hAnsi="Times New Roman"/>
            <w:sz w:val="26"/>
            <w:szCs w:val="26"/>
          </w:rPr>
          <w:t xml:space="preserve">công tác </w:t>
        </w:r>
      </w:ins>
      <w:r w:rsidR="00C478C5" w:rsidRPr="00C478C5">
        <w:rPr>
          <w:rFonts w:ascii="Times New Roman" w:hAnsi="Times New Roman"/>
          <w:sz w:val="26"/>
          <w:szCs w:val="26"/>
        </w:rPr>
        <w:t>thiết kế các công trình khai thác nước dưới đất có nguy cơ bị nhiễm mặn từ các tầng chứa nước phía dưới nhằm khai thác bền vững tài nguyên nước dưới đất trên quan điểm đảm bảo chất lượng nước khai thác sử dụng và bảo vệ tài nguyên nước dưới đất qua việc hạn chế</w:t>
      </w:r>
      <w:ins w:id="28" w:author="Dell" w:date="2018-03-16T14:39:00Z">
        <w:r w:rsidR="006413EC">
          <w:rPr>
            <w:rFonts w:ascii="Times New Roman" w:hAnsi="Times New Roman"/>
            <w:sz w:val="26"/>
            <w:szCs w:val="26"/>
          </w:rPr>
          <w:t xml:space="preserve"> và thậm chí không để xảy ra</w:t>
        </w:r>
      </w:ins>
      <w:r w:rsidR="00C478C5" w:rsidRPr="00C478C5">
        <w:rPr>
          <w:rFonts w:ascii="Times New Roman" w:hAnsi="Times New Roman"/>
          <w:sz w:val="26"/>
          <w:szCs w:val="26"/>
        </w:rPr>
        <w:t xml:space="preserve"> </w:t>
      </w:r>
      <w:ins w:id="29" w:author="Dell" w:date="2018-03-16T14:41:00Z">
        <w:r w:rsidR="006413EC">
          <w:rPr>
            <w:rFonts w:ascii="Times New Roman" w:hAnsi="Times New Roman"/>
            <w:sz w:val="26"/>
            <w:szCs w:val="26"/>
          </w:rPr>
          <w:t xml:space="preserve">hiện tượng </w:t>
        </w:r>
      </w:ins>
      <w:r w:rsidR="00C478C5" w:rsidRPr="00C478C5">
        <w:rPr>
          <w:rFonts w:ascii="Times New Roman" w:hAnsi="Times New Roman"/>
          <w:sz w:val="26"/>
          <w:szCs w:val="26"/>
        </w:rPr>
        <w:t>xâm nhập mặn</w:t>
      </w:r>
      <w:del w:id="30" w:author="Dell" w:date="2018-03-16T14:41:00Z">
        <w:r w:rsidR="00C478C5" w:rsidRPr="00C478C5" w:rsidDel="006413EC">
          <w:rPr>
            <w:rFonts w:ascii="Times New Roman" w:hAnsi="Times New Roman"/>
            <w:sz w:val="26"/>
            <w:szCs w:val="26"/>
          </w:rPr>
          <w:delText>, thậm chí không để xảy ra xâm nhập mặn</w:delText>
        </w:r>
      </w:del>
      <w:r w:rsidR="00C478C5" w:rsidRPr="00C478C5">
        <w:rPr>
          <w:rFonts w:ascii="Times New Roman" w:hAnsi="Times New Roman"/>
          <w:sz w:val="26"/>
          <w:szCs w:val="26"/>
        </w:rPr>
        <w:t>.</w:t>
      </w:r>
    </w:p>
    <w:p w14:paraId="6D700374" w14:textId="77777777" w:rsidR="00C478C5" w:rsidRDefault="00C478C5" w:rsidP="00B945FF">
      <w:pPr>
        <w:spacing w:line="240" w:lineRule="auto"/>
        <w:ind w:hanging="12"/>
        <w:rPr>
          <w:rFonts w:ascii="Times New Roman" w:hAnsi="Times New Roman"/>
          <w:b/>
          <w:sz w:val="26"/>
          <w:szCs w:val="26"/>
        </w:rPr>
      </w:pPr>
    </w:p>
    <w:p w14:paraId="7D416602" w14:textId="77777777" w:rsidR="009340ED" w:rsidRPr="00C478C5" w:rsidRDefault="009340ED" w:rsidP="00B945FF">
      <w:pPr>
        <w:spacing w:line="240" w:lineRule="auto"/>
        <w:ind w:hanging="12"/>
        <w:rPr>
          <w:rFonts w:ascii="Times New Roman" w:hAnsi="Times New Roman"/>
          <w:sz w:val="26"/>
          <w:szCs w:val="26"/>
        </w:rPr>
      </w:pPr>
      <w:r w:rsidRPr="00C478C5">
        <w:rPr>
          <w:rFonts w:ascii="Times New Roman" w:hAnsi="Times New Roman"/>
          <w:b/>
          <w:sz w:val="26"/>
          <w:szCs w:val="26"/>
        </w:rPr>
        <w:t>Từ khóa:</w:t>
      </w:r>
      <w:r w:rsidRPr="00C478C5">
        <w:rPr>
          <w:rFonts w:ascii="Times New Roman" w:hAnsi="Times New Roman"/>
          <w:sz w:val="26"/>
          <w:szCs w:val="26"/>
        </w:rPr>
        <w:t xml:space="preserve"> Nước dưới đất; </w:t>
      </w:r>
      <w:del w:id="31" w:author="tang" w:date="2018-03-14T19:34:00Z">
        <w:r w:rsidRPr="00C478C5" w:rsidDel="000D461A">
          <w:rPr>
            <w:rFonts w:ascii="Times New Roman" w:hAnsi="Times New Roman"/>
            <w:sz w:val="26"/>
            <w:szCs w:val="26"/>
          </w:rPr>
          <w:delText xml:space="preserve">nón </w:delText>
        </w:r>
      </w:del>
      <w:r w:rsidRPr="00C478C5">
        <w:rPr>
          <w:rFonts w:ascii="Times New Roman" w:hAnsi="Times New Roman"/>
          <w:sz w:val="26"/>
          <w:szCs w:val="26"/>
        </w:rPr>
        <w:t>xâm nhập mặn;</w:t>
      </w:r>
      <w:ins w:id="32" w:author="tang" w:date="2018-03-14T19:33:00Z">
        <w:r w:rsidR="000D461A">
          <w:rPr>
            <w:rFonts w:ascii="Times New Roman" w:hAnsi="Times New Roman"/>
            <w:sz w:val="26"/>
            <w:szCs w:val="26"/>
          </w:rPr>
          <w:t xml:space="preserve"> </w:t>
        </w:r>
      </w:ins>
      <w:ins w:id="33" w:author="tang" w:date="2018-03-14T19:35:00Z">
        <w:r w:rsidR="000D461A">
          <w:rPr>
            <w:rFonts w:ascii="Times New Roman" w:hAnsi="Times New Roman"/>
            <w:sz w:val="26"/>
            <w:szCs w:val="26"/>
          </w:rPr>
          <w:t>lỗ khoan khai thác</w:t>
        </w:r>
      </w:ins>
      <w:ins w:id="34" w:author="Dell" w:date="2018-03-17T14:35:00Z">
        <w:r w:rsidR="008A62F0">
          <w:rPr>
            <w:rFonts w:ascii="Times New Roman" w:hAnsi="Times New Roman"/>
            <w:sz w:val="26"/>
            <w:szCs w:val="26"/>
          </w:rPr>
          <w:t xml:space="preserve"> n</w:t>
        </w:r>
      </w:ins>
      <w:ins w:id="35" w:author="Dell" w:date="2018-03-17T14:36:00Z">
        <w:r w:rsidR="008A62F0">
          <w:rPr>
            <w:rFonts w:ascii="Times New Roman" w:hAnsi="Times New Roman"/>
            <w:sz w:val="26"/>
            <w:szCs w:val="26"/>
          </w:rPr>
          <w:t>ước</w:t>
        </w:r>
      </w:ins>
      <w:ins w:id="36" w:author="Dell" w:date="2018-03-17T14:38:00Z">
        <w:r w:rsidR="008A62F0">
          <w:rPr>
            <w:rFonts w:ascii="Times New Roman" w:hAnsi="Times New Roman"/>
            <w:sz w:val="26"/>
            <w:szCs w:val="26"/>
          </w:rPr>
          <w:t xml:space="preserve"> dưới đất</w:t>
        </w:r>
      </w:ins>
      <w:ins w:id="37" w:author="tang" w:date="2018-03-14T19:35:00Z">
        <w:r w:rsidR="000D461A">
          <w:rPr>
            <w:rFonts w:ascii="Times New Roman" w:hAnsi="Times New Roman"/>
            <w:sz w:val="26"/>
            <w:szCs w:val="26"/>
          </w:rPr>
          <w:t xml:space="preserve">; </w:t>
        </w:r>
      </w:ins>
      <w:r w:rsidR="00C478C5">
        <w:rPr>
          <w:rFonts w:ascii="Times New Roman" w:hAnsi="Times New Roman"/>
          <w:sz w:val="26"/>
          <w:szCs w:val="26"/>
        </w:rPr>
        <w:t>phương pháp Dagan</w:t>
      </w:r>
      <w:del w:id="38" w:author="tang" w:date="2018-03-14T19:36:00Z">
        <w:r w:rsidR="00C478C5" w:rsidDel="000D461A">
          <w:rPr>
            <w:rFonts w:ascii="Times New Roman" w:hAnsi="Times New Roman"/>
            <w:sz w:val="26"/>
            <w:szCs w:val="26"/>
          </w:rPr>
          <w:delText>-</w:delText>
        </w:r>
      </w:del>
      <w:ins w:id="39" w:author="tang" w:date="2018-03-14T19:36:00Z">
        <w:r w:rsidR="000D461A">
          <w:rPr>
            <w:rFonts w:ascii="Times New Roman" w:hAnsi="Times New Roman"/>
            <w:sz w:val="26"/>
            <w:szCs w:val="26"/>
          </w:rPr>
          <w:t xml:space="preserve"> và </w:t>
        </w:r>
      </w:ins>
      <w:r w:rsidR="00C478C5">
        <w:rPr>
          <w:rFonts w:ascii="Times New Roman" w:hAnsi="Times New Roman"/>
          <w:sz w:val="26"/>
          <w:szCs w:val="26"/>
        </w:rPr>
        <w:t>Bear</w:t>
      </w:r>
      <w:del w:id="40" w:author="tang" w:date="2018-03-14T19:37:00Z">
        <w:r w:rsidR="00C478C5" w:rsidDel="000D461A">
          <w:rPr>
            <w:rFonts w:ascii="Times New Roman" w:hAnsi="Times New Roman"/>
            <w:sz w:val="26"/>
            <w:szCs w:val="26"/>
          </w:rPr>
          <w:delText xml:space="preserve">, </w:delText>
        </w:r>
        <w:r w:rsidR="00B945FF" w:rsidRPr="00C478C5" w:rsidDel="000D461A">
          <w:rPr>
            <w:rFonts w:ascii="Times New Roman" w:hAnsi="Times New Roman"/>
            <w:sz w:val="26"/>
            <w:szCs w:val="26"/>
          </w:rPr>
          <w:delText>cộng dòng</w:delText>
        </w:r>
      </w:del>
      <w:r w:rsidR="00B945FF" w:rsidRPr="00C478C5">
        <w:rPr>
          <w:rFonts w:ascii="Times New Roman" w:hAnsi="Times New Roman"/>
          <w:sz w:val="26"/>
          <w:szCs w:val="26"/>
        </w:rPr>
        <w:t>.</w:t>
      </w:r>
    </w:p>
    <w:p w14:paraId="50F35815" w14:textId="77777777" w:rsidR="009340ED" w:rsidRPr="00C478C5" w:rsidRDefault="009340ED" w:rsidP="00B945FF">
      <w:pPr>
        <w:spacing w:line="240" w:lineRule="auto"/>
        <w:ind w:hanging="12"/>
        <w:rPr>
          <w:rFonts w:ascii="Times New Roman" w:hAnsi="Times New Roman"/>
          <w:sz w:val="26"/>
          <w:szCs w:val="26"/>
        </w:rPr>
      </w:pPr>
    </w:p>
    <w:p w14:paraId="2286F320" w14:textId="77777777" w:rsidR="00F94DD8" w:rsidRPr="00C478C5" w:rsidRDefault="00F94DD8" w:rsidP="001F5C63">
      <w:pPr>
        <w:spacing w:line="240" w:lineRule="auto"/>
        <w:ind w:hanging="12"/>
        <w:rPr>
          <w:rFonts w:ascii="Times New Roman" w:hAnsi="Times New Roman"/>
          <w:b/>
          <w:sz w:val="26"/>
          <w:szCs w:val="26"/>
        </w:rPr>
      </w:pPr>
      <w:r w:rsidRPr="00C478C5">
        <w:rPr>
          <w:rFonts w:ascii="Times New Roman" w:hAnsi="Times New Roman"/>
          <w:b/>
          <w:sz w:val="26"/>
          <w:szCs w:val="26"/>
        </w:rPr>
        <w:t>1. Mở đầu</w:t>
      </w:r>
    </w:p>
    <w:p w14:paraId="2E29CFC5" w14:textId="77777777" w:rsidR="009941B5" w:rsidRPr="00C478C5" w:rsidRDefault="00666747" w:rsidP="001F5C63">
      <w:pPr>
        <w:spacing w:line="240" w:lineRule="auto"/>
        <w:ind w:hanging="12"/>
        <w:rPr>
          <w:rFonts w:ascii="Times New Roman" w:hAnsi="Times New Roman"/>
          <w:sz w:val="26"/>
          <w:szCs w:val="26"/>
        </w:rPr>
      </w:pPr>
      <w:r w:rsidRPr="00C478C5">
        <w:rPr>
          <w:rFonts w:ascii="Times New Roman" w:hAnsi="Times New Roman"/>
          <w:sz w:val="26"/>
          <w:szCs w:val="26"/>
        </w:rPr>
        <w:tab/>
      </w:r>
      <w:r w:rsidR="00F94DD8" w:rsidRPr="00C478C5">
        <w:rPr>
          <w:rFonts w:ascii="Times New Roman" w:hAnsi="Times New Roman"/>
          <w:sz w:val="26"/>
          <w:szCs w:val="26"/>
        </w:rPr>
        <w:tab/>
      </w:r>
      <w:r w:rsidR="009941B5" w:rsidRPr="00C478C5">
        <w:rPr>
          <w:rFonts w:ascii="Times New Roman" w:hAnsi="Times New Roman"/>
          <w:sz w:val="26"/>
          <w:szCs w:val="26"/>
        </w:rPr>
        <w:t>Khai thác nước dưới đất khu vực ven biển</w:t>
      </w:r>
      <w:ins w:id="41" w:author="tang" w:date="2018-03-14T19:37:00Z">
        <w:r w:rsidR="000D461A">
          <w:rPr>
            <w:rFonts w:ascii="Times New Roman" w:hAnsi="Times New Roman"/>
            <w:sz w:val="26"/>
            <w:szCs w:val="26"/>
          </w:rPr>
          <w:t>,</w:t>
        </w:r>
      </w:ins>
      <w:r w:rsidR="009941B5" w:rsidRPr="00C478C5">
        <w:rPr>
          <w:rFonts w:ascii="Times New Roman" w:hAnsi="Times New Roman"/>
          <w:sz w:val="26"/>
          <w:szCs w:val="26"/>
        </w:rPr>
        <w:t xml:space="preserve"> </w:t>
      </w:r>
      <w:del w:id="42" w:author="tang" w:date="2018-03-14T19:38:00Z">
        <w:r w:rsidR="009941B5" w:rsidRPr="00C478C5" w:rsidDel="000D461A">
          <w:rPr>
            <w:rFonts w:ascii="Times New Roman" w:hAnsi="Times New Roman"/>
            <w:sz w:val="26"/>
            <w:szCs w:val="26"/>
          </w:rPr>
          <w:delText xml:space="preserve">và </w:delText>
        </w:r>
      </w:del>
      <w:r w:rsidR="009941B5" w:rsidRPr="00C478C5">
        <w:rPr>
          <w:rFonts w:ascii="Times New Roman" w:hAnsi="Times New Roman"/>
          <w:sz w:val="26"/>
          <w:szCs w:val="26"/>
        </w:rPr>
        <w:t xml:space="preserve">trong các tầng chứa nước có phần dưới </w:t>
      </w:r>
      <w:del w:id="43" w:author="Dell" w:date="2018-03-16T14:42:00Z">
        <w:r w:rsidR="009941B5" w:rsidRPr="00C478C5" w:rsidDel="006413EC">
          <w:rPr>
            <w:rFonts w:ascii="Times New Roman" w:hAnsi="Times New Roman"/>
            <w:sz w:val="26"/>
            <w:szCs w:val="26"/>
          </w:rPr>
          <w:delText xml:space="preserve">của tầng </w:delText>
        </w:r>
      </w:del>
      <w:r w:rsidR="009941B5" w:rsidRPr="00C478C5">
        <w:rPr>
          <w:rFonts w:ascii="Times New Roman" w:hAnsi="Times New Roman"/>
          <w:sz w:val="26"/>
          <w:szCs w:val="26"/>
        </w:rPr>
        <w:t>là nước mặn hoặc bên dưới là tầng chứa nước mặn... luôn có nguy cơ bị xâm nhập mặ</w:t>
      </w:r>
      <w:r w:rsidR="001D1EC8" w:rsidRPr="00C478C5">
        <w:rPr>
          <w:rFonts w:ascii="Times New Roman" w:hAnsi="Times New Roman"/>
          <w:sz w:val="26"/>
          <w:szCs w:val="26"/>
        </w:rPr>
        <w:t xml:space="preserve">n. </w:t>
      </w:r>
      <w:r w:rsidR="009941B5" w:rsidRPr="00C478C5">
        <w:rPr>
          <w:rFonts w:ascii="Times New Roman" w:hAnsi="Times New Roman"/>
          <w:sz w:val="26"/>
          <w:szCs w:val="26"/>
        </w:rPr>
        <w:t xml:space="preserve">Dagan </w:t>
      </w:r>
      <w:r w:rsidR="0074474D" w:rsidRPr="00C478C5">
        <w:rPr>
          <w:rFonts w:ascii="Times New Roman" w:hAnsi="Times New Roman"/>
          <w:sz w:val="26"/>
          <w:szCs w:val="26"/>
        </w:rPr>
        <w:t>và</w:t>
      </w:r>
      <w:r w:rsidR="009941B5" w:rsidRPr="00C478C5">
        <w:rPr>
          <w:rFonts w:ascii="Times New Roman" w:hAnsi="Times New Roman"/>
          <w:sz w:val="26"/>
          <w:szCs w:val="26"/>
        </w:rPr>
        <w:t xml:space="preserve"> Bear (1968) [</w:t>
      </w:r>
      <w:r w:rsidR="001D1EC8" w:rsidRPr="00C478C5">
        <w:rPr>
          <w:rFonts w:ascii="Times New Roman" w:hAnsi="Times New Roman"/>
          <w:sz w:val="26"/>
          <w:szCs w:val="26"/>
        </w:rPr>
        <w:t>1</w:t>
      </w:r>
      <w:r w:rsidR="009941B5" w:rsidRPr="00C478C5">
        <w:rPr>
          <w:rFonts w:ascii="Times New Roman" w:hAnsi="Times New Roman"/>
          <w:sz w:val="26"/>
          <w:szCs w:val="26"/>
        </w:rPr>
        <w:t xml:space="preserve">] đã phát triển phương pháp </w:t>
      </w:r>
      <w:del w:id="44" w:author="Dell" w:date="2018-03-16T14:43:00Z">
        <w:r w:rsidR="009941B5" w:rsidRPr="00C478C5" w:rsidDel="006413EC">
          <w:rPr>
            <w:rFonts w:ascii="Times New Roman" w:hAnsi="Times New Roman"/>
            <w:sz w:val="26"/>
            <w:szCs w:val="26"/>
          </w:rPr>
          <w:delText xml:space="preserve">tỷ mỷ </w:delText>
        </w:r>
      </w:del>
      <w:r w:rsidR="009941B5" w:rsidRPr="00C478C5">
        <w:rPr>
          <w:rFonts w:ascii="Times New Roman" w:hAnsi="Times New Roman"/>
          <w:sz w:val="26"/>
          <w:szCs w:val="26"/>
        </w:rPr>
        <w:t>xác định nón xâm nhập mặn từ bên dưới lên lỗ khoan khai thá</w:t>
      </w:r>
      <w:r w:rsidR="00FF45DD" w:rsidRPr="00C478C5">
        <w:rPr>
          <w:rFonts w:ascii="Times New Roman" w:hAnsi="Times New Roman"/>
          <w:sz w:val="26"/>
          <w:szCs w:val="26"/>
        </w:rPr>
        <w:t>c không có quá trình phân tán</w:t>
      </w:r>
      <w:r w:rsidR="009941B5" w:rsidRPr="00C478C5">
        <w:rPr>
          <w:rFonts w:ascii="Times New Roman" w:hAnsi="Times New Roman"/>
          <w:sz w:val="26"/>
          <w:szCs w:val="26"/>
        </w:rPr>
        <w:t xml:space="preserve"> bằng phương pháp nhiễu tuyến tính (linearized perturbation</w:t>
      </w:r>
      <w:r w:rsidR="0044156A">
        <w:rPr>
          <w:rFonts w:ascii="Times New Roman" w:hAnsi="Times New Roman"/>
          <w:sz w:val="26"/>
          <w:szCs w:val="26"/>
        </w:rPr>
        <w:t>s</w:t>
      </w:r>
      <w:r w:rsidR="009941B5" w:rsidRPr="00C478C5">
        <w:rPr>
          <w:rFonts w:ascii="Times New Roman" w:hAnsi="Times New Roman"/>
          <w:sz w:val="26"/>
          <w:szCs w:val="26"/>
        </w:rPr>
        <w:t>) cho quan hệ giữa chiều cao (</w:t>
      </w:r>
      <w:r w:rsidR="009941B5" w:rsidRPr="00C478C5">
        <w:rPr>
          <w:rFonts w:ascii="Times New Roman" w:hAnsi="Times New Roman"/>
          <w:i/>
          <w:sz w:val="26"/>
          <w:szCs w:val="26"/>
        </w:rPr>
        <w:t>h</w:t>
      </w:r>
      <w:r w:rsidR="009941B5" w:rsidRPr="00C478C5">
        <w:rPr>
          <w:rFonts w:ascii="Times New Roman" w:hAnsi="Times New Roman"/>
          <w:sz w:val="26"/>
          <w:szCs w:val="26"/>
        </w:rPr>
        <w:t>) nón xâm nhập mặn tỷ lệ với lưu lượng khai thác nước từ lỗ khoan (</w:t>
      </w:r>
      <w:r w:rsidR="009941B5" w:rsidRPr="00C478C5">
        <w:rPr>
          <w:rFonts w:ascii="Times New Roman" w:hAnsi="Times New Roman"/>
          <w:i/>
          <w:sz w:val="26"/>
          <w:szCs w:val="26"/>
        </w:rPr>
        <w:t>Q</w:t>
      </w:r>
      <w:r w:rsidR="001D1EC8" w:rsidRPr="00C478C5">
        <w:rPr>
          <w:rFonts w:ascii="Times New Roman" w:hAnsi="Times New Roman"/>
          <w:sz w:val="26"/>
          <w:szCs w:val="26"/>
        </w:rPr>
        <w:t>). Mặc dù p</w:t>
      </w:r>
      <w:r w:rsidR="009941B5" w:rsidRPr="00C478C5">
        <w:rPr>
          <w:rFonts w:ascii="Times New Roman" w:hAnsi="Times New Roman"/>
          <w:sz w:val="26"/>
          <w:szCs w:val="26"/>
        </w:rPr>
        <w:t>hương pháp này chỉ cho</w:t>
      </w:r>
      <w:ins w:id="45" w:author="tang" w:date="2018-03-14T19:39:00Z">
        <w:r w:rsidR="000D461A">
          <w:rPr>
            <w:rFonts w:ascii="Times New Roman" w:hAnsi="Times New Roman"/>
            <w:sz w:val="26"/>
            <w:szCs w:val="26"/>
          </w:rPr>
          <w:t xml:space="preserve"> thấy </w:t>
        </w:r>
      </w:ins>
      <w:del w:id="46" w:author="tang" w:date="2018-03-14T19:39:00Z">
        <w:r w:rsidR="009941B5" w:rsidRPr="00C478C5" w:rsidDel="000D461A">
          <w:rPr>
            <w:rFonts w:ascii="Times New Roman" w:hAnsi="Times New Roman"/>
            <w:sz w:val="26"/>
            <w:szCs w:val="26"/>
          </w:rPr>
          <w:delText xml:space="preserve"> </w:delText>
        </w:r>
      </w:del>
      <w:r w:rsidR="009941B5" w:rsidRPr="00C478C5">
        <w:rPr>
          <w:rFonts w:ascii="Times New Roman" w:hAnsi="Times New Roman"/>
          <w:sz w:val="26"/>
          <w:szCs w:val="26"/>
        </w:rPr>
        <w:t xml:space="preserve">hình </w:t>
      </w:r>
      <w:r w:rsidRPr="00C478C5">
        <w:rPr>
          <w:rFonts w:ascii="Times New Roman" w:hAnsi="Times New Roman"/>
          <w:sz w:val="26"/>
          <w:szCs w:val="26"/>
        </w:rPr>
        <w:t xml:space="preserve">dáng </w:t>
      </w:r>
      <w:r w:rsidR="009941B5" w:rsidRPr="00C478C5">
        <w:rPr>
          <w:rFonts w:ascii="Times New Roman" w:hAnsi="Times New Roman"/>
          <w:sz w:val="26"/>
          <w:szCs w:val="26"/>
        </w:rPr>
        <w:t xml:space="preserve">nón xâm nhập mặn và nồng độ muối không thay đổi trong toàn bộ hình nón, mà không cho thấy bức tranh </w:t>
      </w:r>
      <w:ins w:id="47" w:author="Dell" w:date="2018-03-16T14:45:00Z">
        <w:r w:rsidR="006413EC" w:rsidRPr="00C478C5">
          <w:rPr>
            <w:rFonts w:ascii="Times New Roman" w:hAnsi="Times New Roman"/>
            <w:sz w:val="26"/>
            <w:szCs w:val="26"/>
          </w:rPr>
          <w:t xml:space="preserve">thực tế </w:t>
        </w:r>
      </w:ins>
      <w:r w:rsidR="009941B5" w:rsidRPr="00C478C5">
        <w:rPr>
          <w:rFonts w:ascii="Times New Roman" w:hAnsi="Times New Roman"/>
          <w:sz w:val="26"/>
          <w:szCs w:val="26"/>
        </w:rPr>
        <w:t xml:space="preserve">toàn cảnh </w:t>
      </w:r>
      <w:del w:id="48" w:author="Dell" w:date="2018-03-16T14:45:00Z">
        <w:r w:rsidR="009941B5" w:rsidRPr="00C478C5" w:rsidDel="006413EC">
          <w:rPr>
            <w:rFonts w:ascii="Times New Roman" w:hAnsi="Times New Roman"/>
            <w:sz w:val="26"/>
            <w:szCs w:val="26"/>
          </w:rPr>
          <w:delText xml:space="preserve">thực tế </w:delText>
        </w:r>
      </w:del>
      <w:r w:rsidR="009941B5" w:rsidRPr="00C478C5">
        <w:rPr>
          <w:rFonts w:ascii="Times New Roman" w:hAnsi="Times New Roman"/>
          <w:sz w:val="26"/>
          <w:szCs w:val="26"/>
        </w:rPr>
        <w:t>của nón xâm nhập mặn với nồng độ muối thay đổi</w:t>
      </w:r>
      <w:r w:rsidRPr="00C478C5">
        <w:rPr>
          <w:rFonts w:ascii="Times New Roman" w:hAnsi="Times New Roman"/>
          <w:sz w:val="26"/>
          <w:szCs w:val="26"/>
        </w:rPr>
        <w:t>,</w:t>
      </w:r>
      <w:ins w:id="49" w:author="tang" w:date="2018-03-14T19:40:00Z">
        <w:r w:rsidR="000D461A">
          <w:rPr>
            <w:rFonts w:ascii="Times New Roman" w:hAnsi="Times New Roman"/>
            <w:sz w:val="26"/>
            <w:szCs w:val="26"/>
          </w:rPr>
          <w:t xml:space="preserve"> tuy nhiên </w:t>
        </w:r>
      </w:ins>
      <w:del w:id="50" w:author="tang" w:date="2018-03-14T19:40:00Z">
        <w:r w:rsidR="001D1EC8" w:rsidRPr="00C478C5" w:rsidDel="000D461A">
          <w:rPr>
            <w:rFonts w:ascii="Times New Roman" w:hAnsi="Times New Roman"/>
            <w:sz w:val="26"/>
            <w:szCs w:val="26"/>
          </w:rPr>
          <w:delText xml:space="preserve">nhưng </w:delText>
        </w:r>
      </w:del>
      <w:r w:rsidR="009941B5" w:rsidRPr="00C478C5">
        <w:rPr>
          <w:rFonts w:ascii="Times New Roman" w:hAnsi="Times New Roman"/>
          <w:sz w:val="26"/>
          <w:szCs w:val="26"/>
        </w:rPr>
        <w:t xml:space="preserve">phương pháp </w:t>
      </w:r>
      <w:ins w:id="51" w:author="tang" w:date="2018-03-14T19:40:00Z">
        <w:r w:rsidR="000D461A">
          <w:rPr>
            <w:rFonts w:ascii="Times New Roman" w:hAnsi="Times New Roman"/>
            <w:sz w:val="26"/>
            <w:szCs w:val="26"/>
          </w:rPr>
          <w:t xml:space="preserve">này </w:t>
        </w:r>
      </w:ins>
      <w:r w:rsidR="009941B5" w:rsidRPr="00C478C5">
        <w:rPr>
          <w:rFonts w:ascii="Times New Roman" w:hAnsi="Times New Roman"/>
          <w:sz w:val="26"/>
          <w:szCs w:val="26"/>
        </w:rPr>
        <w:t xml:space="preserve">có vai trò </w:t>
      </w:r>
      <w:del w:id="52" w:author="Dell" w:date="2018-03-16T14:45:00Z">
        <w:r w:rsidR="009941B5" w:rsidRPr="00C478C5" w:rsidDel="006413EC">
          <w:rPr>
            <w:rFonts w:ascii="Times New Roman" w:hAnsi="Times New Roman"/>
            <w:sz w:val="26"/>
            <w:szCs w:val="26"/>
          </w:rPr>
          <w:delText xml:space="preserve">rất </w:delText>
        </w:r>
      </w:del>
      <w:r w:rsidR="009941B5" w:rsidRPr="00C478C5">
        <w:rPr>
          <w:rFonts w:ascii="Times New Roman" w:hAnsi="Times New Roman"/>
          <w:sz w:val="26"/>
          <w:szCs w:val="26"/>
        </w:rPr>
        <w:t xml:space="preserve">lớn trong </w:t>
      </w:r>
      <w:ins w:id="53" w:author="tang" w:date="2018-03-14T19:41:00Z">
        <w:r w:rsidR="004D4409">
          <w:rPr>
            <w:rFonts w:ascii="Times New Roman" w:hAnsi="Times New Roman"/>
            <w:sz w:val="26"/>
            <w:szCs w:val="26"/>
          </w:rPr>
          <w:t xml:space="preserve">việc </w:t>
        </w:r>
      </w:ins>
      <w:r w:rsidR="009941B5" w:rsidRPr="00C478C5">
        <w:rPr>
          <w:rFonts w:ascii="Times New Roman" w:hAnsi="Times New Roman"/>
          <w:sz w:val="26"/>
          <w:szCs w:val="26"/>
        </w:rPr>
        <w:t xml:space="preserve">thiết kế công trình khai thác </w:t>
      </w:r>
      <w:ins w:id="54" w:author="Dell" w:date="2018-03-16T14:45:00Z">
        <w:r w:rsidR="006413EC">
          <w:rPr>
            <w:rFonts w:ascii="Times New Roman" w:hAnsi="Times New Roman"/>
            <w:sz w:val="26"/>
            <w:szCs w:val="26"/>
          </w:rPr>
          <w:t xml:space="preserve">nước </w:t>
        </w:r>
      </w:ins>
      <w:r w:rsidR="009941B5" w:rsidRPr="00C478C5">
        <w:rPr>
          <w:rFonts w:ascii="Times New Roman" w:hAnsi="Times New Roman"/>
          <w:sz w:val="26"/>
          <w:szCs w:val="26"/>
        </w:rPr>
        <w:t>nhằm xác định được thời gian khai thác mà đỉnh nón xâm nhập mặn đạt tới vị trí nào để đưa ra quyết định thiết kế có phân tích bổ sung hiệu quả xâm nhập mặn theo cơ chế phân tán.</w:t>
      </w:r>
    </w:p>
    <w:p w14:paraId="15147470" w14:textId="77777777" w:rsidR="004D4409" w:rsidRDefault="009340ED" w:rsidP="001F5C63">
      <w:pPr>
        <w:spacing w:line="240" w:lineRule="auto"/>
        <w:ind w:hanging="12"/>
        <w:rPr>
          <w:ins w:id="55" w:author="tang" w:date="2018-03-14T19:43:00Z"/>
          <w:rFonts w:ascii="Times New Roman" w:hAnsi="Times New Roman"/>
          <w:sz w:val="26"/>
          <w:szCs w:val="26"/>
        </w:rPr>
      </w:pPr>
      <w:r w:rsidRPr="00C478C5">
        <w:rPr>
          <w:rFonts w:ascii="Times New Roman" w:hAnsi="Times New Roman"/>
          <w:sz w:val="26"/>
          <w:szCs w:val="26"/>
        </w:rPr>
        <w:tab/>
      </w:r>
      <w:r w:rsidR="009941B5" w:rsidRPr="00C478C5">
        <w:rPr>
          <w:rFonts w:ascii="Times New Roman" w:hAnsi="Times New Roman"/>
          <w:sz w:val="26"/>
          <w:szCs w:val="26"/>
        </w:rPr>
        <w:tab/>
      </w:r>
      <w:r w:rsidR="001D1EC8" w:rsidRPr="00C478C5">
        <w:rPr>
          <w:rFonts w:ascii="Times New Roman" w:hAnsi="Times New Roman"/>
          <w:sz w:val="26"/>
          <w:szCs w:val="26"/>
        </w:rPr>
        <w:t xml:space="preserve">Phân tích đánh giá xâm nhập mặn nước dưới đất có vai trò lớn trong việc hỗ trợ thiết kế các công trình khai thác nước dưới đất có nguy cơ bị nhiễm mặn từ các tầng chứa nước phía dưới </w:t>
      </w:r>
      <w:r w:rsidR="008A7A59" w:rsidRPr="00C478C5">
        <w:rPr>
          <w:rFonts w:ascii="Times New Roman" w:hAnsi="Times New Roman"/>
          <w:sz w:val="26"/>
          <w:szCs w:val="26"/>
        </w:rPr>
        <w:t>hoặc</w:t>
      </w:r>
      <w:ins w:id="56" w:author="tang" w:date="2018-03-14T19:42:00Z">
        <w:r w:rsidR="004D4409">
          <w:rPr>
            <w:rFonts w:ascii="Times New Roman" w:hAnsi="Times New Roman"/>
            <w:sz w:val="26"/>
            <w:szCs w:val="26"/>
          </w:rPr>
          <w:t xml:space="preserve"> </w:t>
        </w:r>
      </w:ins>
      <w:r w:rsidR="001D1EC8" w:rsidRPr="00C478C5">
        <w:rPr>
          <w:rFonts w:ascii="Times New Roman" w:hAnsi="Times New Roman"/>
          <w:sz w:val="26"/>
          <w:szCs w:val="26"/>
        </w:rPr>
        <w:t xml:space="preserve">phần dưới của </w:t>
      </w:r>
      <w:r w:rsidR="008A7A59" w:rsidRPr="00C478C5">
        <w:rPr>
          <w:rFonts w:ascii="Times New Roman" w:hAnsi="Times New Roman"/>
          <w:sz w:val="26"/>
          <w:szCs w:val="26"/>
        </w:rPr>
        <w:t>tầng chứa nước</w:t>
      </w:r>
      <w:r w:rsidR="001D1EC8" w:rsidRPr="00C478C5">
        <w:rPr>
          <w:rFonts w:ascii="Times New Roman" w:hAnsi="Times New Roman"/>
          <w:sz w:val="26"/>
          <w:szCs w:val="26"/>
        </w:rPr>
        <w:t xml:space="preserve"> bị</w:t>
      </w:r>
      <w:r w:rsidR="008A7A59" w:rsidRPr="00C478C5">
        <w:rPr>
          <w:rFonts w:ascii="Times New Roman" w:hAnsi="Times New Roman"/>
          <w:sz w:val="26"/>
          <w:szCs w:val="26"/>
        </w:rPr>
        <w:t xml:space="preserve"> mặn </w:t>
      </w:r>
      <w:r w:rsidR="001D1EC8" w:rsidRPr="00C478C5">
        <w:rPr>
          <w:rFonts w:ascii="Times New Roman" w:hAnsi="Times New Roman"/>
          <w:sz w:val="26"/>
          <w:szCs w:val="26"/>
        </w:rPr>
        <w:t xml:space="preserve">là rất cần thiết nhằm </w:t>
      </w:r>
      <w:r w:rsidR="008A7A59" w:rsidRPr="00C478C5">
        <w:rPr>
          <w:rFonts w:ascii="Times New Roman" w:hAnsi="Times New Roman"/>
          <w:sz w:val="26"/>
          <w:szCs w:val="26"/>
        </w:rPr>
        <w:t xml:space="preserve">lựa chọn công trình </w:t>
      </w:r>
      <w:r w:rsidR="001D1EC8" w:rsidRPr="00C478C5">
        <w:rPr>
          <w:rFonts w:ascii="Times New Roman" w:hAnsi="Times New Roman"/>
          <w:sz w:val="26"/>
          <w:szCs w:val="26"/>
        </w:rPr>
        <w:t>khai thác phù hợp (số lượng các lỗ khoan trong bãi giếng khai thác, lưu lượng khai thác, chiều sâu và mái của ống lọc lỗ khoan...)</w:t>
      </w:r>
      <w:r w:rsidR="008A7A59" w:rsidRPr="00C478C5">
        <w:rPr>
          <w:rFonts w:ascii="Times New Roman" w:hAnsi="Times New Roman"/>
          <w:sz w:val="26"/>
          <w:szCs w:val="26"/>
        </w:rPr>
        <w:t xml:space="preserve">. </w:t>
      </w:r>
    </w:p>
    <w:p w14:paraId="4CC3A52F" w14:textId="56A05A9C" w:rsidR="00F94DD8" w:rsidRPr="00C478C5" w:rsidRDefault="008A7A59" w:rsidP="004D4409">
      <w:pPr>
        <w:spacing w:line="240" w:lineRule="auto"/>
        <w:rPr>
          <w:rFonts w:ascii="Times New Roman" w:hAnsi="Times New Roman"/>
          <w:sz w:val="26"/>
          <w:szCs w:val="26"/>
        </w:rPr>
      </w:pPr>
      <w:r w:rsidRPr="00C478C5">
        <w:rPr>
          <w:rFonts w:ascii="Times New Roman" w:hAnsi="Times New Roman"/>
          <w:sz w:val="26"/>
          <w:szCs w:val="26"/>
        </w:rPr>
        <w:t xml:space="preserve">Bài báo </w:t>
      </w:r>
      <w:ins w:id="57" w:author="tang" w:date="2018-03-14T19:43:00Z">
        <w:r w:rsidR="004D4409">
          <w:rPr>
            <w:rFonts w:ascii="Times New Roman" w:hAnsi="Times New Roman"/>
            <w:sz w:val="26"/>
            <w:szCs w:val="26"/>
          </w:rPr>
          <w:t xml:space="preserve">này </w:t>
        </w:r>
      </w:ins>
      <w:ins w:id="58" w:author="tang" w:date="2018-03-14T19:44:00Z">
        <w:r w:rsidR="004D4409">
          <w:rPr>
            <w:rFonts w:ascii="Times New Roman" w:hAnsi="Times New Roman"/>
            <w:sz w:val="26"/>
            <w:szCs w:val="26"/>
          </w:rPr>
          <w:t xml:space="preserve">sẽ </w:t>
        </w:r>
      </w:ins>
      <w:r w:rsidRPr="00C478C5">
        <w:rPr>
          <w:rFonts w:ascii="Times New Roman" w:hAnsi="Times New Roman"/>
          <w:sz w:val="26"/>
          <w:szCs w:val="26"/>
        </w:rPr>
        <w:t>trình bày cơ sở lý thuyết của phương pháp mô hình giải tích được Dagan và Bear (1968) phát triển</w:t>
      </w:r>
      <w:r w:rsidR="00C478C5">
        <w:rPr>
          <w:rFonts w:ascii="Times New Roman" w:hAnsi="Times New Roman"/>
          <w:sz w:val="26"/>
          <w:szCs w:val="26"/>
        </w:rPr>
        <w:t xml:space="preserve"> (tạm gọi là phương pháp Dagan-Bear)</w:t>
      </w:r>
      <w:r w:rsidRPr="00C478C5">
        <w:rPr>
          <w:rFonts w:ascii="Times New Roman" w:hAnsi="Times New Roman"/>
          <w:sz w:val="26"/>
          <w:szCs w:val="26"/>
        </w:rPr>
        <w:t>, thực hiện mô hình đối vớ</w:t>
      </w:r>
      <w:r w:rsidR="001D1EC8" w:rsidRPr="00C478C5">
        <w:rPr>
          <w:rFonts w:ascii="Times New Roman" w:hAnsi="Times New Roman"/>
          <w:sz w:val="26"/>
          <w:szCs w:val="26"/>
        </w:rPr>
        <w:t xml:space="preserve">i </w:t>
      </w:r>
      <w:del w:id="59" w:author="tang" w:date="2018-03-14T19:45:00Z">
        <w:r w:rsidR="001D1EC8" w:rsidRPr="00C478C5" w:rsidDel="004D4409">
          <w:rPr>
            <w:rFonts w:ascii="Times New Roman" w:hAnsi="Times New Roman"/>
            <w:sz w:val="26"/>
            <w:szCs w:val="26"/>
          </w:rPr>
          <w:lastRenderedPageBreak/>
          <w:delText xml:space="preserve">nhiều </w:delText>
        </w:r>
      </w:del>
      <w:ins w:id="60" w:author="tang" w:date="2018-03-14T19:45:00Z">
        <w:r w:rsidR="004D4409">
          <w:rPr>
            <w:rFonts w:ascii="Times New Roman" w:hAnsi="Times New Roman"/>
            <w:sz w:val="26"/>
            <w:szCs w:val="26"/>
          </w:rPr>
          <w:t>một số</w:t>
        </w:r>
        <w:r w:rsidR="004D4409" w:rsidRPr="00C478C5">
          <w:rPr>
            <w:rFonts w:ascii="Times New Roman" w:hAnsi="Times New Roman"/>
            <w:sz w:val="26"/>
            <w:szCs w:val="26"/>
          </w:rPr>
          <w:t xml:space="preserve"> </w:t>
        </w:r>
      </w:ins>
      <w:r w:rsidRPr="00C478C5">
        <w:rPr>
          <w:rFonts w:ascii="Times New Roman" w:hAnsi="Times New Roman"/>
          <w:sz w:val="26"/>
          <w:szCs w:val="26"/>
        </w:rPr>
        <w:t>công trình</w:t>
      </w:r>
      <w:r w:rsidR="001D1EC8" w:rsidRPr="00C478C5">
        <w:rPr>
          <w:rFonts w:ascii="Times New Roman" w:hAnsi="Times New Roman"/>
          <w:sz w:val="26"/>
          <w:szCs w:val="26"/>
        </w:rPr>
        <w:t xml:space="preserve"> khai thác </w:t>
      </w:r>
      <w:ins w:id="61" w:author="tang" w:date="2018-03-14T19:46:00Z">
        <w:r w:rsidR="004D4409">
          <w:rPr>
            <w:rFonts w:ascii="Times New Roman" w:hAnsi="Times New Roman"/>
            <w:sz w:val="26"/>
            <w:szCs w:val="26"/>
          </w:rPr>
          <w:t xml:space="preserve">nước </w:t>
        </w:r>
      </w:ins>
      <w:r w:rsidR="001D1EC8" w:rsidRPr="00C478C5">
        <w:rPr>
          <w:rFonts w:ascii="Times New Roman" w:hAnsi="Times New Roman"/>
          <w:sz w:val="26"/>
          <w:szCs w:val="26"/>
        </w:rPr>
        <w:t>có cấu trúc</w:t>
      </w:r>
      <w:r w:rsidRPr="00C478C5">
        <w:rPr>
          <w:rFonts w:ascii="Times New Roman" w:hAnsi="Times New Roman"/>
          <w:sz w:val="26"/>
          <w:szCs w:val="26"/>
        </w:rPr>
        <w:t xml:space="preserve"> khác nhau</w:t>
      </w:r>
      <w:r w:rsidR="001D1EC8" w:rsidRPr="00C478C5">
        <w:rPr>
          <w:rFonts w:ascii="Times New Roman" w:hAnsi="Times New Roman"/>
          <w:sz w:val="26"/>
          <w:szCs w:val="26"/>
        </w:rPr>
        <w:t>, so sánh đánh giá mức độ xâm nhập mặn</w:t>
      </w:r>
      <w:r w:rsidRPr="00C478C5">
        <w:rPr>
          <w:rFonts w:ascii="Times New Roman" w:hAnsi="Times New Roman"/>
          <w:sz w:val="26"/>
          <w:szCs w:val="26"/>
        </w:rPr>
        <w:t xml:space="preserve"> </w:t>
      </w:r>
      <w:del w:id="62" w:author="tang" w:date="2018-03-14T19:46:00Z">
        <w:r w:rsidRPr="00C478C5" w:rsidDel="004D4409">
          <w:rPr>
            <w:rFonts w:ascii="Times New Roman" w:hAnsi="Times New Roman"/>
            <w:sz w:val="26"/>
            <w:szCs w:val="26"/>
          </w:rPr>
          <w:delText xml:space="preserve">và </w:delText>
        </w:r>
      </w:del>
      <w:ins w:id="63" w:author="tang" w:date="2018-03-14T19:46:00Z">
        <w:r w:rsidR="004D4409">
          <w:rPr>
            <w:rFonts w:ascii="Times New Roman" w:hAnsi="Times New Roman"/>
            <w:sz w:val="26"/>
            <w:szCs w:val="26"/>
          </w:rPr>
          <w:t>để</w:t>
        </w:r>
        <w:r w:rsidR="004D4409" w:rsidRPr="00C478C5">
          <w:rPr>
            <w:rFonts w:ascii="Times New Roman" w:hAnsi="Times New Roman"/>
            <w:sz w:val="26"/>
            <w:szCs w:val="26"/>
          </w:rPr>
          <w:t xml:space="preserve"> </w:t>
        </w:r>
      </w:ins>
      <w:r w:rsidR="001D1EC8" w:rsidRPr="00C478C5">
        <w:rPr>
          <w:rFonts w:ascii="Times New Roman" w:hAnsi="Times New Roman"/>
          <w:sz w:val="26"/>
          <w:szCs w:val="26"/>
        </w:rPr>
        <w:t xml:space="preserve">xác định </w:t>
      </w:r>
      <w:r w:rsidRPr="00C478C5">
        <w:rPr>
          <w:rFonts w:ascii="Times New Roman" w:hAnsi="Times New Roman"/>
          <w:sz w:val="26"/>
          <w:szCs w:val="26"/>
        </w:rPr>
        <w:t xml:space="preserve">công trình </w:t>
      </w:r>
      <w:r w:rsidR="001D1EC8" w:rsidRPr="00C478C5">
        <w:rPr>
          <w:rFonts w:ascii="Times New Roman" w:hAnsi="Times New Roman"/>
          <w:sz w:val="26"/>
          <w:szCs w:val="26"/>
        </w:rPr>
        <w:t xml:space="preserve">phù </w:t>
      </w:r>
      <w:r w:rsidRPr="00C478C5">
        <w:rPr>
          <w:rFonts w:ascii="Times New Roman" w:hAnsi="Times New Roman"/>
          <w:sz w:val="26"/>
          <w:szCs w:val="26"/>
        </w:rPr>
        <w:t xml:space="preserve">hợp nhất. Vị trí </w:t>
      </w:r>
      <w:ins w:id="64" w:author="tang" w:date="2018-03-14T19:48:00Z">
        <w:r w:rsidR="004D4409">
          <w:rPr>
            <w:rFonts w:ascii="Times New Roman" w:hAnsi="Times New Roman"/>
            <w:sz w:val="26"/>
            <w:szCs w:val="26"/>
          </w:rPr>
          <w:t>công trình khai thác nước được lựa ch</w:t>
        </w:r>
        <w:del w:id="65" w:author="NVH" w:date="2018-03-20T11:56:00Z">
          <w:r w:rsidR="004D4409" w:rsidDel="006B3032">
            <w:rPr>
              <w:rFonts w:ascii="Times New Roman" w:hAnsi="Times New Roman"/>
              <w:sz w:val="26"/>
              <w:szCs w:val="26"/>
            </w:rPr>
            <w:delText>on</w:delText>
          </w:r>
        </w:del>
      </w:ins>
      <w:ins w:id="66" w:author="NVH" w:date="2018-03-20T11:56:00Z">
        <w:r w:rsidR="006B3032">
          <w:rPr>
            <w:rFonts w:ascii="Times New Roman" w:hAnsi="Times New Roman"/>
            <w:sz w:val="26"/>
            <w:szCs w:val="26"/>
          </w:rPr>
          <w:t xml:space="preserve">ọn </w:t>
        </w:r>
      </w:ins>
      <w:ins w:id="67" w:author="tang" w:date="2018-03-14T19:48:00Z">
        <w:del w:id="68" w:author="NVH" w:date="2018-03-20T11:56:00Z">
          <w:r w:rsidR="004D4409" w:rsidDel="006B3032">
            <w:rPr>
              <w:rFonts w:ascii="Times New Roman" w:hAnsi="Times New Roman"/>
              <w:sz w:val="26"/>
              <w:szCs w:val="26"/>
            </w:rPr>
            <w:delText xml:space="preserve"> là </w:delText>
          </w:r>
        </w:del>
      </w:ins>
      <w:del w:id="69" w:author="tang" w:date="2018-03-14T19:49:00Z">
        <w:r w:rsidR="00A76EC0" w:rsidRPr="00C478C5" w:rsidDel="004D4409">
          <w:rPr>
            <w:rFonts w:ascii="Times New Roman" w:hAnsi="Times New Roman"/>
            <w:sz w:val="26"/>
            <w:szCs w:val="26"/>
          </w:rPr>
          <w:delText xml:space="preserve">công trình khai thác </w:delText>
        </w:r>
        <w:r w:rsidR="001D1EC8" w:rsidRPr="00C478C5" w:rsidDel="004D4409">
          <w:rPr>
            <w:rFonts w:ascii="Times New Roman" w:hAnsi="Times New Roman"/>
            <w:sz w:val="26"/>
            <w:szCs w:val="26"/>
          </w:rPr>
          <w:delText xml:space="preserve">được thiết kế </w:delText>
        </w:r>
        <w:r w:rsidRPr="00C478C5" w:rsidDel="004D4409">
          <w:rPr>
            <w:rFonts w:ascii="Times New Roman" w:hAnsi="Times New Roman"/>
            <w:sz w:val="26"/>
            <w:szCs w:val="26"/>
          </w:rPr>
          <w:delText xml:space="preserve">là </w:delText>
        </w:r>
      </w:del>
      <w:r w:rsidR="00A76EC0" w:rsidRPr="00C478C5">
        <w:rPr>
          <w:rFonts w:ascii="Times New Roman" w:hAnsi="Times New Roman"/>
          <w:sz w:val="26"/>
          <w:szCs w:val="26"/>
        </w:rPr>
        <w:t xml:space="preserve">tại khu vực dải cồn cát ven biển </w:t>
      </w:r>
      <w:del w:id="70" w:author="tang" w:date="2018-03-14T19:49:00Z">
        <w:r w:rsidR="00A76EC0" w:rsidRPr="00C478C5" w:rsidDel="004D4409">
          <w:rPr>
            <w:rFonts w:ascii="Times New Roman" w:hAnsi="Times New Roman"/>
            <w:sz w:val="26"/>
            <w:szCs w:val="26"/>
          </w:rPr>
          <w:delText xml:space="preserve">tỉnh </w:delText>
        </w:r>
      </w:del>
      <w:r w:rsidR="001D1EC8" w:rsidRPr="00C478C5">
        <w:rPr>
          <w:rFonts w:ascii="Times New Roman" w:hAnsi="Times New Roman"/>
          <w:sz w:val="26"/>
          <w:szCs w:val="26"/>
        </w:rPr>
        <w:t>huyện Thạch Hà</w:t>
      </w:r>
      <w:ins w:id="71" w:author="tang" w:date="2018-03-14T19:49:00Z">
        <w:r w:rsidR="004D4409">
          <w:rPr>
            <w:rFonts w:ascii="Times New Roman" w:hAnsi="Times New Roman"/>
            <w:sz w:val="26"/>
            <w:szCs w:val="26"/>
          </w:rPr>
          <w:t>,</w:t>
        </w:r>
      </w:ins>
      <w:r w:rsidR="001D1EC8" w:rsidRPr="00C478C5">
        <w:rPr>
          <w:rFonts w:ascii="Times New Roman" w:hAnsi="Times New Roman"/>
          <w:sz w:val="26"/>
          <w:szCs w:val="26"/>
        </w:rPr>
        <w:t xml:space="preserve"> tỉnh </w:t>
      </w:r>
      <w:r w:rsidR="00A76EC0" w:rsidRPr="00C478C5">
        <w:rPr>
          <w:rFonts w:ascii="Times New Roman" w:hAnsi="Times New Roman"/>
          <w:sz w:val="26"/>
          <w:szCs w:val="26"/>
        </w:rPr>
        <w:t>Hà Tĩnh.</w:t>
      </w:r>
    </w:p>
    <w:p w14:paraId="08A4D445" w14:textId="77777777" w:rsidR="00816B6A" w:rsidRPr="00C478C5" w:rsidRDefault="00A76EC0" w:rsidP="001F5C63">
      <w:pPr>
        <w:spacing w:line="240" w:lineRule="auto"/>
        <w:ind w:hanging="12"/>
        <w:rPr>
          <w:rFonts w:ascii="Times New Roman" w:hAnsi="Times New Roman"/>
          <w:b/>
          <w:sz w:val="26"/>
          <w:szCs w:val="26"/>
        </w:rPr>
      </w:pPr>
      <w:r w:rsidRPr="00C478C5">
        <w:rPr>
          <w:rFonts w:ascii="Times New Roman" w:hAnsi="Times New Roman"/>
          <w:b/>
          <w:sz w:val="26"/>
          <w:szCs w:val="26"/>
        </w:rPr>
        <w:t>2</w:t>
      </w:r>
      <w:r w:rsidR="00AE5E63" w:rsidRPr="00C478C5">
        <w:rPr>
          <w:rFonts w:ascii="Times New Roman" w:hAnsi="Times New Roman"/>
          <w:b/>
          <w:sz w:val="26"/>
          <w:szCs w:val="26"/>
        </w:rPr>
        <w:t xml:space="preserve">. </w:t>
      </w:r>
      <w:r w:rsidR="008A7A59" w:rsidRPr="00C478C5">
        <w:rPr>
          <w:rFonts w:ascii="Times New Roman" w:hAnsi="Times New Roman"/>
          <w:b/>
          <w:sz w:val="26"/>
          <w:szCs w:val="26"/>
        </w:rPr>
        <w:t>Mô hình giải tích của Dagan-Bear trong xác lập nón xâm nhập mặn</w:t>
      </w:r>
    </w:p>
    <w:p w14:paraId="36700687" w14:textId="77777777" w:rsidR="00B95C8A" w:rsidRPr="00C478C5" w:rsidRDefault="008A7A59" w:rsidP="00B95C8A">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Dagan </w:t>
      </w:r>
      <w:del w:id="72" w:author="tang" w:date="2018-03-14T19:49:00Z">
        <w:r w:rsidRPr="00C478C5" w:rsidDel="004D4409">
          <w:rPr>
            <w:rFonts w:ascii="Times New Roman" w:hAnsi="Times New Roman"/>
            <w:sz w:val="26"/>
            <w:szCs w:val="26"/>
          </w:rPr>
          <w:delText xml:space="preserve">and </w:delText>
        </w:r>
      </w:del>
      <w:ins w:id="73" w:author="tang" w:date="2018-03-14T19:49:00Z">
        <w:r w:rsidR="004D4409">
          <w:rPr>
            <w:rFonts w:ascii="Times New Roman" w:hAnsi="Times New Roman"/>
            <w:sz w:val="26"/>
            <w:szCs w:val="26"/>
          </w:rPr>
          <w:t>và</w:t>
        </w:r>
        <w:r w:rsidR="004D4409" w:rsidRPr="00C478C5">
          <w:rPr>
            <w:rFonts w:ascii="Times New Roman" w:hAnsi="Times New Roman"/>
            <w:sz w:val="26"/>
            <w:szCs w:val="26"/>
          </w:rPr>
          <w:t xml:space="preserve"> </w:t>
        </w:r>
      </w:ins>
      <w:r w:rsidRPr="00C478C5">
        <w:rPr>
          <w:rFonts w:ascii="Times New Roman" w:hAnsi="Times New Roman"/>
          <w:sz w:val="26"/>
          <w:szCs w:val="26"/>
        </w:rPr>
        <w:t xml:space="preserve">Bear (1968) </w:t>
      </w:r>
      <w:r w:rsidR="001D1EC8" w:rsidRPr="00C478C5">
        <w:rPr>
          <w:rFonts w:ascii="Times New Roman" w:hAnsi="Times New Roman"/>
          <w:sz w:val="26"/>
          <w:szCs w:val="26"/>
        </w:rPr>
        <w:t xml:space="preserve">[1] </w:t>
      </w:r>
      <w:ins w:id="74" w:author="tang" w:date="2018-03-14T19:50:00Z">
        <w:r w:rsidR="004D4409">
          <w:rPr>
            <w:rFonts w:ascii="Times New Roman" w:hAnsi="Times New Roman"/>
            <w:sz w:val="26"/>
            <w:szCs w:val="26"/>
          </w:rPr>
          <w:t xml:space="preserve">đã </w:t>
        </w:r>
      </w:ins>
      <w:r w:rsidRPr="00C478C5">
        <w:rPr>
          <w:rFonts w:ascii="Times New Roman" w:hAnsi="Times New Roman"/>
          <w:sz w:val="26"/>
          <w:szCs w:val="26"/>
        </w:rPr>
        <w:t xml:space="preserve">phát triển mô hình giải tích </w:t>
      </w:r>
      <w:ins w:id="75" w:author="Dell" w:date="2018-03-16T14:49:00Z">
        <w:r w:rsidR="00C01F96">
          <w:rPr>
            <w:rFonts w:ascii="Times New Roman" w:hAnsi="Times New Roman"/>
            <w:sz w:val="26"/>
            <w:szCs w:val="26"/>
          </w:rPr>
          <w:t xml:space="preserve">nhằm </w:t>
        </w:r>
      </w:ins>
      <w:r w:rsidRPr="00C478C5">
        <w:rPr>
          <w:rFonts w:ascii="Times New Roman" w:hAnsi="Times New Roman"/>
          <w:sz w:val="26"/>
          <w:szCs w:val="26"/>
        </w:rPr>
        <w:t>xác định nón xâm nhập mặn</w:t>
      </w:r>
      <w:r w:rsidR="00B95C8A" w:rsidRPr="00C478C5">
        <w:rPr>
          <w:rFonts w:ascii="Times New Roman" w:hAnsi="Times New Roman"/>
          <w:sz w:val="26"/>
          <w:szCs w:val="26"/>
        </w:rPr>
        <w:t xml:space="preserve"> từ nước mặn ở phía dưới các công trình khai thác nước dưới đất</w:t>
      </w:r>
      <w:r w:rsidR="00C33B7A" w:rsidRPr="00C478C5">
        <w:rPr>
          <w:rFonts w:ascii="Times New Roman" w:hAnsi="Times New Roman"/>
          <w:sz w:val="26"/>
          <w:szCs w:val="26"/>
        </w:rPr>
        <w:t>.</w:t>
      </w:r>
      <w:ins w:id="76" w:author="tang" w:date="2018-03-14T19:50:00Z">
        <w:r w:rsidR="004D4409">
          <w:rPr>
            <w:rFonts w:ascii="Times New Roman" w:hAnsi="Times New Roman"/>
            <w:sz w:val="26"/>
            <w:szCs w:val="26"/>
          </w:rPr>
          <w:t xml:space="preserve"> </w:t>
        </w:r>
      </w:ins>
      <w:r w:rsidR="00B95C8A" w:rsidRPr="00C478C5">
        <w:rPr>
          <w:rFonts w:ascii="Times New Roman" w:hAnsi="Times New Roman"/>
          <w:sz w:val="26"/>
          <w:szCs w:val="26"/>
        </w:rPr>
        <w:t>X</w:t>
      </w:r>
      <w:r w:rsidR="002F77E6" w:rsidRPr="00C478C5">
        <w:rPr>
          <w:rFonts w:ascii="Times New Roman" w:hAnsi="Times New Roman"/>
          <w:sz w:val="26"/>
          <w:szCs w:val="26"/>
        </w:rPr>
        <w:t xml:space="preserve">âm nhập mặn từ nước mặn bên dưới lên nước nhạt khi có điểm khai thác nước </w:t>
      </w:r>
      <w:r w:rsidR="00C478C5">
        <w:rPr>
          <w:rFonts w:ascii="Times New Roman" w:hAnsi="Times New Roman"/>
          <w:sz w:val="26"/>
          <w:szCs w:val="26"/>
        </w:rPr>
        <w:t xml:space="preserve">theo phương pháp </w:t>
      </w:r>
      <w:r w:rsidR="002F77E6" w:rsidRPr="00C478C5">
        <w:rPr>
          <w:rFonts w:ascii="Times New Roman" w:hAnsi="Times New Roman"/>
          <w:sz w:val="26"/>
          <w:szCs w:val="26"/>
        </w:rPr>
        <w:t>Dagan</w:t>
      </w:r>
      <w:r w:rsidR="00C478C5">
        <w:rPr>
          <w:rFonts w:ascii="Times New Roman" w:hAnsi="Times New Roman"/>
          <w:sz w:val="26"/>
          <w:szCs w:val="26"/>
        </w:rPr>
        <w:t>-</w:t>
      </w:r>
      <w:r w:rsidR="002F77E6" w:rsidRPr="00C478C5">
        <w:rPr>
          <w:rFonts w:ascii="Times New Roman" w:hAnsi="Times New Roman"/>
          <w:sz w:val="26"/>
          <w:szCs w:val="26"/>
        </w:rPr>
        <w:t>Bear được mô tả như sau</w:t>
      </w:r>
      <w:ins w:id="77" w:author="tang" w:date="2018-03-14T19:51:00Z">
        <w:r w:rsidR="00DE71F3">
          <w:rPr>
            <w:rFonts w:ascii="Times New Roman" w:hAnsi="Times New Roman"/>
            <w:sz w:val="26"/>
            <w:szCs w:val="26"/>
          </w:rPr>
          <w:t>:</w:t>
        </w:r>
      </w:ins>
      <w:del w:id="78" w:author="tang" w:date="2018-03-14T19:51:00Z">
        <w:r w:rsidR="002F77E6" w:rsidRPr="00C478C5" w:rsidDel="00DE71F3">
          <w:rPr>
            <w:rFonts w:ascii="Times New Roman" w:hAnsi="Times New Roman"/>
            <w:sz w:val="26"/>
            <w:szCs w:val="26"/>
          </w:rPr>
          <w:delText>.</w:delText>
        </w:r>
      </w:del>
    </w:p>
    <w:p w14:paraId="02B72A03" w14:textId="77777777" w:rsidR="002F77E6" w:rsidRPr="00C478C5" w:rsidRDefault="00B95C8A" w:rsidP="00B95C8A">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r w:rsidR="002F77E6" w:rsidRPr="00C478C5">
        <w:rPr>
          <w:rFonts w:ascii="Times New Roman" w:hAnsi="Times New Roman"/>
          <w:sz w:val="26"/>
          <w:szCs w:val="26"/>
        </w:rPr>
        <w:t xml:space="preserve">Tầng chứa nước có </w:t>
      </w:r>
      <w:ins w:id="79" w:author="Dell" w:date="2018-03-16T14:50:00Z">
        <w:r w:rsidR="00C01F96">
          <w:rPr>
            <w:rFonts w:ascii="Times New Roman" w:hAnsi="Times New Roman"/>
            <w:sz w:val="26"/>
            <w:szCs w:val="26"/>
          </w:rPr>
          <w:t xml:space="preserve">2 phần: </w:t>
        </w:r>
      </w:ins>
      <w:r w:rsidR="002F77E6" w:rsidRPr="00C478C5">
        <w:rPr>
          <w:rFonts w:ascii="Times New Roman" w:hAnsi="Times New Roman"/>
          <w:sz w:val="26"/>
          <w:szCs w:val="26"/>
        </w:rPr>
        <w:t xml:space="preserve">phần </w:t>
      </w:r>
      <w:del w:id="80" w:author="tang" w:date="2018-03-14T19:51:00Z">
        <w:r w:rsidR="002F77E6" w:rsidRPr="00C478C5" w:rsidDel="00DE71F3">
          <w:rPr>
            <w:rFonts w:ascii="Times New Roman" w:hAnsi="Times New Roman"/>
            <w:sz w:val="26"/>
            <w:szCs w:val="26"/>
          </w:rPr>
          <w:delText xml:space="preserve">bên </w:delText>
        </w:r>
      </w:del>
      <w:r w:rsidR="002F77E6" w:rsidRPr="00C478C5">
        <w:rPr>
          <w:rFonts w:ascii="Times New Roman" w:hAnsi="Times New Roman"/>
          <w:sz w:val="26"/>
          <w:szCs w:val="26"/>
        </w:rPr>
        <w:t xml:space="preserve">trên là nước nhạt và một phần bên dưới là nước mặn. Ranh giới giữa nước mặn và nước nhạt được cho là mặt phẳng nằm ngang </w:t>
      </w:r>
      <w:r w:rsidRPr="00C478C5">
        <w:rPr>
          <w:rFonts w:ascii="Times New Roman" w:hAnsi="Times New Roman"/>
          <w:sz w:val="26"/>
          <w:szCs w:val="26"/>
        </w:rPr>
        <w:t xml:space="preserve">(hình </w:t>
      </w:r>
      <w:r w:rsidR="00A819F1" w:rsidRPr="00C478C5">
        <w:rPr>
          <w:rFonts w:ascii="Times New Roman" w:hAnsi="Times New Roman"/>
          <w:sz w:val="26"/>
          <w:szCs w:val="26"/>
        </w:rPr>
        <w:t>1</w:t>
      </w:r>
      <w:r w:rsidRPr="00C478C5">
        <w:rPr>
          <w:rFonts w:ascii="Times New Roman" w:hAnsi="Times New Roman"/>
          <w:sz w:val="26"/>
          <w:szCs w:val="26"/>
        </w:rPr>
        <w:t xml:space="preserve">) </w:t>
      </w:r>
      <w:r w:rsidR="002F77E6" w:rsidRPr="00C478C5">
        <w:rPr>
          <w:rFonts w:ascii="Times New Roman" w:hAnsi="Times New Roman"/>
          <w:sz w:val="26"/>
          <w:szCs w:val="26"/>
        </w:rPr>
        <w:t xml:space="preserve">và là ranh giới </w:t>
      </w:r>
      <w:ins w:id="81" w:author="tang" w:date="2018-03-14T19:54:00Z">
        <w:r w:rsidR="00DE71F3">
          <w:rPr>
            <w:rFonts w:ascii="Times New Roman" w:hAnsi="Times New Roman"/>
            <w:sz w:val="26"/>
            <w:szCs w:val="26"/>
          </w:rPr>
          <w:t>“</w:t>
        </w:r>
      </w:ins>
      <w:r w:rsidR="002F77E6" w:rsidRPr="00C478C5">
        <w:rPr>
          <w:rFonts w:ascii="Times New Roman" w:hAnsi="Times New Roman"/>
          <w:sz w:val="26"/>
          <w:szCs w:val="26"/>
        </w:rPr>
        <w:t>đột ngột</w:t>
      </w:r>
      <w:ins w:id="82" w:author="tang" w:date="2018-03-14T19:54:00Z">
        <w:r w:rsidR="00DE71F3">
          <w:rPr>
            <w:rFonts w:ascii="Times New Roman" w:hAnsi="Times New Roman"/>
            <w:sz w:val="26"/>
            <w:szCs w:val="26"/>
          </w:rPr>
          <w:t>”</w:t>
        </w:r>
      </w:ins>
      <w:r w:rsidR="002F77E6" w:rsidRPr="00C478C5">
        <w:rPr>
          <w:rFonts w:ascii="Times New Roman" w:hAnsi="Times New Roman"/>
          <w:sz w:val="26"/>
          <w:szCs w:val="26"/>
        </w:rPr>
        <w:t xml:space="preserve"> giữa nước mặn và nước nhạt, không có sự pha trộn chuyển tiếp. T</w:t>
      </w:r>
      <w:ins w:id="83" w:author="Dell" w:date="2018-03-16T14:52:00Z">
        <w:r w:rsidR="00C01F96">
          <w:rPr>
            <w:rFonts w:ascii="Times New Roman" w:hAnsi="Times New Roman"/>
            <w:sz w:val="26"/>
            <w:szCs w:val="26"/>
          </w:rPr>
          <w:t>uy nhiên, t</w:t>
        </w:r>
      </w:ins>
      <w:r w:rsidR="002F77E6" w:rsidRPr="00C478C5">
        <w:rPr>
          <w:rFonts w:ascii="Times New Roman" w:hAnsi="Times New Roman"/>
          <w:sz w:val="26"/>
          <w:szCs w:val="26"/>
        </w:rPr>
        <w:t xml:space="preserve">rên thực tế </w:t>
      </w:r>
      <w:ins w:id="84" w:author="Dell" w:date="2018-03-16T14:52:00Z">
        <w:r w:rsidR="00C01F96">
          <w:rPr>
            <w:rFonts w:ascii="Times New Roman" w:hAnsi="Times New Roman"/>
            <w:sz w:val="26"/>
            <w:szCs w:val="26"/>
          </w:rPr>
          <w:t xml:space="preserve">luôn </w:t>
        </w:r>
      </w:ins>
      <w:r w:rsidR="002F77E6" w:rsidRPr="00C478C5">
        <w:rPr>
          <w:rFonts w:ascii="Times New Roman" w:hAnsi="Times New Roman"/>
          <w:sz w:val="26"/>
          <w:szCs w:val="26"/>
        </w:rPr>
        <w:t xml:space="preserve">tồn tại một đới chuyển tiếp giữa nước nhạt và nước mặn do sự </w:t>
      </w:r>
      <w:del w:id="85" w:author="tang" w:date="2018-03-14T19:52:00Z">
        <w:r w:rsidR="002F77E6" w:rsidRPr="00C478C5" w:rsidDel="00DE71F3">
          <w:rPr>
            <w:rFonts w:ascii="Times New Roman" w:hAnsi="Times New Roman"/>
            <w:sz w:val="26"/>
            <w:szCs w:val="26"/>
          </w:rPr>
          <w:delText xml:space="preserve">hòa </w:delText>
        </w:r>
      </w:del>
      <w:ins w:id="86" w:author="tang" w:date="2018-03-14T19:52:00Z">
        <w:r w:rsidR="00DE71F3">
          <w:rPr>
            <w:rFonts w:ascii="Times New Roman" w:hAnsi="Times New Roman"/>
            <w:sz w:val="26"/>
            <w:szCs w:val="26"/>
          </w:rPr>
          <w:t>pha</w:t>
        </w:r>
        <w:r w:rsidR="00DE71F3" w:rsidRPr="00C478C5">
          <w:rPr>
            <w:rFonts w:ascii="Times New Roman" w:hAnsi="Times New Roman"/>
            <w:sz w:val="26"/>
            <w:szCs w:val="26"/>
          </w:rPr>
          <w:t xml:space="preserve"> </w:t>
        </w:r>
      </w:ins>
      <w:r w:rsidR="002F77E6" w:rsidRPr="00C478C5">
        <w:rPr>
          <w:rFonts w:ascii="Times New Roman" w:hAnsi="Times New Roman"/>
          <w:sz w:val="26"/>
          <w:szCs w:val="26"/>
        </w:rPr>
        <w:t xml:space="preserve">trộn hai loại nước này bởi cơ chế phân tán thủy động lực. Đới chuyển tiếp này còn được phát triển tiếp do khi khai thác nước </w:t>
      </w:r>
      <w:ins w:id="87" w:author="tang" w:date="2018-03-14T19:53:00Z">
        <w:r w:rsidR="00DE71F3" w:rsidRPr="00C478C5">
          <w:rPr>
            <w:rFonts w:ascii="Times New Roman" w:hAnsi="Times New Roman"/>
            <w:sz w:val="26"/>
            <w:szCs w:val="26"/>
          </w:rPr>
          <w:t xml:space="preserve">nhạt </w:t>
        </w:r>
      </w:ins>
      <w:r w:rsidR="002F77E6" w:rsidRPr="00C478C5">
        <w:rPr>
          <w:rFonts w:ascii="Times New Roman" w:hAnsi="Times New Roman"/>
          <w:sz w:val="26"/>
          <w:szCs w:val="26"/>
        </w:rPr>
        <w:t xml:space="preserve">dưới đất </w:t>
      </w:r>
      <w:del w:id="88" w:author="tang" w:date="2018-03-14T19:53:00Z">
        <w:r w:rsidR="002F77E6" w:rsidRPr="00C478C5" w:rsidDel="00DE71F3">
          <w:rPr>
            <w:rFonts w:ascii="Times New Roman" w:hAnsi="Times New Roman"/>
            <w:sz w:val="26"/>
            <w:szCs w:val="26"/>
          </w:rPr>
          <w:delText xml:space="preserve">nhạt </w:delText>
        </w:r>
      </w:del>
      <w:r w:rsidR="002F77E6" w:rsidRPr="00C478C5">
        <w:rPr>
          <w:rFonts w:ascii="Times New Roman" w:hAnsi="Times New Roman"/>
          <w:sz w:val="26"/>
          <w:szCs w:val="26"/>
        </w:rPr>
        <w:t xml:space="preserve">phía trên </w:t>
      </w:r>
      <w:ins w:id="89" w:author="tang" w:date="2018-03-14T19:53:00Z">
        <w:r w:rsidR="00DE71F3">
          <w:rPr>
            <w:rFonts w:ascii="Times New Roman" w:hAnsi="Times New Roman"/>
            <w:sz w:val="26"/>
            <w:szCs w:val="26"/>
          </w:rPr>
          <w:t>mặt cắt</w:t>
        </w:r>
      </w:ins>
      <w:ins w:id="90" w:author="tang" w:date="2018-03-14T19:54:00Z">
        <w:r w:rsidR="00DE71F3">
          <w:rPr>
            <w:rFonts w:ascii="Times New Roman" w:hAnsi="Times New Roman"/>
            <w:sz w:val="26"/>
            <w:szCs w:val="26"/>
          </w:rPr>
          <w:t xml:space="preserve"> </w:t>
        </w:r>
      </w:ins>
      <w:r w:rsidR="002F77E6" w:rsidRPr="00C478C5">
        <w:rPr>
          <w:rFonts w:ascii="Times New Roman" w:hAnsi="Times New Roman"/>
          <w:sz w:val="26"/>
          <w:szCs w:val="26"/>
        </w:rPr>
        <w:t xml:space="preserve">tạo nên nón xâm nhập mặn. </w:t>
      </w:r>
      <w:ins w:id="91" w:author="Dell" w:date="2018-03-16T14:53:00Z">
        <w:r w:rsidR="00C01F96">
          <w:rPr>
            <w:rFonts w:ascii="Times New Roman" w:hAnsi="Times New Roman"/>
            <w:sz w:val="26"/>
            <w:szCs w:val="26"/>
          </w:rPr>
          <w:t xml:space="preserve">Bởi </w:t>
        </w:r>
      </w:ins>
      <w:del w:id="92" w:author="Dell" w:date="2018-03-16T14:53:00Z">
        <w:r w:rsidR="002F77E6" w:rsidRPr="00C478C5" w:rsidDel="00C01F96">
          <w:rPr>
            <w:rFonts w:ascii="Times New Roman" w:hAnsi="Times New Roman"/>
            <w:sz w:val="26"/>
            <w:szCs w:val="26"/>
          </w:rPr>
          <w:delText>Mặc dù</w:delText>
        </w:r>
      </w:del>
      <w:r w:rsidR="002F77E6" w:rsidRPr="00C478C5">
        <w:rPr>
          <w:rFonts w:ascii="Times New Roman" w:hAnsi="Times New Roman"/>
          <w:sz w:val="26"/>
          <w:szCs w:val="26"/>
        </w:rPr>
        <w:t xml:space="preserve"> vậy, giả thiết rằng ranh giới giữa nước mặn và nước nhạt là ranh giới </w:t>
      </w:r>
      <w:ins w:id="93" w:author="tang" w:date="2018-03-14T19:55:00Z">
        <w:r w:rsidR="00DE71F3">
          <w:rPr>
            <w:rFonts w:ascii="Times New Roman" w:hAnsi="Times New Roman"/>
            <w:sz w:val="26"/>
            <w:szCs w:val="26"/>
          </w:rPr>
          <w:t>“</w:t>
        </w:r>
      </w:ins>
      <w:r w:rsidR="002F77E6" w:rsidRPr="00C478C5">
        <w:rPr>
          <w:rFonts w:ascii="Times New Roman" w:hAnsi="Times New Roman"/>
          <w:sz w:val="26"/>
          <w:szCs w:val="26"/>
        </w:rPr>
        <w:t>đột ngột</w:t>
      </w:r>
      <w:ins w:id="94" w:author="tang" w:date="2018-03-14T19:55:00Z">
        <w:r w:rsidR="00DE71F3">
          <w:rPr>
            <w:rFonts w:ascii="Times New Roman" w:hAnsi="Times New Roman"/>
            <w:sz w:val="26"/>
            <w:szCs w:val="26"/>
          </w:rPr>
          <w:t>”</w:t>
        </w:r>
      </w:ins>
      <w:r w:rsidR="002F77E6" w:rsidRPr="00C478C5">
        <w:rPr>
          <w:rFonts w:ascii="Times New Roman" w:hAnsi="Times New Roman"/>
          <w:sz w:val="26"/>
          <w:szCs w:val="26"/>
        </w:rPr>
        <w:t xml:space="preserve"> được cho là phép làm gần đúng tốt c</w:t>
      </w:r>
      <w:r w:rsidR="001D1EC8" w:rsidRPr="00C478C5">
        <w:rPr>
          <w:rFonts w:ascii="Times New Roman" w:hAnsi="Times New Roman"/>
          <w:sz w:val="26"/>
          <w:szCs w:val="26"/>
        </w:rPr>
        <w:t>ho</w:t>
      </w:r>
      <w:r w:rsidR="002F77E6" w:rsidRPr="00C478C5">
        <w:rPr>
          <w:rFonts w:ascii="Times New Roman" w:hAnsi="Times New Roman"/>
          <w:sz w:val="26"/>
          <w:szCs w:val="26"/>
        </w:rPr>
        <w:t xml:space="preserve"> điều kiện thực tế và được sử dụng trong hầu hết các bài toán kỹ thuật</w:t>
      </w:r>
      <w:del w:id="95" w:author="tang" w:date="2018-03-14T19:55:00Z">
        <w:r w:rsidR="002F77E6" w:rsidRPr="00C478C5" w:rsidDel="00DE71F3">
          <w:rPr>
            <w:rFonts w:ascii="Times New Roman" w:hAnsi="Times New Roman"/>
            <w:sz w:val="26"/>
            <w:szCs w:val="26"/>
          </w:rPr>
          <w:delText>,</w:delText>
        </w:r>
      </w:del>
      <w:r w:rsidR="002F77E6" w:rsidRPr="00C478C5">
        <w:rPr>
          <w:rFonts w:ascii="Times New Roman" w:hAnsi="Times New Roman"/>
          <w:sz w:val="26"/>
          <w:szCs w:val="26"/>
        </w:rPr>
        <w:t xml:space="preserve"> và ranh giới này thể hiện </w:t>
      </w:r>
      <w:r w:rsidR="00775920" w:rsidRPr="00C478C5">
        <w:rPr>
          <w:rFonts w:ascii="Times New Roman" w:hAnsi="Times New Roman"/>
          <w:sz w:val="26"/>
          <w:szCs w:val="26"/>
        </w:rPr>
        <w:t>vị trí trung bình của đới chuyển tiếp có 50% nước nhạt xáo trộn với 50% nước mặn.</w:t>
      </w:r>
    </w:p>
    <w:p w14:paraId="47D354B6" w14:textId="77777777" w:rsidR="00B95C8A" w:rsidRPr="00C478C5" w:rsidRDefault="00B95C8A" w:rsidP="00B95C8A">
      <w:pPr>
        <w:spacing w:line="240" w:lineRule="auto"/>
        <w:ind w:hanging="12"/>
        <w:jc w:val="center"/>
        <w:rPr>
          <w:rFonts w:ascii="Times New Roman" w:hAnsi="Times New Roman"/>
          <w:sz w:val="26"/>
          <w:szCs w:val="26"/>
        </w:rPr>
      </w:pPr>
      <w:r w:rsidRPr="00C478C5">
        <w:rPr>
          <w:rFonts w:ascii="Times New Roman" w:hAnsi="Times New Roman"/>
          <w:noProof/>
          <w:sz w:val="26"/>
          <w:szCs w:val="26"/>
        </w:rPr>
        <w:drawing>
          <wp:inline distT="0" distB="0" distL="0" distR="0" wp14:anchorId="6306F03C" wp14:editId="1C3B18CC">
            <wp:extent cx="3928110" cy="2003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110" cy="2003425"/>
                    </a:xfrm>
                    <a:prstGeom prst="rect">
                      <a:avLst/>
                    </a:prstGeom>
                    <a:noFill/>
                    <a:ln>
                      <a:noFill/>
                    </a:ln>
                  </pic:spPr>
                </pic:pic>
              </a:graphicData>
            </a:graphic>
          </wp:inline>
        </w:drawing>
      </w:r>
    </w:p>
    <w:p w14:paraId="116596A0" w14:textId="77777777" w:rsidR="00B95C8A" w:rsidRPr="00C478C5" w:rsidRDefault="00B95C8A" w:rsidP="00B95C8A">
      <w:pPr>
        <w:spacing w:line="240" w:lineRule="auto"/>
        <w:ind w:hanging="12"/>
        <w:jc w:val="center"/>
        <w:rPr>
          <w:rFonts w:ascii="Times New Roman" w:hAnsi="Times New Roman"/>
          <w:sz w:val="26"/>
          <w:szCs w:val="26"/>
        </w:rPr>
      </w:pPr>
      <w:r w:rsidRPr="00C478C5">
        <w:rPr>
          <w:rFonts w:ascii="Times New Roman" w:hAnsi="Times New Roman"/>
          <w:b/>
          <w:sz w:val="26"/>
          <w:szCs w:val="26"/>
        </w:rPr>
        <w:t xml:space="preserve">Hình </w:t>
      </w:r>
      <w:r w:rsidR="001D1EC8" w:rsidRPr="00C478C5">
        <w:rPr>
          <w:rFonts w:ascii="Times New Roman" w:hAnsi="Times New Roman"/>
          <w:b/>
          <w:sz w:val="26"/>
          <w:szCs w:val="26"/>
        </w:rPr>
        <w:t>1</w:t>
      </w:r>
      <w:r w:rsidRPr="00C478C5">
        <w:rPr>
          <w:rFonts w:ascii="Times New Roman" w:hAnsi="Times New Roman"/>
          <w:b/>
          <w:sz w:val="26"/>
          <w:szCs w:val="26"/>
        </w:rPr>
        <w:t xml:space="preserve">. Sơ đồ dòng chảy trong không gian </w:t>
      </w:r>
      <w:r w:rsidR="00FF45DD" w:rsidRPr="00C478C5">
        <w:rPr>
          <w:rFonts w:ascii="Times New Roman" w:hAnsi="Times New Roman"/>
          <w:b/>
          <w:sz w:val="26"/>
          <w:szCs w:val="26"/>
        </w:rPr>
        <w:t xml:space="preserve">hai chiều trong mặt cắt </w:t>
      </w:r>
      <w:r w:rsidRPr="00C478C5">
        <w:rPr>
          <w:rFonts w:ascii="Times New Roman" w:hAnsi="Times New Roman"/>
          <w:b/>
          <w:i/>
          <w:sz w:val="26"/>
          <w:szCs w:val="26"/>
        </w:rPr>
        <w:t>rz</w:t>
      </w:r>
      <w:r w:rsidRPr="00C478C5">
        <w:rPr>
          <w:rFonts w:ascii="Times New Roman" w:hAnsi="Times New Roman"/>
          <w:b/>
          <w:sz w:val="26"/>
          <w:szCs w:val="26"/>
        </w:rPr>
        <w:t xml:space="preserve"> qua điểm hút nước</w:t>
      </w:r>
    </w:p>
    <w:p w14:paraId="01502DB4" w14:textId="77777777" w:rsidR="00B95C8A" w:rsidRPr="00C478C5" w:rsidRDefault="00B95C8A" w:rsidP="001F5C63">
      <w:pPr>
        <w:spacing w:line="240" w:lineRule="auto"/>
        <w:ind w:hanging="12"/>
        <w:rPr>
          <w:rFonts w:ascii="Times New Roman" w:hAnsi="Times New Roman"/>
          <w:sz w:val="26"/>
          <w:szCs w:val="26"/>
        </w:rPr>
      </w:pPr>
    </w:p>
    <w:p w14:paraId="7BF600FE" w14:textId="77777777" w:rsidR="00DE71F3" w:rsidRDefault="00775920" w:rsidP="001F5C63">
      <w:pPr>
        <w:spacing w:line="240" w:lineRule="auto"/>
        <w:ind w:hanging="12"/>
        <w:rPr>
          <w:ins w:id="96" w:author="tang" w:date="2018-03-14T19:58:00Z"/>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ins w:id="97" w:author="tang" w:date="2018-03-14T19:56:00Z">
        <w:r w:rsidR="00DE71F3">
          <w:rPr>
            <w:rFonts w:ascii="Times New Roman" w:hAnsi="Times New Roman"/>
            <w:sz w:val="26"/>
            <w:szCs w:val="26"/>
          </w:rPr>
          <w:t xml:space="preserve">Các </w:t>
        </w:r>
      </w:ins>
      <w:del w:id="98" w:author="tang" w:date="2018-03-14T19:56:00Z">
        <w:r w:rsidR="001D1EC8" w:rsidRPr="00C478C5" w:rsidDel="00DE71F3">
          <w:rPr>
            <w:rFonts w:ascii="Times New Roman" w:hAnsi="Times New Roman"/>
            <w:sz w:val="26"/>
            <w:szCs w:val="26"/>
          </w:rPr>
          <w:delText xml:space="preserve">Với </w:delText>
        </w:r>
      </w:del>
      <w:r w:rsidR="001D1EC8" w:rsidRPr="00C478C5">
        <w:rPr>
          <w:rFonts w:ascii="Times New Roman" w:hAnsi="Times New Roman"/>
          <w:sz w:val="26"/>
          <w:szCs w:val="26"/>
        </w:rPr>
        <w:t>k</w:t>
      </w:r>
      <w:r w:rsidRPr="00C478C5">
        <w:rPr>
          <w:rFonts w:ascii="Times New Roman" w:hAnsi="Times New Roman"/>
          <w:sz w:val="26"/>
          <w:szCs w:val="26"/>
        </w:rPr>
        <w:t>ý hiệu</w:t>
      </w:r>
      <w:ins w:id="99" w:author="tang" w:date="2018-03-14T19:56:00Z">
        <w:r w:rsidR="00DE71F3">
          <w:rPr>
            <w:rFonts w:ascii="Times New Roman" w:hAnsi="Times New Roman"/>
            <w:sz w:val="26"/>
            <w:szCs w:val="26"/>
          </w:rPr>
          <w:t xml:space="preserve"> trong hình 1:</w:t>
        </w:r>
      </w:ins>
      <w:r w:rsidRPr="00C478C5">
        <w:rPr>
          <w:rFonts w:ascii="Times New Roman" w:hAnsi="Times New Roman"/>
          <w:sz w:val="26"/>
          <w:szCs w:val="26"/>
        </w:rPr>
        <w:t xml:space="preserve"> </w:t>
      </w:r>
      <w:r w:rsidRPr="00C478C5">
        <w:rPr>
          <w:rFonts w:ascii="Times New Roman" w:hAnsi="Times New Roman"/>
          <w:i/>
          <w:sz w:val="26"/>
          <w:szCs w:val="26"/>
        </w:rPr>
        <w:t>φ</w:t>
      </w:r>
      <w:r w:rsidRPr="00C478C5">
        <w:rPr>
          <w:rFonts w:ascii="Times New Roman" w:hAnsi="Times New Roman"/>
          <w:sz w:val="26"/>
          <w:szCs w:val="26"/>
          <w:vertAlign w:val="subscript"/>
        </w:rPr>
        <w:t>n</w:t>
      </w:r>
      <w:r w:rsidRPr="00C478C5">
        <w:rPr>
          <w:rFonts w:ascii="Times New Roman" w:hAnsi="Times New Roman"/>
          <w:i/>
          <w:sz w:val="26"/>
          <w:szCs w:val="26"/>
        </w:rPr>
        <w:t>(r,t)</w:t>
      </w:r>
      <w:r w:rsidRPr="00C478C5">
        <w:rPr>
          <w:rFonts w:ascii="Times New Roman" w:hAnsi="Times New Roman"/>
          <w:sz w:val="26"/>
          <w:szCs w:val="26"/>
        </w:rPr>
        <w:t xml:space="preserve"> </w:t>
      </w:r>
      <w:del w:id="100" w:author="tang" w:date="2018-03-14T19:57:00Z">
        <w:r w:rsidRPr="00C478C5" w:rsidDel="00DE71F3">
          <w:rPr>
            <w:rFonts w:ascii="Times New Roman" w:hAnsi="Times New Roman"/>
            <w:sz w:val="26"/>
            <w:szCs w:val="26"/>
          </w:rPr>
          <w:delText xml:space="preserve">là </w:delText>
        </w:r>
      </w:del>
      <w:ins w:id="101" w:author="tang" w:date="2018-03-14T19:57:00Z">
        <w:r w:rsidR="00DE71F3">
          <w:rPr>
            <w:rFonts w:ascii="Times New Roman" w:hAnsi="Times New Roman"/>
            <w:sz w:val="26"/>
            <w:szCs w:val="26"/>
          </w:rPr>
          <w:t>-</w:t>
        </w:r>
        <w:r w:rsidR="00DE71F3" w:rsidRPr="00C478C5">
          <w:rPr>
            <w:rFonts w:ascii="Times New Roman" w:hAnsi="Times New Roman"/>
            <w:sz w:val="26"/>
            <w:szCs w:val="26"/>
          </w:rPr>
          <w:t xml:space="preserve"> </w:t>
        </w:r>
      </w:ins>
      <w:r w:rsidRPr="00C478C5">
        <w:rPr>
          <w:rFonts w:ascii="Times New Roman" w:hAnsi="Times New Roman"/>
          <w:sz w:val="26"/>
          <w:szCs w:val="26"/>
        </w:rPr>
        <w:t>áp lực nước nhạt</w:t>
      </w:r>
      <w:ins w:id="102" w:author="tang" w:date="2018-03-14T19:57:00Z">
        <w:r w:rsidR="00DE71F3">
          <w:rPr>
            <w:rFonts w:ascii="Times New Roman" w:hAnsi="Times New Roman"/>
            <w:sz w:val="26"/>
            <w:szCs w:val="26"/>
          </w:rPr>
          <w:t>;</w:t>
        </w:r>
      </w:ins>
      <w:r w:rsidRPr="00C478C5">
        <w:rPr>
          <w:rFonts w:ascii="Times New Roman" w:hAnsi="Times New Roman"/>
          <w:sz w:val="26"/>
          <w:szCs w:val="26"/>
        </w:rPr>
        <w:t xml:space="preserve"> </w:t>
      </w:r>
      <w:del w:id="103" w:author="tang" w:date="2018-03-14T19:57:00Z">
        <w:r w:rsidRPr="00C478C5" w:rsidDel="00DE71F3">
          <w:rPr>
            <w:rFonts w:ascii="Times New Roman" w:hAnsi="Times New Roman"/>
            <w:sz w:val="26"/>
            <w:szCs w:val="26"/>
          </w:rPr>
          <w:delText xml:space="preserve">và </w:delText>
        </w:r>
      </w:del>
      <w:r w:rsidRPr="00C478C5">
        <w:rPr>
          <w:rFonts w:ascii="Times New Roman" w:hAnsi="Times New Roman"/>
          <w:i/>
          <w:sz w:val="26"/>
          <w:szCs w:val="26"/>
        </w:rPr>
        <w:t>φ</w:t>
      </w:r>
      <w:r w:rsidRPr="00C478C5">
        <w:rPr>
          <w:rFonts w:ascii="Times New Roman" w:hAnsi="Times New Roman"/>
          <w:sz w:val="26"/>
          <w:szCs w:val="26"/>
          <w:vertAlign w:val="subscript"/>
        </w:rPr>
        <w:t>m</w:t>
      </w:r>
      <w:r w:rsidRPr="00C478C5">
        <w:rPr>
          <w:rFonts w:ascii="Times New Roman" w:hAnsi="Times New Roman"/>
          <w:i/>
          <w:sz w:val="26"/>
          <w:szCs w:val="26"/>
        </w:rPr>
        <w:t>(r,t)</w:t>
      </w:r>
      <w:r w:rsidRPr="00C478C5">
        <w:rPr>
          <w:rFonts w:ascii="Times New Roman" w:hAnsi="Times New Roman"/>
          <w:sz w:val="26"/>
          <w:szCs w:val="26"/>
        </w:rPr>
        <w:t xml:space="preserve"> </w:t>
      </w:r>
      <w:del w:id="104" w:author="tang" w:date="2018-03-14T19:57:00Z">
        <w:r w:rsidRPr="00C478C5" w:rsidDel="00DE71F3">
          <w:rPr>
            <w:rFonts w:ascii="Times New Roman" w:hAnsi="Times New Roman"/>
            <w:sz w:val="26"/>
            <w:szCs w:val="26"/>
          </w:rPr>
          <w:delText xml:space="preserve">là </w:delText>
        </w:r>
      </w:del>
      <w:ins w:id="105" w:author="tang" w:date="2018-03-14T19:57:00Z">
        <w:r w:rsidR="00DE71F3">
          <w:rPr>
            <w:rFonts w:ascii="Times New Roman" w:hAnsi="Times New Roman"/>
            <w:sz w:val="26"/>
            <w:szCs w:val="26"/>
          </w:rPr>
          <w:t>-</w:t>
        </w:r>
        <w:r w:rsidR="00DE71F3" w:rsidRPr="00C478C5">
          <w:rPr>
            <w:rFonts w:ascii="Times New Roman" w:hAnsi="Times New Roman"/>
            <w:sz w:val="26"/>
            <w:szCs w:val="26"/>
          </w:rPr>
          <w:t xml:space="preserve"> </w:t>
        </w:r>
      </w:ins>
      <w:r w:rsidRPr="00C478C5">
        <w:rPr>
          <w:rFonts w:ascii="Times New Roman" w:hAnsi="Times New Roman"/>
          <w:sz w:val="26"/>
          <w:szCs w:val="26"/>
        </w:rPr>
        <w:t>áp lực nước mặn tại ranh giới phân cách mặn</w:t>
      </w:r>
      <w:ins w:id="106" w:author="tang" w:date="2018-03-14T19:57:00Z">
        <w:r w:rsidR="00DE71F3">
          <w:rPr>
            <w:rFonts w:ascii="Times New Roman" w:hAnsi="Times New Roman"/>
            <w:sz w:val="26"/>
            <w:szCs w:val="26"/>
          </w:rPr>
          <w:t>/</w:t>
        </w:r>
      </w:ins>
      <w:del w:id="107" w:author="tang" w:date="2018-03-14T19:57:00Z">
        <w:r w:rsidRPr="00C478C5" w:rsidDel="00DE71F3">
          <w:rPr>
            <w:rFonts w:ascii="Times New Roman" w:hAnsi="Times New Roman"/>
            <w:sz w:val="26"/>
            <w:szCs w:val="26"/>
          </w:rPr>
          <w:delText xml:space="preserve"> </w:delText>
        </w:r>
      </w:del>
      <w:r w:rsidRPr="00C478C5">
        <w:rPr>
          <w:rFonts w:ascii="Times New Roman" w:hAnsi="Times New Roman"/>
          <w:sz w:val="26"/>
          <w:szCs w:val="26"/>
        </w:rPr>
        <w:t>nhạt</w:t>
      </w:r>
      <w:ins w:id="108" w:author="tang" w:date="2018-03-14T19:58:00Z">
        <w:r w:rsidR="00DE71F3">
          <w:rPr>
            <w:rFonts w:ascii="Times New Roman" w:hAnsi="Times New Roman"/>
            <w:sz w:val="26"/>
            <w:szCs w:val="26"/>
          </w:rPr>
          <w:t>.</w:t>
        </w:r>
      </w:ins>
    </w:p>
    <w:p w14:paraId="27910FBB" w14:textId="77777777" w:rsidR="0087054B" w:rsidRDefault="00DE71F3">
      <w:pPr>
        <w:spacing w:line="240" w:lineRule="auto"/>
        <w:rPr>
          <w:rFonts w:ascii="Times New Roman" w:hAnsi="Times New Roman"/>
          <w:sz w:val="26"/>
          <w:szCs w:val="26"/>
        </w:rPr>
        <w:pPrChange w:id="109" w:author="tang" w:date="2018-03-14T19:58:00Z">
          <w:pPr>
            <w:spacing w:line="240" w:lineRule="auto"/>
            <w:ind w:hanging="12"/>
          </w:pPr>
        </w:pPrChange>
      </w:pPr>
      <w:ins w:id="110" w:author="tang" w:date="2018-03-14T19:58:00Z">
        <w:r>
          <w:rPr>
            <w:rFonts w:ascii="Times New Roman" w:hAnsi="Times New Roman"/>
            <w:sz w:val="26"/>
            <w:szCs w:val="26"/>
          </w:rPr>
          <w:t>Từ đó</w:t>
        </w:r>
      </w:ins>
      <w:r w:rsidR="00775920" w:rsidRPr="00C478C5">
        <w:rPr>
          <w:rFonts w:ascii="Times New Roman" w:hAnsi="Times New Roman"/>
          <w:sz w:val="26"/>
          <w:szCs w:val="26"/>
        </w:rPr>
        <w:t xml:space="preserve"> các tác giả Dagan và Bear </w:t>
      </w:r>
      <w:ins w:id="111" w:author="tang" w:date="2018-03-14T19:59:00Z">
        <w:r>
          <w:rPr>
            <w:rFonts w:ascii="Times New Roman" w:hAnsi="Times New Roman"/>
            <w:sz w:val="26"/>
            <w:szCs w:val="26"/>
          </w:rPr>
          <w:t xml:space="preserve">đã </w:t>
        </w:r>
      </w:ins>
      <w:r w:rsidR="00775920" w:rsidRPr="00C478C5">
        <w:rPr>
          <w:rFonts w:ascii="Times New Roman" w:hAnsi="Times New Roman"/>
          <w:sz w:val="26"/>
          <w:szCs w:val="26"/>
        </w:rPr>
        <w:t>xác lập ra hệ phương trình sau:</w:t>
      </w:r>
    </w:p>
    <w:p w14:paraId="031536E7" w14:textId="77777777" w:rsidR="00775920" w:rsidRPr="00C478C5" w:rsidRDefault="002E08C1" w:rsidP="00775920">
      <w:pPr>
        <w:spacing w:line="360" w:lineRule="atLeast"/>
        <w:ind w:firstLine="0"/>
        <w:jc w:val="right"/>
        <w:rPr>
          <w:rFonts w:ascii="Times New Roman" w:hAnsi="Times New Roman"/>
          <w:sz w:val="26"/>
          <w:szCs w:val="26"/>
        </w:rPr>
      </w:pPr>
      <w:r w:rsidRPr="00C478C5">
        <w:rPr>
          <w:position w:val="-64"/>
          <w:szCs w:val="26"/>
        </w:rPr>
        <w:object w:dxaOrig="6460" w:dyaOrig="1400" w14:anchorId="22330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15pt;height:70.25pt" o:ole="">
            <v:imagedata r:id="rId9" o:title=""/>
          </v:shape>
          <o:OLEObject Type="Embed" ProgID="Equation.3" ShapeID="_x0000_i1025" DrawAspect="Content" ObjectID="_1583058279" r:id="rId10"/>
        </w:object>
      </w:r>
      <w:r w:rsidR="00775920" w:rsidRPr="00C478C5">
        <w:rPr>
          <w:rFonts w:ascii="Times New Roman" w:hAnsi="Times New Roman"/>
          <w:sz w:val="26"/>
          <w:szCs w:val="26"/>
        </w:rPr>
        <w:tab/>
        <w:t xml:space="preserve">trên ranh giới </w:t>
      </w:r>
      <w:r w:rsidR="00775920" w:rsidRPr="00C478C5">
        <w:rPr>
          <w:rFonts w:ascii="Times New Roman" w:hAnsi="Times New Roman"/>
          <w:sz w:val="26"/>
          <w:szCs w:val="26"/>
        </w:rPr>
        <w:sym w:font="Symbol" w:char="F07A"/>
      </w:r>
      <w:r w:rsidR="00775920" w:rsidRPr="00C478C5">
        <w:rPr>
          <w:rFonts w:ascii="Times New Roman" w:hAnsi="Times New Roman"/>
          <w:sz w:val="26"/>
          <w:szCs w:val="26"/>
        </w:rPr>
        <w:t>=z</w:t>
      </w:r>
      <w:r w:rsidR="00775920" w:rsidRPr="00C478C5">
        <w:rPr>
          <w:rFonts w:ascii="Times New Roman" w:hAnsi="Times New Roman"/>
          <w:sz w:val="26"/>
          <w:szCs w:val="26"/>
        </w:rPr>
        <w:tab/>
      </w:r>
      <w:r w:rsidR="00775920" w:rsidRPr="00C478C5">
        <w:rPr>
          <w:rFonts w:ascii="Times New Roman" w:hAnsi="Times New Roman"/>
          <w:sz w:val="26"/>
          <w:szCs w:val="26"/>
        </w:rPr>
        <w:tab/>
        <w:t>(1)</w:t>
      </w:r>
    </w:p>
    <w:p w14:paraId="5FE7F7B6" w14:textId="77777777" w:rsidR="0087054B" w:rsidRDefault="00775920">
      <w:pPr>
        <w:spacing w:line="360" w:lineRule="atLeast"/>
        <w:rPr>
          <w:rFonts w:ascii="Times New Roman" w:hAnsi="Times New Roman"/>
          <w:sz w:val="26"/>
          <w:szCs w:val="26"/>
        </w:rPr>
        <w:pPrChange w:id="112" w:author="tang" w:date="2018-03-14T20:01:00Z">
          <w:pPr>
            <w:spacing w:line="360" w:lineRule="atLeast"/>
            <w:ind w:firstLine="0"/>
          </w:pPr>
        </w:pPrChange>
      </w:pPr>
      <w:r w:rsidRPr="00C478C5">
        <w:rPr>
          <w:rFonts w:ascii="Times New Roman" w:hAnsi="Times New Roman"/>
          <w:sz w:val="26"/>
          <w:szCs w:val="26"/>
        </w:rPr>
        <w:t>Trong đó:</w:t>
      </w:r>
      <w:ins w:id="113" w:author="tang" w:date="2018-03-14T19:59:00Z">
        <w:r w:rsidR="00DE71F3">
          <w:rPr>
            <w:rFonts w:ascii="Times New Roman" w:hAnsi="Times New Roman"/>
            <w:sz w:val="26"/>
            <w:szCs w:val="26"/>
          </w:rPr>
          <w:t xml:space="preserve"> </w:t>
        </w:r>
      </w:ins>
      <w:del w:id="114" w:author="tang" w:date="2018-03-14T19:59:00Z">
        <w:r w:rsidR="001D1EC8" w:rsidRPr="00C478C5" w:rsidDel="00DE71F3">
          <w:rPr>
            <w:rFonts w:ascii="Times New Roman" w:hAnsi="Times New Roman"/>
            <w:sz w:val="26"/>
            <w:szCs w:val="26"/>
          </w:rPr>
          <w:delText xml:space="preserve"> </w:delText>
        </w:r>
      </w:del>
      <w:r w:rsidRPr="00C478C5">
        <w:rPr>
          <w:rFonts w:ascii="Times New Roman" w:hAnsi="Times New Roman"/>
          <w:sz w:val="26"/>
          <w:szCs w:val="26"/>
        </w:rPr>
        <w:t>α</w:t>
      </w:r>
      <w:r w:rsidRPr="00C478C5">
        <w:rPr>
          <w:rFonts w:ascii="Times New Roman" w:hAnsi="Times New Roman"/>
          <w:sz w:val="26"/>
          <w:szCs w:val="26"/>
          <w:vertAlign w:val="subscript"/>
        </w:rPr>
        <w:t>n</w:t>
      </w:r>
      <w:r w:rsidRPr="00C478C5">
        <w:rPr>
          <w:rFonts w:ascii="Times New Roman" w:hAnsi="Times New Roman"/>
          <w:sz w:val="26"/>
          <w:szCs w:val="26"/>
        </w:rPr>
        <w:t>=γ</w:t>
      </w:r>
      <w:r w:rsidRPr="00C478C5">
        <w:rPr>
          <w:rFonts w:ascii="Times New Roman" w:hAnsi="Times New Roman"/>
          <w:sz w:val="26"/>
          <w:szCs w:val="26"/>
          <w:vertAlign w:val="subscript"/>
        </w:rPr>
        <w:t>n</w:t>
      </w:r>
      <w:r w:rsidRPr="00C478C5">
        <w:rPr>
          <w:rFonts w:ascii="Times New Roman" w:hAnsi="Times New Roman"/>
          <w:sz w:val="26"/>
          <w:szCs w:val="26"/>
        </w:rPr>
        <w:t>/(KΔγ); α</w:t>
      </w:r>
      <w:r w:rsidRPr="00C478C5">
        <w:rPr>
          <w:rFonts w:ascii="Times New Roman" w:hAnsi="Times New Roman"/>
          <w:sz w:val="26"/>
          <w:szCs w:val="26"/>
          <w:vertAlign w:val="subscript"/>
        </w:rPr>
        <w:t>m</w:t>
      </w:r>
      <w:r w:rsidRPr="00C478C5">
        <w:rPr>
          <w:rFonts w:ascii="Times New Roman" w:hAnsi="Times New Roman"/>
          <w:sz w:val="26"/>
          <w:szCs w:val="26"/>
        </w:rPr>
        <w:t>=γ</w:t>
      </w:r>
      <w:r w:rsidRPr="00C478C5">
        <w:rPr>
          <w:rFonts w:ascii="Times New Roman" w:hAnsi="Times New Roman"/>
          <w:sz w:val="26"/>
          <w:szCs w:val="26"/>
          <w:vertAlign w:val="subscript"/>
        </w:rPr>
        <w:t>m</w:t>
      </w:r>
      <w:r w:rsidRPr="00C478C5">
        <w:rPr>
          <w:rFonts w:ascii="Times New Roman" w:hAnsi="Times New Roman"/>
          <w:sz w:val="26"/>
          <w:szCs w:val="26"/>
        </w:rPr>
        <w:t>/(KΔγ); Δγ= γ</w:t>
      </w:r>
      <w:r w:rsidRPr="00C478C5">
        <w:rPr>
          <w:rFonts w:ascii="Times New Roman" w:hAnsi="Times New Roman"/>
          <w:sz w:val="26"/>
          <w:szCs w:val="26"/>
          <w:vertAlign w:val="subscript"/>
        </w:rPr>
        <w:t>m</w:t>
      </w:r>
      <w:r w:rsidRPr="00C478C5">
        <w:rPr>
          <w:rFonts w:ascii="Times New Roman" w:hAnsi="Times New Roman"/>
          <w:sz w:val="26"/>
          <w:szCs w:val="26"/>
        </w:rPr>
        <w:t xml:space="preserve"> -γ</w:t>
      </w:r>
      <w:r w:rsidRPr="00C478C5">
        <w:rPr>
          <w:rFonts w:ascii="Times New Roman" w:hAnsi="Times New Roman"/>
          <w:sz w:val="26"/>
          <w:szCs w:val="26"/>
          <w:vertAlign w:val="subscript"/>
        </w:rPr>
        <w:t>n</w:t>
      </w:r>
      <w:r w:rsidR="002E08C1" w:rsidRPr="00C478C5">
        <w:rPr>
          <w:rFonts w:ascii="Times New Roman" w:hAnsi="Times New Roman"/>
          <w:i/>
          <w:sz w:val="26"/>
          <w:szCs w:val="26"/>
        </w:rPr>
        <w:t xml:space="preserve">; </w:t>
      </w:r>
      <w:r w:rsidRPr="00C478C5">
        <w:rPr>
          <w:rFonts w:ascii="Times New Roman" w:hAnsi="Times New Roman"/>
          <w:i/>
          <w:sz w:val="26"/>
          <w:szCs w:val="26"/>
        </w:rPr>
        <w:t>Φ</w:t>
      </w:r>
      <w:r w:rsidRPr="00C478C5">
        <w:rPr>
          <w:rFonts w:ascii="Times New Roman" w:hAnsi="Times New Roman"/>
          <w:i/>
          <w:sz w:val="26"/>
          <w:szCs w:val="26"/>
          <w:vertAlign w:val="subscript"/>
        </w:rPr>
        <w:t>n</w:t>
      </w:r>
      <w:r w:rsidRPr="00C478C5">
        <w:rPr>
          <w:rFonts w:ascii="Times New Roman" w:hAnsi="Times New Roman"/>
          <w:i/>
          <w:sz w:val="26"/>
          <w:szCs w:val="26"/>
        </w:rPr>
        <w:t>=Kφ</w:t>
      </w:r>
      <w:r w:rsidRPr="00C478C5">
        <w:rPr>
          <w:rFonts w:ascii="Times New Roman" w:hAnsi="Times New Roman"/>
          <w:sz w:val="26"/>
          <w:szCs w:val="26"/>
          <w:vertAlign w:val="subscript"/>
        </w:rPr>
        <w:t>n</w:t>
      </w:r>
      <w:r w:rsidRPr="00C478C5">
        <w:rPr>
          <w:rFonts w:ascii="Times New Roman" w:hAnsi="Times New Roman"/>
          <w:i/>
          <w:sz w:val="26"/>
          <w:szCs w:val="26"/>
        </w:rPr>
        <w:t>(x,z,t)</w:t>
      </w:r>
      <w:ins w:id="115" w:author="tang" w:date="2018-03-14T20:00:00Z">
        <w:r w:rsidR="00DE71F3">
          <w:rPr>
            <w:rFonts w:ascii="Times New Roman" w:hAnsi="Times New Roman"/>
            <w:i/>
            <w:sz w:val="26"/>
            <w:szCs w:val="26"/>
          </w:rPr>
          <w:t>;</w:t>
        </w:r>
      </w:ins>
      <w:r w:rsidRPr="00C478C5">
        <w:rPr>
          <w:rFonts w:ascii="Times New Roman" w:hAnsi="Times New Roman"/>
          <w:i/>
          <w:sz w:val="26"/>
          <w:szCs w:val="26"/>
        </w:rPr>
        <w:t xml:space="preserve"> Φ</w:t>
      </w:r>
      <w:r w:rsidRPr="00C478C5">
        <w:rPr>
          <w:rFonts w:ascii="Times New Roman" w:hAnsi="Times New Roman"/>
          <w:i/>
          <w:sz w:val="26"/>
          <w:szCs w:val="26"/>
          <w:vertAlign w:val="subscript"/>
        </w:rPr>
        <w:t>m</w:t>
      </w:r>
      <w:r w:rsidRPr="00C478C5">
        <w:rPr>
          <w:rFonts w:ascii="Times New Roman" w:hAnsi="Times New Roman"/>
          <w:i/>
          <w:sz w:val="26"/>
          <w:szCs w:val="26"/>
        </w:rPr>
        <w:t>=Kφ</w:t>
      </w:r>
      <w:r w:rsidRPr="00C478C5">
        <w:rPr>
          <w:rFonts w:ascii="Times New Roman" w:hAnsi="Times New Roman"/>
          <w:sz w:val="26"/>
          <w:szCs w:val="26"/>
          <w:vertAlign w:val="subscript"/>
        </w:rPr>
        <w:t>m</w:t>
      </w:r>
      <w:r w:rsidRPr="00C478C5">
        <w:rPr>
          <w:rFonts w:ascii="Times New Roman" w:hAnsi="Times New Roman"/>
          <w:i/>
          <w:sz w:val="26"/>
          <w:szCs w:val="26"/>
        </w:rPr>
        <w:t>(x,z,t)</w:t>
      </w:r>
      <w:r w:rsidR="00DE71F3">
        <w:rPr>
          <w:rFonts w:ascii="Times New Roman" w:hAnsi="Times New Roman"/>
          <w:i/>
          <w:sz w:val="26"/>
          <w:szCs w:val="26"/>
        </w:rPr>
        <w:t xml:space="preserve">; </w:t>
      </w:r>
      <w:r w:rsidRPr="00C478C5">
        <w:rPr>
          <w:rFonts w:ascii="Times New Roman" w:hAnsi="Times New Roman"/>
          <w:i/>
          <w:sz w:val="26"/>
          <w:szCs w:val="26"/>
        </w:rPr>
        <w:t>γ</w:t>
      </w:r>
      <w:r w:rsidRPr="00C478C5">
        <w:rPr>
          <w:rFonts w:ascii="Times New Roman" w:hAnsi="Times New Roman"/>
          <w:i/>
          <w:sz w:val="26"/>
          <w:szCs w:val="26"/>
          <w:vertAlign w:val="subscript"/>
        </w:rPr>
        <w:t>n</w:t>
      </w:r>
      <w:r w:rsidRPr="00C478C5">
        <w:rPr>
          <w:rFonts w:ascii="Times New Roman" w:hAnsi="Times New Roman"/>
          <w:sz w:val="26"/>
          <w:szCs w:val="26"/>
        </w:rPr>
        <w:t xml:space="preserve">, </w:t>
      </w:r>
      <w:r w:rsidRPr="00C478C5">
        <w:rPr>
          <w:rFonts w:ascii="Times New Roman" w:hAnsi="Times New Roman"/>
          <w:i/>
          <w:sz w:val="26"/>
          <w:szCs w:val="26"/>
        </w:rPr>
        <w:t>γ</w:t>
      </w:r>
      <w:r w:rsidRPr="00C478C5">
        <w:rPr>
          <w:rFonts w:ascii="Times New Roman" w:hAnsi="Times New Roman"/>
          <w:i/>
          <w:sz w:val="26"/>
          <w:szCs w:val="26"/>
          <w:vertAlign w:val="subscript"/>
        </w:rPr>
        <w:t>m</w:t>
      </w:r>
      <w:ins w:id="116" w:author="tang" w:date="2018-03-14T20:00:00Z">
        <w:r w:rsidR="00DE71F3">
          <w:rPr>
            <w:rFonts w:ascii="Times New Roman" w:hAnsi="Times New Roman"/>
            <w:i/>
            <w:sz w:val="26"/>
            <w:szCs w:val="26"/>
            <w:vertAlign w:val="subscript"/>
          </w:rPr>
          <w:t xml:space="preserve"> </w:t>
        </w:r>
      </w:ins>
      <w:r w:rsidR="001D1EC8" w:rsidRPr="00C478C5">
        <w:rPr>
          <w:rFonts w:ascii="Times New Roman" w:hAnsi="Times New Roman"/>
          <w:sz w:val="26"/>
          <w:szCs w:val="26"/>
        </w:rPr>
        <w:t xml:space="preserve">tương ứng là </w:t>
      </w:r>
      <w:r w:rsidRPr="00C478C5">
        <w:rPr>
          <w:rFonts w:ascii="Times New Roman" w:hAnsi="Times New Roman"/>
          <w:sz w:val="26"/>
          <w:szCs w:val="26"/>
        </w:rPr>
        <w:t>tỷ trọng của nước nhạt và nước mặn;</w:t>
      </w:r>
      <w:ins w:id="117" w:author="tang" w:date="2018-03-14T20:01:00Z">
        <w:r w:rsidR="00863AA6">
          <w:rPr>
            <w:rFonts w:ascii="Times New Roman" w:hAnsi="Times New Roman"/>
            <w:sz w:val="26"/>
            <w:szCs w:val="26"/>
          </w:rPr>
          <w:t xml:space="preserve"> </w:t>
        </w:r>
      </w:ins>
      <w:r w:rsidRPr="00C478C5">
        <w:rPr>
          <w:rFonts w:ascii="Times New Roman" w:hAnsi="Times New Roman"/>
          <w:i/>
          <w:sz w:val="26"/>
          <w:szCs w:val="26"/>
        </w:rPr>
        <w:t>K</w:t>
      </w:r>
      <w:r w:rsidRPr="00C478C5">
        <w:rPr>
          <w:rFonts w:ascii="Times New Roman" w:hAnsi="Times New Roman"/>
          <w:sz w:val="26"/>
          <w:szCs w:val="26"/>
        </w:rPr>
        <w:t xml:space="preserve"> là hệ số thấm</w:t>
      </w:r>
      <w:r w:rsidR="00FF45DD" w:rsidRPr="00C478C5">
        <w:rPr>
          <w:rFonts w:ascii="Times New Roman" w:hAnsi="Times New Roman"/>
          <w:sz w:val="26"/>
          <w:szCs w:val="26"/>
        </w:rPr>
        <w:t>.</w:t>
      </w:r>
    </w:p>
    <w:p w14:paraId="6116D902" w14:textId="77777777" w:rsidR="00775920" w:rsidRPr="00C478C5" w:rsidRDefault="001D1EC8" w:rsidP="00775920">
      <w:pPr>
        <w:spacing w:line="360" w:lineRule="atLeast"/>
        <w:ind w:firstLine="0"/>
        <w:rPr>
          <w:rFonts w:ascii="Times New Roman" w:hAnsi="Times New Roman"/>
          <w:sz w:val="26"/>
          <w:szCs w:val="26"/>
        </w:rPr>
      </w:pPr>
      <w:r w:rsidRPr="00C478C5">
        <w:rPr>
          <w:rFonts w:ascii="Times New Roman" w:hAnsi="Times New Roman"/>
          <w:sz w:val="26"/>
          <w:szCs w:val="26"/>
        </w:rPr>
        <w:tab/>
      </w:r>
      <w:r w:rsidR="00775920" w:rsidRPr="00C478C5">
        <w:rPr>
          <w:rFonts w:ascii="Times New Roman" w:hAnsi="Times New Roman"/>
          <w:sz w:val="26"/>
          <w:szCs w:val="26"/>
        </w:rPr>
        <w:t>Khi đã xác định được</w:t>
      </w:r>
      <w:r w:rsidR="00775920" w:rsidRPr="00C478C5">
        <w:rPr>
          <w:rFonts w:ascii="Times New Roman" w:hAnsi="Times New Roman"/>
          <w:i/>
          <w:sz w:val="26"/>
          <w:szCs w:val="26"/>
        </w:rPr>
        <w:t xml:space="preserve"> φ</w:t>
      </w:r>
      <w:r w:rsidR="00775920" w:rsidRPr="00C478C5">
        <w:rPr>
          <w:rFonts w:ascii="Times New Roman" w:hAnsi="Times New Roman"/>
          <w:sz w:val="26"/>
          <w:szCs w:val="26"/>
          <w:vertAlign w:val="subscript"/>
        </w:rPr>
        <w:t>n</w:t>
      </w:r>
      <w:r w:rsidR="00775920" w:rsidRPr="00C478C5">
        <w:rPr>
          <w:rFonts w:ascii="Times New Roman" w:hAnsi="Times New Roman"/>
          <w:i/>
          <w:sz w:val="26"/>
          <w:szCs w:val="26"/>
        </w:rPr>
        <w:t xml:space="preserve">(r,t) </w:t>
      </w:r>
      <w:r w:rsidR="00775920" w:rsidRPr="00C478C5">
        <w:rPr>
          <w:rFonts w:ascii="Times New Roman" w:hAnsi="Times New Roman"/>
          <w:sz w:val="26"/>
          <w:szCs w:val="26"/>
        </w:rPr>
        <w:t xml:space="preserve">và </w:t>
      </w:r>
      <w:r w:rsidR="00775920" w:rsidRPr="00C478C5">
        <w:rPr>
          <w:rFonts w:ascii="Times New Roman" w:hAnsi="Times New Roman"/>
          <w:i/>
          <w:sz w:val="26"/>
          <w:szCs w:val="26"/>
        </w:rPr>
        <w:t>φ</w:t>
      </w:r>
      <w:r w:rsidR="00775920" w:rsidRPr="00C478C5">
        <w:rPr>
          <w:rFonts w:ascii="Times New Roman" w:hAnsi="Times New Roman"/>
          <w:sz w:val="26"/>
          <w:szCs w:val="26"/>
          <w:vertAlign w:val="subscript"/>
        </w:rPr>
        <w:t>m</w:t>
      </w:r>
      <w:r w:rsidR="00775920" w:rsidRPr="00C478C5">
        <w:rPr>
          <w:rFonts w:ascii="Times New Roman" w:hAnsi="Times New Roman"/>
          <w:i/>
          <w:sz w:val="26"/>
          <w:szCs w:val="26"/>
        </w:rPr>
        <w:t>(r,t)</w:t>
      </w:r>
      <w:r w:rsidR="00775920" w:rsidRPr="00C478C5">
        <w:rPr>
          <w:rFonts w:ascii="Times New Roman" w:hAnsi="Times New Roman"/>
          <w:sz w:val="26"/>
          <w:szCs w:val="26"/>
        </w:rPr>
        <w:t xml:space="preserve"> sẽ xác định được tọa độ </w:t>
      </w:r>
      <w:r w:rsidR="00775920" w:rsidRPr="00C478C5">
        <w:rPr>
          <w:rFonts w:ascii="Times New Roman" w:hAnsi="Times New Roman"/>
          <w:i/>
          <w:sz w:val="26"/>
          <w:szCs w:val="26"/>
        </w:rPr>
        <w:t>ζ(r,t)</w:t>
      </w:r>
      <w:ins w:id="118" w:author="tang" w:date="2018-03-14T20:02:00Z">
        <w:r w:rsidR="00863AA6">
          <w:rPr>
            <w:rFonts w:ascii="Times New Roman" w:hAnsi="Times New Roman"/>
            <w:i/>
            <w:sz w:val="26"/>
            <w:szCs w:val="26"/>
          </w:rPr>
          <w:t xml:space="preserve"> </w:t>
        </w:r>
      </w:ins>
      <w:r w:rsidR="00B95C8A" w:rsidRPr="00C478C5">
        <w:rPr>
          <w:rFonts w:ascii="Times New Roman" w:hAnsi="Times New Roman"/>
          <w:sz w:val="26"/>
          <w:szCs w:val="26"/>
        </w:rPr>
        <w:t xml:space="preserve">(hình </w:t>
      </w:r>
      <w:r w:rsidR="00A819F1" w:rsidRPr="00C478C5">
        <w:rPr>
          <w:rFonts w:ascii="Times New Roman" w:hAnsi="Times New Roman"/>
          <w:sz w:val="26"/>
          <w:szCs w:val="26"/>
        </w:rPr>
        <w:t>1</w:t>
      </w:r>
      <w:r w:rsidR="00B95C8A" w:rsidRPr="00C478C5">
        <w:rPr>
          <w:rFonts w:ascii="Times New Roman" w:hAnsi="Times New Roman"/>
          <w:sz w:val="26"/>
          <w:szCs w:val="26"/>
        </w:rPr>
        <w:t xml:space="preserve">) </w:t>
      </w:r>
      <w:r w:rsidR="00775920" w:rsidRPr="00C478C5">
        <w:rPr>
          <w:rFonts w:ascii="Times New Roman" w:hAnsi="Times New Roman"/>
          <w:sz w:val="26"/>
          <w:szCs w:val="26"/>
        </w:rPr>
        <w:t>của mặt ranh giới giữa nước mặn và nước nhạt:</w:t>
      </w:r>
    </w:p>
    <w:p w14:paraId="4490150B" w14:textId="77777777" w:rsidR="00775920" w:rsidRPr="00C478C5" w:rsidRDefault="00775920" w:rsidP="00775920">
      <w:pPr>
        <w:spacing w:line="360" w:lineRule="atLeast"/>
        <w:ind w:firstLine="0"/>
        <w:jc w:val="right"/>
        <w:rPr>
          <w:rFonts w:ascii="Times New Roman" w:hAnsi="Times New Roman"/>
          <w:sz w:val="26"/>
          <w:szCs w:val="26"/>
        </w:rPr>
      </w:pPr>
      <w:r w:rsidRPr="00C478C5">
        <w:rPr>
          <w:rFonts w:ascii="Times New Roman" w:hAnsi="Times New Roman"/>
          <w:position w:val="-12"/>
          <w:sz w:val="26"/>
          <w:szCs w:val="26"/>
        </w:rPr>
        <w:object w:dxaOrig="3019" w:dyaOrig="360" w14:anchorId="1B6A9BD2">
          <v:shape id="_x0000_i1026" type="#_x0000_t75" style="width:150.9pt;height:17.85pt" o:ole="">
            <v:imagedata r:id="rId11" o:title=""/>
          </v:shape>
          <o:OLEObject Type="Embed" ProgID="Equation.3" ShapeID="_x0000_i1026" DrawAspect="Content" ObjectID="_1583058280" r:id="rId12"/>
        </w:object>
      </w:r>
      <w:r w:rsidRPr="00C478C5">
        <w:rPr>
          <w:rFonts w:ascii="Times New Roman" w:hAnsi="Times New Roman"/>
          <w:sz w:val="26"/>
          <w:szCs w:val="26"/>
        </w:rPr>
        <w:tab/>
      </w:r>
      <w:r w:rsidRPr="00C478C5">
        <w:rPr>
          <w:rFonts w:ascii="Times New Roman" w:hAnsi="Times New Roman"/>
          <w:sz w:val="26"/>
          <w:szCs w:val="26"/>
        </w:rPr>
        <w:tab/>
      </w:r>
      <w:r w:rsidR="00FF45DD" w:rsidRPr="00C478C5">
        <w:rPr>
          <w:rFonts w:ascii="Times New Roman" w:hAnsi="Times New Roman"/>
          <w:sz w:val="26"/>
          <w:szCs w:val="26"/>
        </w:rPr>
        <w:tab/>
      </w:r>
      <w:r w:rsidR="001D1EC8" w:rsidRPr="00C478C5">
        <w:rPr>
          <w:rFonts w:ascii="Times New Roman" w:hAnsi="Times New Roman"/>
          <w:sz w:val="26"/>
          <w:szCs w:val="26"/>
        </w:rPr>
        <w:tab/>
      </w:r>
      <w:r w:rsidR="00FF45DD" w:rsidRPr="00C478C5">
        <w:rPr>
          <w:rFonts w:ascii="Times New Roman" w:hAnsi="Times New Roman"/>
          <w:sz w:val="26"/>
          <w:szCs w:val="26"/>
        </w:rPr>
        <w:tab/>
      </w:r>
      <w:r w:rsidR="00FF45DD"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t>(2)</w:t>
      </w:r>
    </w:p>
    <w:p w14:paraId="66840F60" w14:textId="77777777" w:rsidR="00775920" w:rsidRPr="00C478C5" w:rsidRDefault="001D1EC8" w:rsidP="00775920">
      <w:pPr>
        <w:spacing w:line="360" w:lineRule="atLeast"/>
        <w:ind w:firstLine="0"/>
        <w:rPr>
          <w:rFonts w:ascii="Times New Roman" w:hAnsi="Times New Roman"/>
          <w:sz w:val="26"/>
          <w:szCs w:val="26"/>
        </w:rPr>
      </w:pPr>
      <w:r w:rsidRPr="00C478C5">
        <w:rPr>
          <w:rFonts w:ascii="Times New Roman" w:hAnsi="Times New Roman"/>
          <w:sz w:val="26"/>
          <w:szCs w:val="26"/>
        </w:rPr>
        <w:tab/>
      </w:r>
      <w:r w:rsidR="002E08C1" w:rsidRPr="00C478C5">
        <w:rPr>
          <w:rFonts w:ascii="Times New Roman" w:hAnsi="Times New Roman"/>
          <w:sz w:val="26"/>
          <w:szCs w:val="26"/>
        </w:rPr>
        <w:t>Để giải phương trình (1) các tác giả đã s</w:t>
      </w:r>
      <w:r w:rsidR="00775920" w:rsidRPr="00C478C5">
        <w:rPr>
          <w:rFonts w:ascii="Times New Roman" w:hAnsi="Times New Roman"/>
          <w:sz w:val="26"/>
          <w:szCs w:val="26"/>
        </w:rPr>
        <w:t>ử dụng phương pháp nhiễ</w:t>
      </w:r>
      <w:r w:rsidR="002E08C1" w:rsidRPr="00C478C5">
        <w:rPr>
          <w:rFonts w:ascii="Times New Roman" w:hAnsi="Times New Roman"/>
          <w:sz w:val="26"/>
          <w:szCs w:val="26"/>
        </w:rPr>
        <w:t>u động nhỏ (small pertubation</w:t>
      </w:r>
      <w:r w:rsidR="0044156A">
        <w:rPr>
          <w:rFonts w:ascii="Times New Roman" w:hAnsi="Times New Roman"/>
          <w:sz w:val="26"/>
          <w:szCs w:val="26"/>
        </w:rPr>
        <w:t>s</w:t>
      </w:r>
      <w:r w:rsidR="002E08C1" w:rsidRPr="00C478C5">
        <w:rPr>
          <w:rFonts w:ascii="Times New Roman" w:hAnsi="Times New Roman"/>
          <w:sz w:val="26"/>
          <w:szCs w:val="26"/>
        </w:rPr>
        <w:t>):</w:t>
      </w:r>
    </w:p>
    <w:p w14:paraId="734EC18B" w14:textId="77777777" w:rsidR="002E08C1" w:rsidRPr="00C478C5" w:rsidRDefault="002E08C1" w:rsidP="002E08C1">
      <w:pPr>
        <w:spacing w:line="360" w:lineRule="atLeast"/>
        <w:ind w:firstLine="0"/>
        <w:jc w:val="right"/>
        <w:rPr>
          <w:rFonts w:ascii="Times New Roman" w:hAnsi="Times New Roman"/>
          <w:sz w:val="26"/>
          <w:szCs w:val="26"/>
        </w:rPr>
      </w:pPr>
      <w:r w:rsidRPr="00C478C5">
        <w:rPr>
          <w:position w:val="-32"/>
          <w:szCs w:val="26"/>
        </w:rPr>
        <w:object w:dxaOrig="4860" w:dyaOrig="760" w14:anchorId="63E87837">
          <v:shape id="_x0000_i1027" type="#_x0000_t75" style="width:243.05pt;height:38pt" o:ole="">
            <v:imagedata r:id="rId13" o:title=""/>
          </v:shape>
          <o:OLEObject Type="Embed" ProgID="Equation.3" ShapeID="_x0000_i1027" DrawAspect="Content" ObjectID="_1583058281" r:id="rId14"/>
        </w:object>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t>(3)</w:t>
      </w:r>
    </w:p>
    <w:p w14:paraId="2F63F260" w14:textId="77777777" w:rsidR="0087054B" w:rsidRDefault="002E08C1">
      <w:pPr>
        <w:spacing w:line="360" w:lineRule="atLeast"/>
        <w:rPr>
          <w:rFonts w:ascii="Times New Roman" w:hAnsi="Times New Roman"/>
          <w:sz w:val="26"/>
          <w:szCs w:val="26"/>
        </w:rPr>
        <w:pPrChange w:id="119" w:author="tang" w:date="2018-03-14T20:02:00Z">
          <w:pPr>
            <w:spacing w:line="360" w:lineRule="atLeast"/>
            <w:ind w:firstLine="0"/>
          </w:pPr>
        </w:pPrChange>
      </w:pPr>
      <w:r w:rsidRPr="00C478C5">
        <w:rPr>
          <w:rFonts w:ascii="Times New Roman" w:hAnsi="Times New Roman"/>
          <w:sz w:val="26"/>
          <w:szCs w:val="26"/>
        </w:rPr>
        <w:t>Trong đó</w:t>
      </w:r>
      <w:ins w:id="120" w:author="Dell" w:date="2018-03-16T14:55:00Z">
        <w:r w:rsidR="00C01F96">
          <w:rPr>
            <w:rFonts w:ascii="Times New Roman" w:hAnsi="Times New Roman"/>
            <w:sz w:val="26"/>
            <w:szCs w:val="26"/>
          </w:rPr>
          <w:t>:</w:t>
        </w:r>
      </w:ins>
      <w:r w:rsidRPr="00C478C5">
        <w:rPr>
          <w:rFonts w:ascii="Times New Roman" w:hAnsi="Times New Roman"/>
          <w:sz w:val="26"/>
          <w:szCs w:val="26"/>
        </w:rPr>
        <w:t xml:space="preserve"> </w:t>
      </w:r>
      <w:r w:rsidRPr="00C478C5">
        <w:rPr>
          <w:rFonts w:ascii="Times New Roman" w:hAnsi="Times New Roman"/>
          <w:i/>
          <w:sz w:val="26"/>
          <w:szCs w:val="26"/>
        </w:rPr>
        <w:t>Φ</w:t>
      </w:r>
      <w:r w:rsidRPr="00C478C5">
        <w:rPr>
          <w:rFonts w:ascii="Times New Roman" w:hAnsi="Times New Roman"/>
          <w:i/>
          <w:sz w:val="26"/>
          <w:szCs w:val="26"/>
          <w:vertAlign w:val="superscript"/>
        </w:rPr>
        <w:t>0</w:t>
      </w:r>
      <w:r w:rsidRPr="00C478C5">
        <w:rPr>
          <w:rFonts w:ascii="Times New Roman" w:hAnsi="Times New Roman"/>
          <w:i/>
          <w:sz w:val="26"/>
          <w:szCs w:val="26"/>
          <w:vertAlign w:val="subscript"/>
        </w:rPr>
        <w:t>n</w:t>
      </w:r>
      <w:r w:rsidRPr="00C478C5">
        <w:rPr>
          <w:rFonts w:ascii="Times New Roman" w:hAnsi="Times New Roman"/>
          <w:sz w:val="26"/>
          <w:szCs w:val="26"/>
        </w:rPr>
        <w:t xml:space="preserve"> và</w:t>
      </w:r>
      <w:r w:rsidRPr="00C478C5">
        <w:rPr>
          <w:rFonts w:ascii="Times New Roman" w:hAnsi="Times New Roman"/>
          <w:i/>
          <w:sz w:val="26"/>
          <w:szCs w:val="26"/>
        </w:rPr>
        <w:t xml:space="preserve"> Φ</w:t>
      </w:r>
      <w:r w:rsidRPr="00C478C5">
        <w:rPr>
          <w:rFonts w:ascii="Times New Roman" w:hAnsi="Times New Roman"/>
          <w:i/>
          <w:sz w:val="26"/>
          <w:szCs w:val="26"/>
          <w:vertAlign w:val="superscript"/>
        </w:rPr>
        <w:t>0</w:t>
      </w:r>
      <w:r w:rsidRPr="00C478C5">
        <w:rPr>
          <w:rFonts w:ascii="Times New Roman" w:hAnsi="Times New Roman"/>
          <w:i/>
          <w:sz w:val="26"/>
          <w:szCs w:val="26"/>
          <w:vertAlign w:val="subscript"/>
        </w:rPr>
        <w:t>m</w:t>
      </w:r>
      <w:ins w:id="121" w:author="tang" w:date="2018-03-14T20:02:00Z">
        <w:r w:rsidR="00863AA6">
          <w:rPr>
            <w:rFonts w:ascii="Times New Roman" w:hAnsi="Times New Roman"/>
            <w:i/>
            <w:sz w:val="26"/>
            <w:szCs w:val="26"/>
            <w:vertAlign w:val="subscript"/>
          </w:rPr>
          <w:t xml:space="preserve"> </w:t>
        </w:r>
      </w:ins>
      <w:r w:rsidR="00FF45DD" w:rsidRPr="00C478C5">
        <w:rPr>
          <w:rFonts w:ascii="Times New Roman" w:hAnsi="Times New Roman"/>
          <w:sz w:val="26"/>
          <w:szCs w:val="26"/>
        </w:rPr>
        <w:t>là</w:t>
      </w:r>
      <w:r w:rsidRPr="00C478C5">
        <w:rPr>
          <w:rFonts w:ascii="Times New Roman" w:hAnsi="Times New Roman"/>
          <w:sz w:val="26"/>
          <w:szCs w:val="26"/>
        </w:rPr>
        <w:t xml:space="preserve"> mực áp lực nước ổn định </w:t>
      </w:r>
      <w:r w:rsidR="00FF45DD" w:rsidRPr="00C478C5">
        <w:rPr>
          <w:rFonts w:ascii="Times New Roman" w:hAnsi="Times New Roman"/>
          <w:sz w:val="26"/>
          <w:szCs w:val="26"/>
        </w:rPr>
        <w:t xml:space="preserve">của </w:t>
      </w:r>
      <w:r w:rsidRPr="00C478C5">
        <w:rPr>
          <w:rFonts w:ascii="Times New Roman" w:hAnsi="Times New Roman"/>
          <w:i/>
          <w:sz w:val="26"/>
          <w:szCs w:val="26"/>
        </w:rPr>
        <w:t>φ</w:t>
      </w:r>
      <w:r w:rsidRPr="00C478C5">
        <w:rPr>
          <w:rFonts w:ascii="Times New Roman" w:hAnsi="Times New Roman"/>
          <w:sz w:val="26"/>
          <w:szCs w:val="26"/>
          <w:vertAlign w:val="subscript"/>
        </w:rPr>
        <w:t>n</w:t>
      </w:r>
      <w:r w:rsidRPr="00C478C5">
        <w:rPr>
          <w:rFonts w:ascii="Times New Roman" w:hAnsi="Times New Roman"/>
          <w:sz w:val="26"/>
          <w:szCs w:val="26"/>
        </w:rPr>
        <w:t xml:space="preserve">và </w:t>
      </w:r>
      <w:r w:rsidRPr="00C478C5">
        <w:rPr>
          <w:rFonts w:ascii="Times New Roman" w:hAnsi="Times New Roman"/>
          <w:i/>
          <w:sz w:val="26"/>
          <w:szCs w:val="26"/>
        </w:rPr>
        <w:t>φ</w:t>
      </w:r>
      <w:r w:rsidRPr="00C478C5">
        <w:rPr>
          <w:rFonts w:ascii="Times New Roman" w:hAnsi="Times New Roman"/>
          <w:sz w:val="26"/>
          <w:szCs w:val="26"/>
          <w:vertAlign w:val="subscript"/>
        </w:rPr>
        <w:t>m</w:t>
      </w:r>
      <w:r w:rsidR="00FF45DD" w:rsidRPr="00C478C5">
        <w:rPr>
          <w:rFonts w:ascii="Times New Roman" w:hAnsi="Times New Roman"/>
          <w:sz w:val="26"/>
          <w:szCs w:val="26"/>
        </w:rPr>
        <w:t xml:space="preserve">, </w:t>
      </w:r>
      <w:r w:rsidRPr="00C478C5">
        <w:rPr>
          <w:rFonts w:ascii="Times New Roman" w:hAnsi="Times New Roman"/>
          <w:sz w:val="26"/>
          <w:szCs w:val="26"/>
        </w:rPr>
        <w:t>còn các thành phần còn lại trong (3) là thành phần lệc</w:t>
      </w:r>
      <w:r w:rsidR="00FF45DD" w:rsidRPr="00C478C5">
        <w:rPr>
          <w:rFonts w:ascii="Times New Roman" w:hAnsi="Times New Roman"/>
          <w:sz w:val="26"/>
          <w:szCs w:val="26"/>
        </w:rPr>
        <w:t>h</w:t>
      </w:r>
      <w:r w:rsidRPr="00C478C5">
        <w:rPr>
          <w:rFonts w:ascii="Times New Roman" w:hAnsi="Times New Roman"/>
          <w:sz w:val="26"/>
          <w:szCs w:val="26"/>
        </w:rPr>
        <w:t xml:space="preserve"> khỏi giá trị ổn định (hoặc giá trị trung bình) với ε là đại lượng đặc trưng của nhiễu động </w:t>
      </w:r>
      <w:r w:rsidR="001D1EC8" w:rsidRPr="00C478C5">
        <w:rPr>
          <w:rFonts w:ascii="Times New Roman" w:hAnsi="Times New Roman"/>
          <w:sz w:val="26"/>
          <w:szCs w:val="26"/>
        </w:rPr>
        <w:t>m</w:t>
      </w:r>
      <w:r w:rsidRPr="00C478C5">
        <w:rPr>
          <w:rFonts w:ascii="Times New Roman" w:hAnsi="Times New Roman"/>
          <w:sz w:val="26"/>
          <w:szCs w:val="26"/>
        </w:rPr>
        <w:t xml:space="preserve">à trong toán học </w:t>
      </w:r>
      <w:r w:rsidR="00B95C8A" w:rsidRPr="00C478C5">
        <w:rPr>
          <w:rFonts w:ascii="Times New Roman" w:hAnsi="Times New Roman"/>
          <w:sz w:val="26"/>
          <w:szCs w:val="26"/>
        </w:rPr>
        <w:t xml:space="preserve">được cho giá trị </w:t>
      </w:r>
      <w:r w:rsidRPr="00C478C5">
        <w:rPr>
          <w:rFonts w:ascii="Times New Roman" w:hAnsi="Times New Roman"/>
          <w:sz w:val="26"/>
          <w:szCs w:val="26"/>
        </w:rPr>
        <w:t>nhỏ hơn 1 rất nhiều.</w:t>
      </w:r>
      <w:r w:rsidR="00B95C8A" w:rsidRPr="00C478C5">
        <w:rPr>
          <w:rFonts w:ascii="Times New Roman" w:hAnsi="Times New Roman"/>
          <w:sz w:val="26"/>
          <w:szCs w:val="26"/>
        </w:rPr>
        <w:t xml:space="preserve"> Mặc dù phương pháp có khả năng thực hiện tuyến tính bậc 2 và cao hơn (các thành phần thứ 3 trở đi trong vế phải của</w:t>
      </w:r>
      <w:ins w:id="122" w:author="tang" w:date="2018-03-14T20:04:00Z">
        <w:r w:rsidR="00863AA6">
          <w:rPr>
            <w:rFonts w:ascii="Times New Roman" w:hAnsi="Times New Roman"/>
            <w:sz w:val="26"/>
            <w:szCs w:val="26"/>
          </w:rPr>
          <w:t xml:space="preserve"> phương trình</w:t>
        </w:r>
      </w:ins>
      <w:r w:rsidR="00B95C8A" w:rsidRPr="00C478C5">
        <w:rPr>
          <w:rFonts w:ascii="Times New Roman" w:hAnsi="Times New Roman"/>
          <w:sz w:val="26"/>
          <w:szCs w:val="26"/>
        </w:rPr>
        <w:t xml:space="preserve"> (3)), nhưng các tác giả chỉ giới hạn tuyến tính hóa bậc 1 (tức là chỉ có 2 thành phần đầu trong vế phải của (3)). Kết quả thu được là:</w:t>
      </w:r>
    </w:p>
    <w:p w14:paraId="28561089" w14:textId="77777777" w:rsidR="00B95C8A" w:rsidRPr="00C478C5" w:rsidRDefault="00B95C8A" w:rsidP="00B95C8A">
      <w:pPr>
        <w:spacing w:line="360" w:lineRule="atLeast"/>
        <w:ind w:firstLine="0"/>
        <w:jc w:val="right"/>
        <w:rPr>
          <w:rFonts w:ascii="Times New Roman" w:hAnsi="Times New Roman"/>
          <w:sz w:val="26"/>
          <w:szCs w:val="26"/>
        </w:rPr>
      </w:pPr>
      <w:r w:rsidRPr="00C478C5">
        <w:rPr>
          <w:position w:val="-34"/>
          <w:szCs w:val="26"/>
        </w:rPr>
        <w:object w:dxaOrig="9020" w:dyaOrig="780" w14:anchorId="6858C745">
          <v:shape id="_x0000_i1028" type="#_x0000_t75" style="width:451pt;height:39.75pt" o:ole="">
            <v:imagedata r:id="rId15" o:title=""/>
          </v:shape>
          <o:OLEObject Type="Embed" ProgID="Equation.3" ShapeID="_x0000_i1028" DrawAspect="Content" ObjectID="_1583058282" r:id="rId16"/>
        </w:object>
      </w:r>
      <w:r w:rsidRPr="00C478C5">
        <w:rPr>
          <w:rFonts w:ascii="Times New Roman" w:hAnsi="Times New Roman"/>
          <w:sz w:val="26"/>
          <w:szCs w:val="26"/>
        </w:rPr>
        <w:tab/>
        <w:t>(4)</w:t>
      </w:r>
    </w:p>
    <w:p w14:paraId="08C53270" w14:textId="77777777" w:rsidR="0087054B" w:rsidRDefault="00B95C8A">
      <w:pPr>
        <w:spacing w:line="360" w:lineRule="atLeast"/>
        <w:rPr>
          <w:rFonts w:ascii="Times New Roman" w:hAnsi="Times New Roman"/>
          <w:sz w:val="26"/>
          <w:szCs w:val="26"/>
        </w:rPr>
        <w:pPrChange w:id="123" w:author="tang" w:date="2018-03-14T20:06:00Z">
          <w:pPr>
            <w:spacing w:line="360" w:lineRule="atLeast"/>
            <w:ind w:firstLine="0"/>
          </w:pPr>
        </w:pPrChange>
      </w:pPr>
      <w:r w:rsidRPr="00C478C5">
        <w:rPr>
          <w:rFonts w:ascii="Times New Roman" w:hAnsi="Times New Roman"/>
          <w:sz w:val="26"/>
          <w:szCs w:val="26"/>
        </w:rPr>
        <w:t>Trong đó:</w:t>
      </w:r>
      <w:ins w:id="124" w:author="tang" w:date="2018-03-14T20:06:00Z">
        <w:r w:rsidR="00863AA6">
          <w:rPr>
            <w:rFonts w:ascii="Times New Roman" w:hAnsi="Times New Roman"/>
            <w:sz w:val="26"/>
            <w:szCs w:val="26"/>
          </w:rPr>
          <w:t xml:space="preserve"> </w:t>
        </w:r>
      </w:ins>
      <w:r w:rsidRPr="00C478C5">
        <w:rPr>
          <w:rFonts w:ascii="Times New Roman" w:hAnsi="Times New Roman"/>
          <w:i/>
          <w:sz w:val="26"/>
          <w:szCs w:val="26"/>
        </w:rPr>
        <w:t>K</w:t>
      </w:r>
      <w:r w:rsidRPr="00C478C5">
        <w:rPr>
          <w:rFonts w:ascii="Times New Roman" w:hAnsi="Times New Roman"/>
          <w:i/>
          <w:sz w:val="26"/>
          <w:szCs w:val="26"/>
          <w:vertAlign w:val="subscript"/>
        </w:rPr>
        <w:t>r</w:t>
      </w:r>
      <w:r w:rsidRPr="00C478C5">
        <w:rPr>
          <w:rFonts w:ascii="Times New Roman" w:hAnsi="Times New Roman"/>
          <w:sz w:val="26"/>
          <w:szCs w:val="26"/>
        </w:rPr>
        <w:t xml:space="preserve"> và </w:t>
      </w:r>
      <w:r w:rsidRPr="00C478C5">
        <w:rPr>
          <w:rFonts w:ascii="Times New Roman" w:hAnsi="Times New Roman"/>
          <w:i/>
          <w:sz w:val="26"/>
          <w:szCs w:val="26"/>
        </w:rPr>
        <w:t>K</w:t>
      </w:r>
      <w:r w:rsidRPr="00C478C5">
        <w:rPr>
          <w:rFonts w:ascii="Times New Roman" w:hAnsi="Times New Roman"/>
          <w:i/>
          <w:sz w:val="26"/>
          <w:szCs w:val="26"/>
          <w:vertAlign w:val="subscript"/>
        </w:rPr>
        <w:t>Z</w:t>
      </w:r>
      <w:r w:rsidRPr="00C478C5">
        <w:rPr>
          <w:rFonts w:ascii="Times New Roman" w:hAnsi="Times New Roman"/>
          <w:sz w:val="26"/>
          <w:szCs w:val="26"/>
        </w:rPr>
        <w:t xml:space="preserve"> </w:t>
      </w:r>
      <w:del w:id="125" w:author="tang" w:date="2018-03-14T20:07:00Z">
        <w:r w:rsidRPr="00C478C5" w:rsidDel="00863AA6">
          <w:rPr>
            <w:rFonts w:ascii="Times New Roman" w:hAnsi="Times New Roman"/>
            <w:sz w:val="26"/>
            <w:szCs w:val="26"/>
          </w:rPr>
          <w:delText xml:space="preserve">là </w:delText>
        </w:r>
      </w:del>
      <w:ins w:id="126" w:author="tang" w:date="2018-03-14T20:07: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hệ số thấm theo phương ngang và theo phương đứng; </w:t>
      </w:r>
      <w:r w:rsidRPr="00C478C5">
        <w:rPr>
          <w:rFonts w:ascii="Times New Roman" w:hAnsi="Times New Roman"/>
          <w:i/>
          <w:sz w:val="26"/>
          <w:szCs w:val="26"/>
        </w:rPr>
        <w:t>t</w:t>
      </w:r>
      <w:r w:rsidRPr="00C478C5">
        <w:rPr>
          <w:rFonts w:ascii="Times New Roman" w:hAnsi="Times New Roman"/>
          <w:sz w:val="26"/>
          <w:szCs w:val="26"/>
        </w:rPr>
        <w:t xml:space="preserve"> </w:t>
      </w:r>
      <w:del w:id="127" w:author="tang" w:date="2018-03-14T20:07:00Z">
        <w:r w:rsidRPr="00C478C5" w:rsidDel="00863AA6">
          <w:rPr>
            <w:rFonts w:ascii="Times New Roman" w:hAnsi="Times New Roman"/>
            <w:sz w:val="26"/>
            <w:szCs w:val="26"/>
          </w:rPr>
          <w:delText xml:space="preserve">là </w:delText>
        </w:r>
      </w:del>
      <w:ins w:id="128" w:author="tang" w:date="2018-03-14T20:07: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thời gian tính từ khi bắt đầu hút nước; </w:t>
      </w:r>
      <w:r w:rsidRPr="00C478C5">
        <w:rPr>
          <w:rFonts w:ascii="Times New Roman" w:hAnsi="Times New Roman"/>
          <w:i/>
          <w:sz w:val="26"/>
          <w:szCs w:val="26"/>
        </w:rPr>
        <w:t>D</w:t>
      </w:r>
      <w:r w:rsidR="00CE03C7" w:rsidRPr="00C478C5">
        <w:rPr>
          <w:rFonts w:ascii="Times New Roman" w:hAnsi="Times New Roman"/>
          <w:sz w:val="26"/>
          <w:szCs w:val="26"/>
        </w:rPr>
        <w:t xml:space="preserve"> </w:t>
      </w:r>
      <w:del w:id="129" w:author="tang" w:date="2018-03-14T20:07:00Z">
        <w:r w:rsidR="00CE03C7" w:rsidRPr="00C478C5" w:rsidDel="00863AA6">
          <w:rPr>
            <w:rFonts w:ascii="Times New Roman" w:hAnsi="Times New Roman"/>
            <w:sz w:val="26"/>
            <w:szCs w:val="26"/>
          </w:rPr>
          <w:delText>l</w:delText>
        </w:r>
        <w:r w:rsidRPr="00C478C5" w:rsidDel="00863AA6">
          <w:rPr>
            <w:rFonts w:ascii="Times New Roman" w:hAnsi="Times New Roman"/>
            <w:sz w:val="26"/>
            <w:szCs w:val="26"/>
          </w:rPr>
          <w:delText xml:space="preserve">à </w:delText>
        </w:r>
      </w:del>
      <w:ins w:id="130" w:author="tang" w:date="2018-03-14T20:07: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chiều dày tầng chứa nước; </w:t>
      </w:r>
      <w:r w:rsidRPr="00C478C5">
        <w:rPr>
          <w:rFonts w:ascii="Times New Roman" w:hAnsi="Times New Roman"/>
          <w:i/>
          <w:sz w:val="26"/>
          <w:szCs w:val="26"/>
        </w:rPr>
        <w:t>a</w:t>
      </w:r>
      <w:r w:rsidRPr="00C478C5">
        <w:rPr>
          <w:rFonts w:ascii="Times New Roman" w:hAnsi="Times New Roman"/>
          <w:sz w:val="26"/>
          <w:szCs w:val="26"/>
        </w:rPr>
        <w:t xml:space="preserve"> </w:t>
      </w:r>
      <w:del w:id="131" w:author="tang" w:date="2018-03-14T20:08:00Z">
        <w:r w:rsidRPr="00C478C5" w:rsidDel="00863AA6">
          <w:rPr>
            <w:rFonts w:ascii="Times New Roman" w:hAnsi="Times New Roman"/>
            <w:sz w:val="26"/>
            <w:szCs w:val="26"/>
          </w:rPr>
          <w:delText xml:space="preserve">là </w:delText>
        </w:r>
      </w:del>
      <w:ins w:id="132" w:author="tang" w:date="2018-03-14T20:08: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chiề</w:t>
      </w:r>
      <w:r w:rsidR="00A819F1" w:rsidRPr="00C478C5">
        <w:rPr>
          <w:rFonts w:ascii="Times New Roman" w:hAnsi="Times New Roman"/>
          <w:sz w:val="26"/>
          <w:szCs w:val="26"/>
        </w:rPr>
        <w:t>u dày</w:t>
      </w:r>
      <w:r w:rsidRPr="00C478C5">
        <w:rPr>
          <w:rFonts w:ascii="Times New Roman" w:hAnsi="Times New Roman"/>
          <w:sz w:val="26"/>
          <w:szCs w:val="26"/>
        </w:rPr>
        <w:t xml:space="preserve"> </w:t>
      </w:r>
      <w:del w:id="133" w:author="Dell" w:date="2018-03-16T14:58:00Z">
        <w:r w:rsidRPr="00C478C5" w:rsidDel="00AC6961">
          <w:rPr>
            <w:rFonts w:ascii="Times New Roman" w:hAnsi="Times New Roman"/>
            <w:sz w:val="26"/>
            <w:szCs w:val="26"/>
          </w:rPr>
          <w:delText xml:space="preserve">phần </w:delText>
        </w:r>
      </w:del>
      <w:ins w:id="134" w:author="Dell" w:date="2018-03-16T14:58:00Z">
        <w:r w:rsidR="00AC6961">
          <w:rPr>
            <w:rFonts w:ascii="Times New Roman" w:hAnsi="Times New Roman"/>
            <w:sz w:val="26"/>
            <w:szCs w:val="26"/>
          </w:rPr>
          <w:t xml:space="preserve">lớp </w:t>
        </w:r>
      </w:ins>
      <w:r w:rsidRPr="00C478C5">
        <w:rPr>
          <w:rFonts w:ascii="Times New Roman" w:hAnsi="Times New Roman"/>
          <w:sz w:val="26"/>
          <w:szCs w:val="26"/>
        </w:rPr>
        <w:t xml:space="preserve">nước nhạt; </w:t>
      </w:r>
      <w:r w:rsidRPr="00C478C5">
        <w:rPr>
          <w:rFonts w:ascii="Times New Roman" w:hAnsi="Times New Roman"/>
          <w:i/>
          <w:sz w:val="26"/>
          <w:szCs w:val="26"/>
        </w:rPr>
        <w:t>b</w:t>
      </w:r>
      <w:r w:rsidRPr="00C478C5">
        <w:rPr>
          <w:rFonts w:ascii="Times New Roman" w:hAnsi="Times New Roman"/>
          <w:sz w:val="26"/>
          <w:szCs w:val="26"/>
        </w:rPr>
        <w:t xml:space="preserve"> </w:t>
      </w:r>
      <w:del w:id="135" w:author="tang" w:date="2018-03-14T20:08:00Z">
        <w:r w:rsidRPr="00C478C5" w:rsidDel="00863AA6">
          <w:rPr>
            <w:rFonts w:ascii="Times New Roman" w:hAnsi="Times New Roman"/>
            <w:sz w:val="26"/>
            <w:szCs w:val="26"/>
          </w:rPr>
          <w:delText xml:space="preserve">là </w:delText>
        </w:r>
      </w:del>
      <w:ins w:id="136" w:author="tang" w:date="2018-03-14T20:08: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chiều dày lớp nước mặn; </w:t>
      </w:r>
      <w:r w:rsidRPr="00C478C5">
        <w:rPr>
          <w:rFonts w:ascii="Times New Roman" w:hAnsi="Times New Roman"/>
          <w:i/>
          <w:sz w:val="26"/>
          <w:szCs w:val="26"/>
        </w:rPr>
        <w:t>d</w:t>
      </w:r>
      <w:r w:rsidRPr="00C478C5">
        <w:rPr>
          <w:rFonts w:ascii="Times New Roman" w:hAnsi="Times New Roman"/>
          <w:sz w:val="26"/>
          <w:szCs w:val="26"/>
        </w:rPr>
        <w:t xml:space="preserve"> </w:t>
      </w:r>
      <w:del w:id="137" w:author="tang" w:date="2018-03-14T20:08:00Z">
        <w:r w:rsidRPr="00C478C5" w:rsidDel="00863AA6">
          <w:rPr>
            <w:rFonts w:ascii="Times New Roman" w:hAnsi="Times New Roman"/>
            <w:sz w:val="26"/>
            <w:szCs w:val="26"/>
          </w:rPr>
          <w:delText xml:space="preserve">là </w:delText>
        </w:r>
      </w:del>
      <w:ins w:id="138" w:author="tang" w:date="2018-03-14T20:08: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khoảng cách ban đầu </w:t>
      </w:r>
      <w:del w:id="139" w:author="tang" w:date="2018-03-14T20:08:00Z">
        <w:r w:rsidRPr="00C478C5" w:rsidDel="00863AA6">
          <w:rPr>
            <w:rFonts w:ascii="Times New Roman" w:hAnsi="Times New Roman"/>
            <w:sz w:val="26"/>
            <w:szCs w:val="26"/>
          </w:rPr>
          <w:delText xml:space="preserve">tử </w:delText>
        </w:r>
      </w:del>
      <w:ins w:id="140" w:author="tang" w:date="2018-03-14T20:08:00Z">
        <w:r w:rsidR="00863AA6">
          <w:rPr>
            <w:rFonts w:ascii="Times New Roman" w:hAnsi="Times New Roman"/>
            <w:sz w:val="26"/>
            <w:szCs w:val="26"/>
          </w:rPr>
          <w:t>từ</w:t>
        </w:r>
        <w:r w:rsidR="00863AA6" w:rsidRPr="00C478C5">
          <w:rPr>
            <w:rFonts w:ascii="Times New Roman" w:hAnsi="Times New Roman"/>
            <w:sz w:val="26"/>
            <w:szCs w:val="26"/>
          </w:rPr>
          <w:t xml:space="preserve"> </w:t>
        </w:r>
      </w:ins>
      <w:r w:rsidRPr="00C478C5">
        <w:rPr>
          <w:rFonts w:ascii="Times New Roman" w:hAnsi="Times New Roman"/>
          <w:sz w:val="26"/>
          <w:szCs w:val="26"/>
        </w:rPr>
        <w:t xml:space="preserve">điểm hút nước tới mặt ranh giới nước mặn nhạt (hình </w:t>
      </w:r>
      <w:r w:rsidR="00A819F1" w:rsidRPr="00C478C5">
        <w:rPr>
          <w:rFonts w:ascii="Times New Roman" w:hAnsi="Times New Roman"/>
          <w:sz w:val="26"/>
          <w:szCs w:val="26"/>
        </w:rPr>
        <w:t>1</w:t>
      </w:r>
      <w:r w:rsidRPr="00C478C5">
        <w:rPr>
          <w:rFonts w:ascii="Times New Roman" w:hAnsi="Times New Roman"/>
          <w:sz w:val="26"/>
          <w:szCs w:val="26"/>
        </w:rPr>
        <w:t>).</w:t>
      </w:r>
    </w:p>
    <w:p w14:paraId="102C9DED" w14:textId="7D5B118F" w:rsidR="00813870" w:rsidRPr="00C478C5" w:rsidRDefault="00A819F1" w:rsidP="00B95C8A">
      <w:pPr>
        <w:spacing w:line="360" w:lineRule="atLeast"/>
        <w:ind w:firstLine="0"/>
        <w:rPr>
          <w:rFonts w:ascii="Times New Roman" w:hAnsi="Times New Roman"/>
          <w:sz w:val="26"/>
          <w:szCs w:val="26"/>
        </w:rPr>
      </w:pPr>
      <w:r w:rsidRPr="00C478C5">
        <w:rPr>
          <w:rFonts w:ascii="Times New Roman" w:hAnsi="Times New Roman"/>
          <w:sz w:val="26"/>
          <w:szCs w:val="26"/>
        </w:rPr>
        <w:tab/>
      </w:r>
      <w:r w:rsidR="00813870" w:rsidRPr="00C478C5">
        <w:rPr>
          <w:rFonts w:ascii="Times New Roman" w:hAnsi="Times New Roman"/>
          <w:sz w:val="26"/>
          <w:szCs w:val="26"/>
        </w:rPr>
        <w:t xml:space="preserve">Để thực hiện đối với hệ thống các điểm hút nước, nguyên </w:t>
      </w:r>
      <w:del w:id="141" w:author="NVH" w:date="2018-03-20T11:56:00Z">
        <w:r w:rsidR="00813870" w:rsidRPr="00C478C5" w:rsidDel="006B3032">
          <w:rPr>
            <w:rFonts w:ascii="Times New Roman" w:hAnsi="Times New Roman"/>
            <w:sz w:val="26"/>
            <w:szCs w:val="26"/>
          </w:rPr>
          <w:delText xml:space="preserve">tắc </w:delText>
        </w:r>
      </w:del>
      <w:ins w:id="142" w:author="NVH" w:date="2018-03-20T11:56:00Z">
        <w:r w:rsidR="006B3032">
          <w:rPr>
            <w:rFonts w:ascii="Times New Roman" w:hAnsi="Times New Roman"/>
            <w:sz w:val="26"/>
            <w:szCs w:val="26"/>
          </w:rPr>
          <w:t>lý</w:t>
        </w:r>
        <w:r w:rsidR="006B3032" w:rsidRPr="00C478C5">
          <w:rPr>
            <w:rFonts w:ascii="Times New Roman" w:hAnsi="Times New Roman"/>
            <w:sz w:val="26"/>
            <w:szCs w:val="26"/>
          </w:rPr>
          <w:t xml:space="preserve"> </w:t>
        </w:r>
      </w:ins>
      <w:r w:rsidR="00813870" w:rsidRPr="00C478C5">
        <w:rPr>
          <w:rFonts w:ascii="Times New Roman" w:hAnsi="Times New Roman"/>
          <w:sz w:val="26"/>
          <w:szCs w:val="26"/>
        </w:rPr>
        <w:t>cộng dòng có thể được sử dụng</w:t>
      </w:r>
      <w:ins w:id="143" w:author="Dell" w:date="2018-03-16T14:59:00Z">
        <w:r w:rsidR="00AC6961">
          <w:rPr>
            <w:rFonts w:ascii="Times New Roman" w:hAnsi="Times New Roman"/>
            <w:sz w:val="26"/>
            <w:szCs w:val="26"/>
          </w:rPr>
          <w:t xml:space="preserve"> k</w:t>
        </w:r>
      </w:ins>
      <w:del w:id="144" w:author="Dell" w:date="2018-03-16T14:59:00Z">
        <w:r w:rsidR="00813870" w:rsidRPr="00C478C5" w:rsidDel="00AC6961">
          <w:rPr>
            <w:rFonts w:ascii="Times New Roman" w:hAnsi="Times New Roman"/>
            <w:sz w:val="26"/>
            <w:szCs w:val="26"/>
          </w:rPr>
          <w:delText>. K</w:delText>
        </w:r>
      </w:del>
      <w:r w:rsidR="00813870" w:rsidRPr="00C478C5">
        <w:rPr>
          <w:rFonts w:ascii="Times New Roman" w:hAnsi="Times New Roman"/>
          <w:sz w:val="26"/>
          <w:szCs w:val="26"/>
        </w:rPr>
        <w:t>hi đó nón xâm nhập mặn tổng cộng được xác định bằng cách lấy tổ</w:t>
      </w:r>
      <w:r w:rsidRPr="00C478C5">
        <w:rPr>
          <w:rFonts w:ascii="Times New Roman" w:hAnsi="Times New Roman"/>
          <w:sz w:val="26"/>
          <w:szCs w:val="26"/>
        </w:rPr>
        <w:t>ng các nón</w:t>
      </w:r>
      <w:r w:rsidR="00813870" w:rsidRPr="00C478C5">
        <w:rPr>
          <w:rFonts w:ascii="Times New Roman" w:hAnsi="Times New Roman"/>
          <w:sz w:val="26"/>
          <w:szCs w:val="26"/>
        </w:rPr>
        <w:t xml:space="preserve"> xâm nhập mặn </w:t>
      </w:r>
      <w:r w:rsidRPr="00C478C5">
        <w:rPr>
          <w:rFonts w:ascii="Times New Roman" w:hAnsi="Times New Roman"/>
          <w:sz w:val="26"/>
          <w:szCs w:val="26"/>
        </w:rPr>
        <w:t xml:space="preserve">thành phần </w:t>
      </w:r>
      <w:r w:rsidR="00813870" w:rsidRPr="00C478C5">
        <w:rPr>
          <w:rFonts w:ascii="Times New Roman" w:hAnsi="Times New Roman"/>
          <w:sz w:val="26"/>
          <w:szCs w:val="26"/>
        </w:rPr>
        <w:t xml:space="preserve">gây nên bởi từng điểm hút nước (hình </w:t>
      </w:r>
      <w:r w:rsidRPr="00C478C5">
        <w:rPr>
          <w:rFonts w:ascii="Times New Roman" w:hAnsi="Times New Roman"/>
          <w:sz w:val="26"/>
          <w:szCs w:val="26"/>
        </w:rPr>
        <w:t>2</w:t>
      </w:r>
      <w:r w:rsidR="00813870" w:rsidRPr="00C478C5">
        <w:rPr>
          <w:rFonts w:ascii="Times New Roman" w:hAnsi="Times New Roman"/>
          <w:sz w:val="26"/>
          <w:szCs w:val="26"/>
        </w:rPr>
        <w:t>):</w:t>
      </w:r>
    </w:p>
    <w:p w14:paraId="1AB33928" w14:textId="77777777" w:rsidR="00813870" w:rsidRPr="00C478C5" w:rsidRDefault="00813870" w:rsidP="00813870">
      <w:pPr>
        <w:spacing w:line="360" w:lineRule="atLeast"/>
        <w:ind w:firstLine="0"/>
        <w:jc w:val="right"/>
        <w:rPr>
          <w:rFonts w:ascii="Times New Roman" w:hAnsi="Times New Roman"/>
          <w:sz w:val="26"/>
          <w:szCs w:val="26"/>
        </w:rPr>
      </w:pPr>
      <w:r w:rsidRPr="00C478C5">
        <w:rPr>
          <w:position w:val="-28"/>
          <w:szCs w:val="26"/>
        </w:rPr>
        <w:object w:dxaOrig="1820" w:dyaOrig="680" w14:anchorId="30E1947C">
          <v:shape id="_x0000_i1029" type="#_x0000_t75" style="width:91pt;height:34pt" o:ole="">
            <v:imagedata r:id="rId17" o:title=""/>
          </v:shape>
          <o:OLEObject Type="Embed" ProgID="Equation.3" ShapeID="_x0000_i1029" DrawAspect="Content" ObjectID="_1583058283" r:id="rId18"/>
        </w:object>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00CE03C7"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t>(</w:t>
      </w:r>
      <w:r w:rsidR="00BC7CB8" w:rsidRPr="00C478C5">
        <w:rPr>
          <w:rFonts w:ascii="Times New Roman" w:hAnsi="Times New Roman"/>
          <w:sz w:val="26"/>
          <w:szCs w:val="26"/>
        </w:rPr>
        <w:t>5</w:t>
      </w:r>
      <w:r w:rsidRPr="00C478C5">
        <w:rPr>
          <w:rFonts w:ascii="Times New Roman" w:hAnsi="Times New Roman"/>
          <w:sz w:val="26"/>
          <w:szCs w:val="26"/>
        </w:rPr>
        <w:t>)</w:t>
      </w:r>
    </w:p>
    <w:p w14:paraId="68A485E0" w14:textId="77777777" w:rsidR="0087054B" w:rsidRDefault="00813870">
      <w:pPr>
        <w:spacing w:line="360" w:lineRule="atLeast"/>
        <w:rPr>
          <w:rFonts w:ascii="Times New Roman" w:hAnsi="Times New Roman"/>
          <w:sz w:val="26"/>
          <w:szCs w:val="26"/>
        </w:rPr>
        <w:pPrChange w:id="145" w:author="tang" w:date="2018-03-14T20:09:00Z">
          <w:pPr>
            <w:spacing w:line="360" w:lineRule="atLeast"/>
            <w:ind w:firstLine="0"/>
          </w:pPr>
        </w:pPrChange>
      </w:pPr>
      <w:r w:rsidRPr="00C478C5">
        <w:rPr>
          <w:rFonts w:ascii="Times New Roman" w:hAnsi="Times New Roman"/>
          <w:sz w:val="26"/>
          <w:szCs w:val="26"/>
        </w:rPr>
        <w:t>Trong đó</w:t>
      </w:r>
      <w:ins w:id="146" w:author="tang" w:date="2018-03-14T20:09:00Z">
        <w:r w:rsidR="00863AA6">
          <w:rPr>
            <w:rFonts w:ascii="Times New Roman" w:hAnsi="Times New Roman"/>
            <w:sz w:val="26"/>
            <w:szCs w:val="26"/>
          </w:rPr>
          <w:t>:</w:t>
        </w:r>
      </w:ins>
      <w:r w:rsidRPr="00C478C5">
        <w:rPr>
          <w:rFonts w:ascii="Times New Roman" w:hAnsi="Times New Roman"/>
          <w:sz w:val="26"/>
          <w:szCs w:val="26"/>
        </w:rPr>
        <w:t xml:space="preserve"> </w:t>
      </w:r>
      <w:r w:rsidRPr="00C478C5">
        <w:rPr>
          <w:rFonts w:ascii="Times New Roman" w:hAnsi="Times New Roman"/>
          <w:i/>
          <w:sz w:val="26"/>
          <w:szCs w:val="26"/>
        </w:rPr>
        <w:t>i</w:t>
      </w:r>
      <w:r w:rsidRPr="00C478C5">
        <w:rPr>
          <w:rFonts w:ascii="Times New Roman" w:hAnsi="Times New Roman"/>
          <w:sz w:val="26"/>
          <w:szCs w:val="26"/>
        </w:rPr>
        <w:t xml:space="preserve"> </w:t>
      </w:r>
      <w:del w:id="147" w:author="tang" w:date="2018-03-14T20:10:00Z">
        <w:r w:rsidRPr="00C478C5" w:rsidDel="00863AA6">
          <w:rPr>
            <w:rFonts w:ascii="Times New Roman" w:hAnsi="Times New Roman"/>
            <w:sz w:val="26"/>
            <w:szCs w:val="26"/>
          </w:rPr>
          <w:delText xml:space="preserve">là </w:delText>
        </w:r>
      </w:del>
      <w:ins w:id="148" w:author="tang" w:date="2018-03-14T20:10: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điểm hút nước (</w:t>
      </w:r>
      <w:r w:rsidRPr="00C478C5">
        <w:rPr>
          <w:rFonts w:ascii="Times New Roman" w:hAnsi="Times New Roman"/>
          <w:i/>
          <w:sz w:val="26"/>
          <w:szCs w:val="26"/>
        </w:rPr>
        <w:t>i</w:t>
      </w:r>
      <w:r w:rsidRPr="00C478C5">
        <w:rPr>
          <w:rFonts w:ascii="Times New Roman" w:hAnsi="Times New Roman"/>
          <w:sz w:val="26"/>
          <w:szCs w:val="26"/>
        </w:rPr>
        <w:t>=1,</w:t>
      </w:r>
      <w:r w:rsidRPr="00C478C5">
        <w:rPr>
          <w:rFonts w:ascii="Times New Roman" w:hAnsi="Times New Roman"/>
          <w:i/>
          <w:sz w:val="26"/>
          <w:szCs w:val="26"/>
        </w:rPr>
        <w:t>n</w:t>
      </w:r>
      <w:del w:id="149" w:author="tang" w:date="2018-03-14T20:10:00Z">
        <w:r w:rsidRPr="00C478C5" w:rsidDel="00863AA6">
          <w:rPr>
            <w:rFonts w:ascii="Times New Roman" w:hAnsi="Times New Roman"/>
            <w:sz w:val="26"/>
            <w:szCs w:val="26"/>
          </w:rPr>
          <w:delText xml:space="preserve">), </w:delText>
        </w:r>
      </w:del>
      <w:ins w:id="150" w:author="tang" w:date="2018-03-14T20:10:00Z">
        <w:r w:rsidR="00863AA6" w:rsidRPr="00C478C5">
          <w:rPr>
            <w:rFonts w:ascii="Times New Roman" w:hAnsi="Times New Roman"/>
            <w:sz w:val="26"/>
            <w:szCs w:val="26"/>
          </w:rPr>
          <w:t>)</w:t>
        </w:r>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i/>
          <w:sz w:val="26"/>
          <w:szCs w:val="26"/>
        </w:rPr>
        <w:t>n</w:t>
      </w:r>
      <w:r w:rsidRPr="00C478C5">
        <w:rPr>
          <w:rFonts w:ascii="Times New Roman" w:hAnsi="Times New Roman"/>
          <w:sz w:val="26"/>
          <w:szCs w:val="26"/>
        </w:rPr>
        <w:t xml:space="preserve"> </w:t>
      </w:r>
      <w:del w:id="151" w:author="tang" w:date="2018-03-14T20:10:00Z">
        <w:r w:rsidRPr="00C478C5" w:rsidDel="00863AA6">
          <w:rPr>
            <w:rFonts w:ascii="Times New Roman" w:hAnsi="Times New Roman"/>
            <w:sz w:val="26"/>
            <w:szCs w:val="26"/>
          </w:rPr>
          <w:delText xml:space="preserve">là </w:delText>
        </w:r>
      </w:del>
      <w:ins w:id="152" w:author="tang" w:date="2018-03-14T20:10: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số lượng điểm hút nước</w:t>
      </w:r>
      <w:ins w:id="153" w:author="tang" w:date="2018-03-14T20:10:00Z">
        <w:r w:rsidR="00863AA6">
          <w:rPr>
            <w:rFonts w:ascii="Times New Roman" w:hAnsi="Times New Roman"/>
            <w:sz w:val="26"/>
            <w:szCs w:val="26"/>
          </w:rPr>
          <w:t>;</w:t>
        </w:r>
      </w:ins>
      <w:r w:rsidRPr="00C478C5">
        <w:rPr>
          <w:rFonts w:ascii="Times New Roman" w:hAnsi="Times New Roman"/>
          <w:sz w:val="26"/>
          <w:szCs w:val="26"/>
        </w:rPr>
        <w:t xml:space="preserve"> </w:t>
      </w:r>
      <w:del w:id="154" w:author="tang" w:date="2018-03-14T20:11:00Z">
        <w:r w:rsidRPr="00C478C5" w:rsidDel="00863AA6">
          <w:rPr>
            <w:rFonts w:ascii="Times New Roman" w:hAnsi="Times New Roman"/>
            <w:sz w:val="26"/>
            <w:szCs w:val="26"/>
          </w:rPr>
          <w:delText xml:space="preserve">và </w:delText>
        </w:r>
      </w:del>
      <w:r w:rsidRPr="00C478C5">
        <w:rPr>
          <w:rFonts w:ascii="Times New Roman" w:hAnsi="Times New Roman"/>
          <w:i/>
          <w:sz w:val="26"/>
          <w:szCs w:val="26"/>
        </w:rPr>
        <w:t>ζ</w:t>
      </w:r>
      <w:r w:rsidRPr="00C478C5">
        <w:rPr>
          <w:rFonts w:ascii="Times New Roman" w:hAnsi="Times New Roman"/>
          <w:i/>
          <w:sz w:val="26"/>
          <w:szCs w:val="26"/>
          <w:vertAlign w:val="subscript"/>
        </w:rPr>
        <w:t>i</w:t>
      </w:r>
      <w:r w:rsidRPr="00C478C5">
        <w:rPr>
          <w:rFonts w:ascii="Times New Roman" w:hAnsi="Times New Roman"/>
          <w:i/>
          <w:sz w:val="26"/>
          <w:szCs w:val="26"/>
        </w:rPr>
        <w:t>(r,t)</w:t>
      </w:r>
      <w:r w:rsidRPr="00C478C5">
        <w:rPr>
          <w:rFonts w:ascii="Times New Roman" w:hAnsi="Times New Roman"/>
          <w:sz w:val="26"/>
          <w:szCs w:val="26"/>
        </w:rPr>
        <w:t xml:space="preserve"> </w:t>
      </w:r>
      <w:del w:id="155" w:author="tang" w:date="2018-03-14T20:11:00Z">
        <w:r w:rsidRPr="00C478C5" w:rsidDel="00863AA6">
          <w:rPr>
            <w:rFonts w:ascii="Times New Roman" w:hAnsi="Times New Roman"/>
            <w:sz w:val="26"/>
            <w:szCs w:val="26"/>
          </w:rPr>
          <w:delText xml:space="preserve">là </w:delText>
        </w:r>
      </w:del>
      <w:ins w:id="156" w:author="tang" w:date="2018-03-14T20:11:00Z">
        <w:r w:rsidR="00863AA6">
          <w:rPr>
            <w:rFonts w:ascii="Times New Roman" w:hAnsi="Times New Roman"/>
            <w:sz w:val="26"/>
            <w:szCs w:val="26"/>
          </w:rPr>
          <w:t>-</w:t>
        </w:r>
        <w:r w:rsidR="00863AA6" w:rsidRPr="00C478C5">
          <w:rPr>
            <w:rFonts w:ascii="Times New Roman" w:hAnsi="Times New Roman"/>
            <w:sz w:val="26"/>
            <w:szCs w:val="26"/>
          </w:rPr>
          <w:t xml:space="preserve"> </w:t>
        </w:r>
      </w:ins>
      <w:r w:rsidRPr="00C478C5">
        <w:rPr>
          <w:rFonts w:ascii="Times New Roman" w:hAnsi="Times New Roman"/>
          <w:sz w:val="26"/>
          <w:szCs w:val="26"/>
        </w:rPr>
        <w:t>đại lượng chiều cao xâm nhập mặn do điểm hút nước</w:t>
      </w:r>
      <w:r w:rsidRPr="00C478C5">
        <w:rPr>
          <w:rFonts w:ascii="Times New Roman" w:hAnsi="Times New Roman"/>
          <w:i/>
          <w:sz w:val="26"/>
          <w:szCs w:val="26"/>
        </w:rPr>
        <w:t xml:space="preserve"> </w:t>
      </w:r>
      <w:ins w:id="157" w:author="tang" w:date="2018-03-14T20:11:00Z">
        <w:r w:rsidR="00763A84">
          <w:rPr>
            <w:rFonts w:ascii="Times New Roman" w:hAnsi="Times New Roman"/>
            <w:i/>
            <w:sz w:val="26"/>
            <w:szCs w:val="26"/>
          </w:rPr>
          <w:t>(</w:t>
        </w:r>
      </w:ins>
      <w:r w:rsidRPr="00C478C5">
        <w:rPr>
          <w:rFonts w:ascii="Times New Roman" w:hAnsi="Times New Roman"/>
          <w:i/>
          <w:sz w:val="26"/>
          <w:szCs w:val="26"/>
        </w:rPr>
        <w:t>i</w:t>
      </w:r>
      <w:ins w:id="158" w:author="tang" w:date="2018-03-14T20:11:00Z">
        <w:r w:rsidR="00763A84">
          <w:rPr>
            <w:rFonts w:ascii="Times New Roman" w:hAnsi="Times New Roman"/>
            <w:i/>
            <w:sz w:val="26"/>
            <w:szCs w:val="26"/>
          </w:rPr>
          <w:t>)</w:t>
        </w:r>
      </w:ins>
      <w:r w:rsidRPr="00C478C5">
        <w:rPr>
          <w:rFonts w:ascii="Times New Roman" w:hAnsi="Times New Roman"/>
          <w:sz w:val="26"/>
          <w:szCs w:val="26"/>
        </w:rPr>
        <w:t xml:space="preserve"> gây nên.</w:t>
      </w:r>
    </w:p>
    <w:p w14:paraId="0AB0D41F" w14:textId="77777777" w:rsidR="00813870" w:rsidRPr="00C478C5" w:rsidRDefault="00813870" w:rsidP="00813870">
      <w:pPr>
        <w:spacing w:line="360" w:lineRule="atLeast"/>
        <w:ind w:firstLine="0"/>
        <w:jc w:val="center"/>
        <w:rPr>
          <w:rFonts w:ascii="Times New Roman" w:hAnsi="Times New Roman"/>
          <w:sz w:val="26"/>
          <w:szCs w:val="26"/>
        </w:rPr>
      </w:pPr>
      <w:r w:rsidRPr="00C478C5">
        <w:rPr>
          <w:rFonts w:ascii="Times New Roman" w:hAnsi="Times New Roman"/>
          <w:noProof/>
          <w:sz w:val="26"/>
          <w:szCs w:val="26"/>
        </w:rPr>
        <w:drawing>
          <wp:inline distT="0" distB="0" distL="0" distR="0" wp14:anchorId="590A1A88" wp14:editId="73A8CA2A">
            <wp:extent cx="3928110" cy="2067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110" cy="2067560"/>
                    </a:xfrm>
                    <a:prstGeom prst="rect">
                      <a:avLst/>
                    </a:prstGeom>
                    <a:noFill/>
                    <a:ln>
                      <a:noFill/>
                    </a:ln>
                  </pic:spPr>
                </pic:pic>
              </a:graphicData>
            </a:graphic>
          </wp:inline>
        </w:drawing>
      </w:r>
    </w:p>
    <w:p w14:paraId="3CC65266" w14:textId="77777777" w:rsidR="00813870" w:rsidRPr="00C478C5" w:rsidRDefault="00813870" w:rsidP="00813870">
      <w:pPr>
        <w:spacing w:line="240" w:lineRule="auto"/>
        <w:ind w:hanging="12"/>
        <w:jc w:val="center"/>
        <w:rPr>
          <w:rFonts w:ascii="Times New Roman" w:hAnsi="Times New Roman"/>
          <w:b/>
          <w:sz w:val="26"/>
          <w:szCs w:val="26"/>
        </w:rPr>
      </w:pPr>
      <w:r w:rsidRPr="00C478C5">
        <w:rPr>
          <w:rFonts w:ascii="Times New Roman" w:hAnsi="Times New Roman"/>
          <w:b/>
          <w:sz w:val="26"/>
          <w:szCs w:val="26"/>
        </w:rPr>
        <w:t xml:space="preserve">Hình </w:t>
      </w:r>
      <w:r w:rsidR="00A819F1" w:rsidRPr="00C478C5">
        <w:rPr>
          <w:rFonts w:ascii="Times New Roman" w:hAnsi="Times New Roman"/>
          <w:b/>
          <w:sz w:val="26"/>
          <w:szCs w:val="26"/>
        </w:rPr>
        <w:t>2</w:t>
      </w:r>
      <w:r w:rsidRPr="00C478C5">
        <w:rPr>
          <w:rFonts w:ascii="Times New Roman" w:hAnsi="Times New Roman"/>
          <w:b/>
          <w:sz w:val="26"/>
          <w:szCs w:val="26"/>
        </w:rPr>
        <w:t>. Minh họa nguyên lý cộng dòng nón xâm nhập mặn do nhiều điểm hút nước</w:t>
      </w:r>
    </w:p>
    <w:p w14:paraId="1F53E22E" w14:textId="77777777" w:rsidR="00813870" w:rsidRPr="00C478C5" w:rsidRDefault="00813870" w:rsidP="00813870">
      <w:pPr>
        <w:spacing w:line="240" w:lineRule="auto"/>
        <w:ind w:hanging="12"/>
        <w:jc w:val="center"/>
        <w:rPr>
          <w:rFonts w:ascii="Times New Roman" w:hAnsi="Times New Roman"/>
          <w:sz w:val="26"/>
          <w:szCs w:val="26"/>
        </w:rPr>
      </w:pPr>
    </w:p>
    <w:p w14:paraId="7018D15B" w14:textId="77777777" w:rsidR="00A76EC0" w:rsidRPr="00C478C5" w:rsidRDefault="008A7A59" w:rsidP="001F5C63">
      <w:pPr>
        <w:spacing w:line="240" w:lineRule="auto"/>
        <w:ind w:hanging="12"/>
        <w:rPr>
          <w:rFonts w:ascii="Times New Roman" w:hAnsi="Times New Roman"/>
          <w:b/>
          <w:sz w:val="26"/>
          <w:szCs w:val="26"/>
        </w:rPr>
      </w:pPr>
      <w:r w:rsidRPr="00C478C5">
        <w:rPr>
          <w:rFonts w:ascii="Times New Roman" w:hAnsi="Times New Roman"/>
          <w:b/>
          <w:sz w:val="26"/>
          <w:szCs w:val="26"/>
        </w:rPr>
        <w:t>3</w:t>
      </w:r>
      <w:r w:rsidR="00A76EC0" w:rsidRPr="00C478C5">
        <w:rPr>
          <w:rFonts w:ascii="Times New Roman" w:hAnsi="Times New Roman"/>
          <w:b/>
          <w:sz w:val="26"/>
          <w:szCs w:val="26"/>
        </w:rPr>
        <w:t xml:space="preserve">. </w:t>
      </w:r>
      <w:r w:rsidR="00A819F1" w:rsidRPr="00C478C5">
        <w:rPr>
          <w:rFonts w:ascii="Times New Roman" w:hAnsi="Times New Roman"/>
          <w:b/>
          <w:sz w:val="26"/>
          <w:szCs w:val="26"/>
        </w:rPr>
        <w:t>Phân tích</w:t>
      </w:r>
      <w:ins w:id="159" w:author="tang" w:date="2018-03-14T20:13:00Z">
        <w:r w:rsidR="00763A84">
          <w:rPr>
            <w:rFonts w:ascii="Times New Roman" w:hAnsi="Times New Roman"/>
            <w:b/>
            <w:sz w:val="26"/>
            <w:szCs w:val="26"/>
          </w:rPr>
          <w:t>,</w:t>
        </w:r>
      </w:ins>
      <w:r w:rsidR="00A819F1" w:rsidRPr="00C478C5">
        <w:rPr>
          <w:rFonts w:ascii="Times New Roman" w:hAnsi="Times New Roman"/>
          <w:b/>
          <w:sz w:val="26"/>
          <w:szCs w:val="26"/>
        </w:rPr>
        <w:t xml:space="preserve"> đánh giá xâm nhập mặn đối với các công trình </w:t>
      </w:r>
      <w:ins w:id="160" w:author="Dell" w:date="2018-03-16T15:00:00Z">
        <w:r w:rsidR="00AC6961">
          <w:rPr>
            <w:rFonts w:ascii="Times New Roman" w:hAnsi="Times New Roman"/>
            <w:b/>
            <w:sz w:val="26"/>
            <w:szCs w:val="26"/>
          </w:rPr>
          <w:t xml:space="preserve">khai thác nước </w:t>
        </w:r>
      </w:ins>
    </w:p>
    <w:p w14:paraId="03247750" w14:textId="77777777" w:rsidR="005367D3" w:rsidRPr="00C478C5" w:rsidRDefault="005367D3" w:rsidP="005367D3">
      <w:pPr>
        <w:spacing w:line="240" w:lineRule="auto"/>
        <w:ind w:hanging="12"/>
        <w:rPr>
          <w:rFonts w:ascii="Times New Roman" w:hAnsi="Times New Roman"/>
          <w:b/>
          <w:i/>
          <w:sz w:val="26"/>
          <w:szCs w:val="26"/>
        </w:rPr>
      </w:pPr>
      <w:r w:rsidRPr="00C478C5">
        <w:rPr>
          <w:rFonts w:ascii="Times New Roman" w:hAnsi="Times New Roman"/>
          <w:b/>
          <w:i/>
          <w:sz w:val="26"/>
          <w:szCs w:val="26"/>
        </w:rPr>
        <w:t xml:space="preserve">3.1. </w:t>
      </w:r>
      <w:ins w:id="161" w:author="tang" w:date="2018-03-14T21:12:00Z">
        <w:r w:rsidR="0087523E">
          <w:rPr>
            <w:rFonts w:ascii="Times New Roman" w:hAnsi="Times New Roman"/>
            <w:b/>
            <w:i/>
            <w:sz w:val="26"/>
            <w:szCs w:val="26"/>
          </w:rPr>
          <w:t xml:space="preserve">Đối với </w:t>
        </w:r>
      </w:ins>
      <w:ins w:id="162" w:author="tang" w:date="2018-03-15T19:23:00Z">
        <w:r w:rsidR="001B013B">
          <w:rPr>
            <w:rFonts w:ascii="Times New Roman" w:hAnsi="Times New Roman"/>
            <w:b/>
            <w:i/>
            <w:sz w:val="26"/>
            <w:szCs w:val="26"/>
          </w:rPr>
          <w:t xml:space="preserve">công trình khai thác </w:t>
        </w:r>
      </w:ins>
      <w:ins w:id="163" w:author="tang" w:date="2018-03-15T19:24:00Z">
        <w:r w:rsidR="001B013B">
          <w:rPr>
            <w:rFonts w:ascii="Times New Roman" w:hAnsi="Times New Roman"/>
            <w:b/>
            <w:i/>
            <w:sz w:val="26"/>
            <w:szCs w:val="26"/>
          </w:rPr>
          <w:t xml:space="preserve">nước </w:t>
        </w:r>
      </w:ins>
      <w:ins w:id="164" w:author="tang" w:date="2018-03-14T21:12:00Z">
        <w:r w:rsidR="0087523E">
          <w:rPr>
            <w:rFonts w:ascii="Times New Roman" w:hAnsi="Times New Roman"/>
            <w:b/>
            <w:i/>
            <w:sz w:val="26"/>
            <w:szCs w:val="26"/>
          </w:rPr>
          <w:t xml:space="preserve">trong </w:t>
        </w:r>
      </w:ins>
      <w:r w:rsidRPr="00C478C5">
        <w:rPr>
          <w:rFonts w:ascii="Times New Roman" w:hAnsi="Times New Roman"/>
          <w:b/>
          <w:i/>
          <w:sz w:val="26"/>
          <w:szCs w:val="26"/>
        </w:rPr>
        <w:t xml:space="preserve">dải </w:t>
      </w:r>
      <w:ins w:id="165" w:author="tang" w:date="2018-03-15T19:24:00Z">
        <w:r w:rsidR="001B013B">
          <w:rPr>
            <w:rFonts w:ascii="Times New Roman" w:hAnsi="Times New Roman"/>
            <w:b/>
            <w:i/>
            <w:sz w:val="26"/>
            <w:szCs w:val="26"/>
          </w:rPr>
          <w:t xml:space="preserve">cồn cát </w:t>
        </w:r>
      </w:ins>
      <w:r w:rsidRPr="00C478C5">
        <w:rPr>
          <w:rFonts w:ascii="Times New Roman" w:hAnsi="Times New Roman"/>
          <w:b/>
          <w:i/>
          <w:sz w:val="26"/>
          <w:szCs w:val="26"/>
        </w:rPr>
        <w:t xml:space="preserve">cát ven biển </w:t>
      </w:r>
    </w:p>
    <w:p w14:paraId="2901F73B" w14:textId="77777777" w:rsidR="0087054B" w:rsidRDefault="005367D3" w:rsidP="001B013B">
      <w:pPr>
        <w:spacing w:line="240" w:lineRule="auto"/>
        <w:ind w:hanging="12"/>
        <w:rPr>
          <w:ins w:id="166" w:author="tang" w:date="2018-03-14T20:24:00Z"/>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ins w:id="167" w:author="tang" w:date="2018-03-14T20:18:00Z">
        <w:r w:rsidR="00D25BB0">
          <w:rPr>
            <w:rFonts w:ascii="Times New Roman" w:hAnsi="Times New Roman"/>
            <w:sz w:val="26"/>
            <w:szCs w:val="26"/>
          </w:rPr>
          <w:t xml:space="preserve">Vị trí </w:t>
        </w:r>
      </w:ins>
      <w:del w:id="168" w:author="tang" w:date="2018-03-14T20:18:00Z">
        <w:r w:rsidRPr="00C478C5" w:rsidDel="00D25BB0">
          <w:rPr>
            <w:rFonts w:ascii="Times New Roman" w:hAnsi="Times New Roman"/>
            <w:sz w:val="26"/>
            <w:szCs w:val="26"/>
          </w:rPr>
          <w:delText>K</w:delText>
        </w:r>
      </w:del>
      <w:del w:id="169" w:author="tang" w:date="2018-03-14T21:13:00Z">
        <w:r w:rsidRPr="00C478C5" w:rsidDel="0087523E">
          <w:rPr>
            <w:rFonts w:ascii="Times New Roman" w:hAnsi="Times New Roman"/>
            <w:sz w:val="26"/>
            <w:szCs w:val="26"/>
          </w:rPr>
          <w:delText xml:space="preserve">hu vực </w:delText>
        </w:r>
      </w:del>
      <w:r w:rsidRPr="00C478C5">
        <w:rPr>
          <w:rFonts w:ascii="Times New Roman" w:hAnsi="Times New Roman"/>
          <w:sz w:val="26"/>
          <w:szCs w:val="26"/>
        </w:rPr>
        <w:t xml:space="preserve">công trình </w:t>
      </w:r>
      <w:ins w:id="170" w:author="tang" w:date="2018-03-14T20:18:00Z">
        <w:r w:rsidR="00D25BB0">
          <w:rPr>
            <w:rFonts w:ascii="Times New Roman" w:hAnsi="Times New Roman"/>
            <w:sz w:val="26"/>
            <w:szCs w:val="26"/>
          </w:rPr>
          <w:t xml:space="preserve">nghiên cứu </w:t>
        </w:r>
      </w:ins>
      <w:ins w:id="171" w:author="tang" w:date="2018-03-14T21:13:00Z">
        <w:r w:rsidR="0087523E">
          <w:rPr>
            <w:rFonts w:ascii="Times New Roman" w:hAnsi="Times New Roman"/>
            <w:sz w:val="26"/>
            <w:szCs w:val="26"/>
          </w:rPr>
          <w:t xml:space="preserve">là </w:t>
        </w:r>
      </w:ins>
      <w:del w:id="172" w:author="tang" w:date="2018-03-14T20:18:00Z">
        <w:r w:rsidR="00A819F1" w:rsidRPr="00C478C5" w:rsidDel="00D25BB0">
          <w:rPr>
            <w:rFonts w:ascii="Times New Roman" w:hAnsi="Times New Roman"/>
            <w:sz w:val="26"/>
            <w:szCs w:val="26"/>
          </w:rPr>
          <w:delText>được thiết kế</w:delText>
        </w:r>
        <w:r w:rsidRPr="00C478C5" w:rsidDel="00D25BB0">
          <w:rPr>
            <w:rFonts w:ascii="Times New Roman" w:hAnsi="Times New Roman"/>
            <w:sz w:val="26"/>
            <w:szCs w:val="26"/>
          </w:rPr>
          <w:delText xml:space="preserve"> </w:delText>
        </w:r>
      </w:del>
      <w:del w:id="173" w:author="tang" w:date="2018-03-14T21:13:00Z">
        <w:r w:rsidRPr="00C478C5" w:rsidDel="0087523E">
          <w:rPr>
            <w:rFonts w:ascii="Times New Roman" w:hAnsi="Times New Roman"/>
            <w:sz w:val="26"/>
            <w:szCs w:val="26"/>
          </w:rPr>
          <w:delText xml:space="preserve">nằm trên </w:delText>
        </w:r>
      </w:del>
      <w:r w:rsidRPr="00C478C5">
        <w:rPr>
          <w:rFonts w:ascii="Times New Roman" w:hAnsi="Times New Roman"/>
          <w:sz w:val="26"/>
          <w:szCs w:val="26"/>
        </w:rPr>
        <w:t xml:space="preserve">dải cồn cát ven biển </w:t>
      </w:r>
      <w:ins w:id="174" w:author="tang" w:date="2018-03-14T21:14:00Z">
        <w:r w:rsidR="0087523E">
          <w:rPr>
            <w:rFonts w:ascii="Times New Roman" w:hAnsi="Times New Roman"/>
            <w:sz w:val="26"/>
            <w:szCs w:val="26"/>
          </w:rPr>
          <w:t xml:space="preserve">phân bố tại </w:t>
        </w:r>
      </w:ins>
      <w:del w:id="175" w:author="tang" w:date="2018-03-14T21:14:00Z">
        <w:r w:rsidRPr="00C478C5" w:rsidDel="0087523E">
          <w:rPr>
            <w:rFonts w:ascii="Times New Roman" w:hAnsi="Times New Roman"/>
            <w:sz w:val="26"/>
            <w:szCs w:val="26"/>
          </w:rPr>
          <w:delText>tại</w:delText>
        </w:r>
      </w:del>
      <w:r w:rsidRPr="00C478C5">
        <w:rPr>
          <w:rFonts w:ascii="Times New Roman" w:hAnsi="Times New Roman"/>
          <w:sz w:val="26"/>
          <w:szCs w:val="26"/>
        </w:rPr>
        <w:t xml:space="preserve"> xã Thạch Trị</w:t>
      </w:r>
      <w:ins w:id="176" w:author="tang" w:date="2018-03-14T20:19:00Z">
        <w:r w:rsidR="00D25BB0">
          <w:rPr>
            <w:rFonts w:ascii="Times New Roman" w:hAnsi="Times New Roman"/>
            <w:sz w:val="26"/>
            <w:szCs w:val="26"/>
          </w:rPr>
          <w:t>,</w:t>
        </w:r>
      </w:ins>
      <w:r w:rsidRPr="00C478C5">
        <w:rPr>
          <w:rFonts w:ascii="Times New Roman" w:hAnsi="Times New Roman"/>
          <w:sz w:val="26"/>
          <w:szCs w:val="26"/>
        </w:rPr>
        <w:t xml:space="preserve"> huyện Thạch Hà</w:t>
      </w:r>
      <w:ins w:id="177" w:author="tang" w:date="2018-03-14T20:19:00Z">
        <w:r w:rsidR="00D25BB0">
          <w:rPr>
            <w:rFonts w:ascii="Times New Roman" w:hAnsi="Times New Roman"/>
            <w:sz w:val="26"/>
            <w:szCs w:val="26"/>
          </w:rPr>
          <w:t>,</w:t>
        </w:r>
      </w:ins>
      <w:r w:rsidRPr="00C478C5">
        <w:rPr>
          <w:rFonts w:ascii="Times New Roman" w:hAnsi="Times New Roman"/>
          <w:sz w:val="26"/>
          <w:szCs w:val="26"/>
        </w:rPr>
        <w:t xml:space="preserve"> tỉnh Hà Tĩnh (hình </w:t>
      </w:r>
      <w:r w:rsidR="00A819F1" w:rsidRPr="00C478C5">
        <w:rPr>
          <w:rFonts w:ascii="Times New Roman" w:hAnsi="Times New Roman"/>
          <w:sz w:val="26"/>
          <w:szCs w:val="26"/>
        </w:rPr>
        <w:t>3</w:t>
      </w:r>
      <w:del w:id="178" w:author="tang" w:date="2018-03-15T19:26:00Z">
        <w:r w:rsidRPr="00C478C5" w:rsidDel="001B013B">
          <w:rPr>
            <w:rFonts w:ascii="Times New Roman" w:hAnsi="Times New Roman"/>
            <w:sz w:val="26"/>
            <w:szCs w:val="26"/>
          </w:rPr>
          <w:delText xml:space="preserve">). </w:delText>
        </w:r>
      </w:del>
      <w:ins w:id="179" w:author="tang" w:date="2018-03-15T19:26:00Z">
        <w:r w:rsidR="001B013B" w:rsidRPr="00C478C5">
          <w:rPr>
            <w:rFonts w:ascii="Times New Roman" w:hAnsi="Times New Roman"/>
            <w:sz w:val="26"/>
            <w:szCs w:val="26"/>
          </w:rPr>
          <w:t>)</w:t>
        </w:r>
        <w:r w:rsidR="001B013B">
          <w:rPr>
            <w:rFonts w:ascii="Times New Roman" w:hAnsi="Times New Roman"/>
            <w:sz w:val="26"/>
            <w:szCs w:val="26"/>
          </w:rPr>
          <w:t>, theo đó b</w:t>
        </w:r>
      </w:ins>
      <w:del w:id="180" w:author="tang" w:date="2018-03-15T19:26:00Z">
        <w:r w:rsidRPr="00C478C5" w:rsidDel="001B013B">
          <w:rPr>
            <w:rFonts w:ascii="Times New Roman" w:hAnsi="Times New Roman"/>
            <w:sz w:val="26"/>
            <w:szCs w:val="26"/>
          </w:rPr>
          <w:delText>B</w:delText>
        </w:r>
      </w:del>
      <w:r w:rsidRPr="00C478C5">
        <w:rPr>
          <w:rFonts w:ascii="Times New Roman" w:hAnsi="Times New Roman"/>
          <w:sz w:val="26"/>
          <w:szCs w:val="26"/>
        </w:rPr>
        <w:t xml:space="preserve">ề mặt dải cồn cát </w:t>
      </w:r>
      <w:ins w:id="181" w:author="tang" w:date="2018-03-14T20:20:00Z">
        <w:r w:rsidR="00D25BB0">
          <w:rPr>
            <w:rFonts w:ascii="Times New Roman" w:hAnsi="Times New Roman"/>
            <w:sz w:val="26"/>
            <w:szCs w:val="26"/>
          </w:rPr>
          <w:t xml:space="preserve">ven biển </w:t>
        </w:r>
      </w:ins>
      <w:r w:rsidRPr="00C478C5">
        <w:rPr>
          <w:rFonts w:ascii="Times New Roman" w:hAnsi="Times New Roman"/>
          <w:sz w:val="26"/>
          <w:szCs w:val="26"/>
        </w:rPr>
        <w:t>có cao độ trong khoảng 5-15m, chiều rộng 300m- 2.300m</w:t>
      </w:r>
      <w:ins w:id="182" w:author="tang" w:date="2018-03-14T20:21:00Z">
        <w:r w:rsidR="00D25BB0">
          <w:rPr>
            <w:rFonts w:ascii="Times New Roman" w:hAnsi="Times New Roman"/>
            <w:sz w:val="26"/>
            <w:szCs w:val="26"/>
          </w:rPr>
          <w:t xml:space="preserve"> (</w:t>
        </w:r>
      </w:ins>
      <w:del w:id="183" w:author="tang" w:date="2018-03-14T20:21:00Z">
        <w:r w:rsidRPr="00C478C5" w:rsidDel="00D25BB0">
          <w:rPr>
            <w:rFonts w:ascii="Times New Roman" w:hAnsi="Times New Roman"/>
            <w:sz w:val="26"/>
            <w:szCs w:val="26"/>
          </w:rPr>
          <w:delText xml:space="preserve">, </w:delText>
        </w:r>
      </w:del>
      <w:r w:rsidRPr="00C478C5">
        <w:rPr>
          <w:rFonts w:ascii="Times New Roman" w:hAnsi="Times New Roman"/>
          <w:sz w:val="26"/>
          <w:szCs w:val="26"/>
        </w:rPr>
        <w:t>nơi rộng nhất ở vùng Cẩm Hoà là 2.300m</w:t>
      </w:r>
      <w:del w:id="184" w:author="tang" w:date="2018-03-14T20:21:00Z">
        <w:r w:rsidRPr="00C478C5" w:rsidDel="005A14E3">
          <w:rPr>
            <w:rFonts w:ascii="Times New Roman" w:hAnsi="Times New Roman"/>
            <w:sz w:val="26"/>
            <w:szCs w:val="26"/>
          </w:rPr>
          <w:delText xml:space="preserve">. </w:delText>
        </w:r>
      </w:del>
      <w:ins w:id="185" w:author="tang" w:date="2018-03-14T20:21:00Z">
        <w:r w:rsidR="005A14E3">
          <w:rPr>
            <w:rFonts w:ascii="Times New Roman" w:hAnsi="Times New Roman"/>
            <w:sz w:val="26"/>
            <w:szCs w:val="26"/>
          </w:rPr>
          <w:t>), diện</w:t>
        </w:r>
      </w:ins>
      <w:ins w:id="186" w:author="tang" w:date="2018-03-14T20:22:00Z">
        <w:r w:rsidR="005A14E3">
          <w:rPr>
            <w:rFonts w:ascii="Times New Roman" w:hAnsi="Times New Roman"/>
            <w:sz w:val="26"/>
            <w:szCs w:val="26"/>
          </w:rPr>
          <w:t xml:space="preserve"> xuất lộ </w:t>
        </w:r>
      </w:ins>
      <w:ins w:id="187" w:author="tang" w:date="2018-03-15T19:27:00Z">
        <w:r w:rsidR="001B013B">
          <w:rPr>
            <w:rFonts w:ascii="Times New Roman" w:hAnsi="Times New Roman"/>
            <w:sz w:val="26"/>
            <w:szCs w:val="26"/>
          </w:rPr>
          <w:t>tầng chứa nước</w:t>
        </w:r>
      </w:ins>
      <w:ins w:id="188" w:author="tang" w:date="2018-03-14T20:22:00Z">
        <w:r w:rsidR="005A14E3">
          <w:rPr>
            <w:rFonts w:ascii="Times New Roman" w:hAnsi="Times New Roman"/>
            <w:sz w:val="26"/>
            <w:szCs w:val="26"/>
          </w:rPr>
          <w:t xml:space="preserve"> khoảng</w:t>
        </w:r>
      </w:ins>
      <w:ins w:id="189" w:author="tang" w:date="2018-03-14T20:21:00Z">
        <w:r w:rsidR="005A14E3" w:rsidRPr="00C478C5">
          <w:rPr>
            <w:rFonts w:ascii="Times New Roman" w:hAnsi="Times New Roman"/>
            <w:sz w:val="26"/>
            <w:szCs w:val="26"/>
          </w:rPr>
          <w:t xml:space="preserve"> </w:t>
        </w:r>
      </w:ins>
      <w:del w:id="190" w:author="tang" w:date="2018-03-14T20:22:00Z">
        <w:r w:rsidRPr="00C478C5" w:rsidDel="005A14E3">
          <w:rPr>
            <w:rFonts w:ascii="Times New Roman" w:hAnsi="Times New Roman"/>
            <w:sz w:val="26"/>
            <w:szCs w:val="26"/>
          </w:rPr>
          <w:delText xml:space="preserve">Diện lộ </w:delText>
        </w:r>
      </w:del>
      <w:r w:rsidRPr="00C478C5">
        <w:rPr>
          <w:rFonts w:ascii="Times New Roman" w:hAnsi="Times New Roman"/>
          <w:sz w:val="26"/>
          <w:szCs w:val="26"/>
        </w:rPr>
        <w:t>34 km</w:t>
      </w:r>
      <w:r w:rsidRPr="00C478C5">
        <w:rPr>
          <w:rFonts w:ascii="Times New Roman" w:hAnsi="Times New Roman"/>
          <w:sz w:val="26"/>
          <w:szCs w:val="26"/>
          <w:vertAlign w:val="superscript"/>
        </w:rPr>
        <w:t>2</w:t>
      </w:r>
      <w:del w:id="191" w:author="tang" w:date="2018-03-14T20:22:00Z">
        <w:r w:rsidRPr="00C478C5" w:rsidDel="005A14E3">
          <w:rPr>
            <w:rFonts w:ascii="Times New Roman" w:hAnsi="Times New Roman"/>
            <w:sz w:val="26"/>
            <w:szCs w:val="26"/>
          </w:rPr>
          <w:delText xml:space="preserve">, </w:delText>
        </w:r>
      </w:del>
      <w:ins w:id="192" w:author="tang" w:date="2018-03-14T20:22:00Z">
        <w:r w:rsidR="005A14E3">
          <w:rPr>
            <w:rFonts w:ascii="Times New Roman" w:hAnsi="Times New Roman"/>
            <w:sz w:val="26"/>
            <w:szCs w:val="26"/>
          </w:rPr>
          <w:t xml:space="preserve"> với </w:t>
        </w:r>
      </w:ins>
      <w:r w:rsidRPr="00C478C5">
        <w:rPr>
          <w:rFonts w:ascii="Times New Roman" w:hAnsi="Times New Roman"/>
          <w:sz w:val="26"/>
          <w:szCs w:val="26"/>
        </w:rPr>
        <w:t xml:space="preserve">thành phần thạch học </w:t>
      </w:r>
      <w:del w:id="193" w:author="tang" w:date="2018-03-14T20:22:00Z">
        <w:r w:rsidRPr="00C478C5" w:rsidDel="005A14E3">
          <w:rPr>
            <w:rFonts w:ascii="Times New Roman" w:hAnsi="Times New Roman"/>
            <w:sz w:val="26"/>
            <w:szCs w:val="26"/>
          </w:rPr>
          <w:delText xml:space="preserve">là </w:delText>
        </w:r>
      </w:del>
      <w:ins w:id="194" w:author="tang" w:date="2018-03-14T20:22:00Z">
        <w:r w:rsidR="005A14E3">
          <w:rPr>
            <w:rFonts w:ascii="Times New Roman" w:hAnsi="Times New Roman"/>
            <w:sz w:val="26"/>
            <w:szCs w:val="26"/>
          </w:rPr>
          <w:t>g</w:t>
        </w:r>
      </w:ins>
      <w:ins w:id="195" w:author="tang" w:date="2018-03-14T20:23:00Z">
        <w:r w:rsidR="005A14E3">
          <w:rPr>
            <w:rFonts w:ascii="Times New Roman" w:hAnsi="Times New Roman"/>
            <w:sz w:val="26"/>
            <w:szCs w:val="26"/>
          </w:rPr>
          <w:t>ồm</w:t>
        </w:r>
      </w:ins>
      <w:ins w:id="196" w:author="tang" w:date="2018-03-14T20:22:00Z">
        <w:r w:rsidR="005A14E3" w:rsidRPr="00C478C5">
          <w:rPr>
            <w:rFonts w:ascii="Times New Roman" w:hAnsi="Times New Roman"/>
            <w:sz w:val="26"/>
            <w:szCs w:val="26"/>
          </w:rPr>
          <w:t xml:space="preserve"> </w:t>
        </w:r>
      </w:ins>
      <w:r w:rsidRPr="00C478C5">
        <w:rPr>
          <w:rFonts w:ascii="Times New Roman" w:hAnsi="Times New Roman"/>
          <w:sz w:val="26"/>
          <w:szCs w:val="26"/>
        </w:rPr>
        <w:t>cát thạch anh hạt mịn đến trung màu xám</w:t>
      </w:r>
      <w:ins w:id="197" w:author="tang" w:date="2018-03-14T20:23:00Z">
        <w:r w:rsidR="005A14E3">
          <w:rPr>
            <w:rFonts w:ascii="Times New Roman" w:hAnsi="Times New Roman"/>
            <w:sz w:val="26"/>
            <w:szCs w:val="26"/>
          </w:rPr>
          <w:t xml:space="preserve"> </w:t>
        </w:r>
      </w:ins>
      <w:r w:rsidRPr="00C478C5">
        <w:rPr>
          <w:rFonts w:ascii="Times New Roman" w:hAnsi="Times New Roman"/>
          <w:sz w:val="26"/>
          <w:szCs w:val="26"/>
        </w:rPr>
        <w:t>vàng, nhiều nơi lẫn mảnh vỏ sò ốc vụn nát</w:t>
      </w:r>
      <w:del w:id="198" w:author="Dell" w:date="2018-03-16T15:03:00Z">
        <w:r w:rsidRPr="00C478C5" w:rsidDel="00AC6961">
          <w:rPr>
            <w:rFonts w:ascii="Times New Roman" w:hAnsi="Times New Roman"/>
            <w:sz w:val="26"/>
            <w:szCs w:val="26"/>
          </w:rPr>
          <w:delText xml:space="preserve">. </w:delText>
        </w:r>
      </w:del>
      <w:ins w:id="199" w:author="Dell" w:date="2018-03-16T15:03:00Z">
        <w:r w:rsidR="00AC6961">
          <w:rPr>
            <w:rFonts w:ascii="Times New Roman" w:hAnsi="Times New Roman"/>
            <w:sz w:val="26"/>
            <w:szCs w:val="26"/>
          </w:rPr>
          <w:t>, c</w:t>
        </w:r>
      </w:ins>
      <w:del w:id="200" w:author="Dell" w:date="2018-03-16T15:03:00Z">
        <w:r w:rsidRPr="00C478C5" w:rsidDel="00AC6961">
          <w:rPr>
            <w:rFonts w:ascii="Times New Roman" w:hAnsi="Times New Roman"/>
            <w:sz w:val="26"/>
            <w:szCs w:val="26"/>
          </w:rPr>
          <w:delText>C</w:delText>
        </w:r>
      </w:del>
      <w:r w:rsidRPr="00C478C5">
        <w:rPr>
          <w:rFonts w:ascii="Times New Roman" w:hAnsi="Times New Roman"/>
          <w:sz w:val="26"/>
          <w:szCs w:val="26"/>
        </w:rPr>
        <w:t xml:space="preserve">hiều dày </w:t>
      </w:r>
      <w:del w:id="201" w:author="Dell" w:date="2018-03-16T15:03:00Z">
        <w:r w:rsidRPr="00C478C5" w:rsidDel="00AC6961">
          <w:rPr>
            <w:rFonts w:ascii="Times New Roman" w:hAnsi="Times New Roman"/>
            <w:sz w:val="26"/>
            <w:szCs w:val="26"/>
          </w:rPr>
          <w:delText xml:space="preserve">của </w:delText>
        </w:r>
      </w:del>
      <w:r w:rsidRPr="00C478C5">
        <w:rPr>
          <w:rFonts w:ascii="Times New Roman" w:hAnsi="Times New Roman"/>
          <w:sz w:val="26"/>
          <w:szCs w:val="26"/>
        </w:rPr>
        <w:t xml:space="preserve">tầng </w:t>
      </w:r>
      <w:ins w:id="202" w:author="tang" w:date="2018-03-14T20:23:00Z">
        <w:r w:rsidR="005A14E3">
          <w:rPr>
            <w:rFonts w:ascii="Times New Roman" w:hAnsi="Times New Roman"/>
            <w:sz w:val="26"/>
            <w:szCs w:val="26"/>
          </w:rPr>
          <w:t xml:space="preserve">chứa nước </w:t>
        </w:r>
      </w:ins>
      <w:r w:rsidRPr="00C478C5">
        <w:rPr>
          <w:rFonts w:ascii="Times New Roman" w:hAnsi="Times New Roman"/>
          <w:sz w:val="26"/>
          <w:szCs w:val="26"/>
        </w:rPr>
        <w:t>thay đổi từ 3m đến 15m</w:t>
      </w:r>
      <w:ins w:id="203" w:author="tang" w:date="2018-03-14T20:23:00Z">
        <w:r w:rsidR="005A14E3">
          <w:rPr>
            <w:rFonts w:ascii="Times New Roman" w:hAnsi="Times New Roman"/>
            <w:sz w:val="26"/>
            <w:szCs w:val="26"/>
          </w:rPr>
          <w:t xml:space="preserve">, </w:t>
        </w:r>
      </w:ins>
      <w:del w:id="204" w:author="tang" w:date="2018-03-14T20:23:00Z">
        <w:r w:rsidRPr="00C478C5" w:rsidDel="005A14E3">
          <w:rPr>
            <w:rFonts w:ascii="Times New Roman" w:hAnsi="Times New Roman"/>
            <w:sz w:val="26"/>
            <w:szCs w:val="26"/>
          </w:rPr>
          <w:delText xml:space="preserve"> và </w:delText>
        </w:r>
      </w:del>
      <w:r w:rsidRPr="00C478C5">
        <w:rPr>
          <w:rFonts w:ascii="Times New Roman" w:hAnsi="Times New Roman"/>
          <w:sz w:val="26"/>
          <w:szCs w:val="26"/>
        </w:rPr>
        <w:t xml:space="preserve">trung bình </w:t>
      </w:r>
      <w:del w:id="205" w:author="tang" w:date="2018-03-14T20:23:00Z">
        <w:r w:rsidRPr="00C478C5" w:rsidDel="005A14E3">
          <w:rPr>
            <w:rFonts w:ascii="Times New Roman" w:hAnsi="Times New Roman"/>
            <w:sz w:val="26"/>
            <w:szCs w:val="26"/>
          </w:rPr>
          <w:delText xml:space="preserve">vào </w:delText>
        </w:r>
      </w:del>
      <w:r w:rsidRPr="00C478C5">
        <w:rPr>
          <w:rFonts w:ascii="Times New Roman" w:hAnsi="Times New Roman"/>
          <w:sz w:val="26"/>
          <w:szCs w:val="26"/>
        </w:rPr>
        <w:t xml:space="preserve">khoảng 11,5m.  </w:t>
      </w:r>
    </w:p>
    <w:p w14:paraId="4B764AA2" w14:textId="0E4ED159" w:rsidR="0087054B" w:rsidRDefault="005367D3">
      <w:pPr>
        <w:spacing w:line="240" w:lineRule="auto"/>
        <w:ind w:firstLine="426"/>
        <w:rPr>
          <w:ins w:id="206" w:author="tang" w:date="2018-03-14T20:31:00Z"/>
          <w:rFonts w:ascii="Times New Roman" w:hAnsi="Times New Roman"/>
          <w:sz w:val="26"/>
          <w:szCs w:val="26"/>
        </w:rPr>
      </w:pPr>
      <w:r w:rsidRPr="00C478C5">
        <w:rPr>
          <w:rFonts w:ascii="Times New Roman" w:hAnsi="Times New Roman"/>
          <w:sz w:val="26"/>
          <w:szCs w:val="26"/>
        </w:rPr>
        <w:t>T</w:t>
      </w:r>
      <w:ins w:id="207" w:author="Dell" w:date="2018-03-16T15:03:00Z">
        <w:r w:rsidR="00AC6961">
          <w:rPr>
            <w:rFonts w:ascii="Times New Roman" w:hAnsi="Times New Roman"/>
            <w:sz w:val="26"/>
            <w:szCs w:val="26"/>
          </w:rPr>
          <w:t xml:space="preserve">ại vị trí công trình </w:t>
        </w:r>
      </w:ins>
      <w:del w:id="208" w:author="Dell" w:date="2018-03-16T15:04:00Z">
        <w:r w:rsidRPr="00C478C5" w:rsidDel="00AC6961">
          <w:rPr>
            <w:rFonts w:ascii="Times New Roman" w:hAnsi="Times New Roman"/>
            <w:sz w:val="26"/>
            <w:szCs w:val="26"/>
          </w:rPr>
          <w:delText xml:space="preserve">rên dải cồn cát </w:delText>
        </w:r>
      </w:del>
      <w:r w:rsidRPr="00C478C5">
        <w:rPr>
          <w:rFonts w:ascii="Times New Roman" w:hAnsi="Times New Roman"/>
          <w:sz w:val="26"/>
          <w:szCs w:val="26"/>
        </w:rPr>
        <w:t xml:space="preserve">đã bố trí 02 </w:t>
      </w:r>
      <w:del w:id="209" w:author="Dell" w:date="2018-03-16T15:07:00Z">
        <w:r w:rsidRPr="00C478C5" w:rsidDel="00AC6961">
          <w:rPr>
            <w:rFonts w:ascii="Times New Roman" w:hAnsi="Times New Roman"/>
            <w:sz w:val="26"/>
            <w:szCs w:val="26"/>
          </w:rPr>
          <w:delText xml:space="preserve">cụm </w:delText>
        </w:r>
      </w:del>
      <w:ins w:id="210" w:author="Dell" w:date="2018-03-16T15:07:00Z">
        <w:r w:rsidR="00AC6961">
          <w:rPr>
            <w:rFonts w:ascii="Times New Roman" w:hAnsi="Times New Roman"/>
            <w:sz w:val="26"/>
            <w:szCs w:val="26"/>
          </w:rPr>
          <w:t>chùm</w:t>
        </w:r>
        <w:r w:rsidR="00AC6961" w:rsidRPr="00C478C5">
          <w:rPr>
            <w:rFonts w:ascii="Times New Roman" w:hAnsi="Times New Roman"/>
            <w:sz w:val="26"/>
            <w:szCs w:val="26"/>
          </w:rPr>
          <w:t xml:space="preserve"> hút nước </w:t>
        </w:r>
      </w:ins>
      <w:r w:rsidRPr="00C478C5">
        <w:rPr>
          <w:rFonts w:ascii="Times New Roman" w:hAnsi="Times New Roman"/>
          <w:sz w:val="26"/>
          <w:szCs w:val="26"/>
        </w:rPr>
        <w:t xml:space="preserve">thí nghiệm </w:t>
      </w:r>
      <w:del w:id="211" w:author="Dell" w:date="2018-03-16T15:07:00Z">
        <w:r w:rsidRPr="00C478C5" w:rsidDel="00AC6961">
          <w:rPr>
            <w:rFonts w:ascii="Times New Roman" w:hAnsi="Times New Roman"/>
            <w:sz w:val="26"/>
            <w:szCs w:val="26"/>
          </w:rPr>
          <w:delText xml:space="preserve">hút nước </w:delText>
        </w:r>
      </w:del>
      <w:r w:rsidRPr="00C478C5">
        <w:rPr>
          <w:rFonts w:ascii="Times New Roman" w:hAnsi="Times New Roman"/>
          <w:sz w:val="26"/>
          <w:szCs w:val="26"/>
        </w:rPr>
        <w:t>[</w:t>
      </w:r>
      <w:r w:rsidR="00A819F1" w:rsidRPr="00C478C5">
        <w:rPr>
          <w:rFonts w:ascii="Times New Roman" w:hAnsi="Times New Roman"/>
          <w:sz w:val="26"/>
          <w:szCs w:val="26"/>
        </w:rPr>
        <w:t>2</w:t>
      </w:r>
      <w:r w:rsidRPr="00C478C5">
        <w:rPr>
          <w:rFonts w:ascii="Times New Roman" w:hAnsi="Times New Roman"/>
          <w:sz w:val="26"/>
          <w:szCs w:val="26"/>
        </w:rPr>
        <w:t>]</w:t>
      </w:r>
      <w:ins w:id="212" w:author="Dell" w:date="2018-03-16T15:04:00Z">
        <w:r w:rsidR="00AC6961">
          <w:rPr>
            <w:rFonts w:ascii="Times New Roman" w:hAnsi="Times New Roman"/>
            <w:sz w:val="26"/>
            <w:szCs w:val="26"/>
          </w:rPr>
          <w:t>,</w:t>
        </w:r>
      </w:ins>
      <w:r w:rsidRPr="00C478C5">
        <w:rPr>
          <w:rFonts w:ascii="Times New Roman" w:hAnsi="Times New Roman"/>
          <w:sz w:val="26"/>
          <w:szCs w:val="26"/>
        </w:rPr>
        <w:t xml:space="preserve"> khảo sát 38 điểm lộ và đo 04  mặt cắt địa vật lý </w:t>
      </w:r>
      <w:del w:id="213" w:author="tang" w:date="2018-03-14T20:25:00Z">
        <w:r w:rsidRPr="00C478C5" w:rsidDel="005A14E3">
          <w:rPr>
            <w:rFonts w:ascii="Times New Roman" w:hAnsi="Times New Roman"/>
            <w:sz w:val="26"/>
            <w:szCs w:val="26"/>
          </w:rPr>
          <w:delText>bao gồm</w:delText>
        </w:r>
      </w:del>
      <w:ins w:id="214" w:author="tang" w:date="2018-03-14T20:25:00Z">
        <w:r w:rsidR="005A14E3">
          <w:rPr>
            <w:rFonts w:ascii="Times New Roman" w:hAnsi="Times New Roman"/>
            <w:sz w:val="26"/>
            <w:szCs w:val="26"/>
          </w:rPr>
          <w:t>(</w:t>
        </w:r>
      </w:ins>
      <w:del w:id="215" w:author="tang" w:date="2018-03-14T20:25:00Z">
        <w:r w:rsidRPr="00C478C5" w:rsidDel="005A14E3">
          <w:rPr>
            <w:rFonts w:ascii="Times New Roman" w:hAnsi="Times New Roman"/>
            <w:sz w:val="26"/>
            <w:szCs w:val="26"/>
          </w:rPr>
          <w:delText xml:space="preserve"> </w:delText>
        </w:r>
      </w:del>
      <w:r w:rsidRPr="00C478C5">
        <w:rPr>
          <w:rFonts w:ascii="Times New Roman" w:hAnsi="Times New Roman"/>
          <w:sz w:val="26"/>
          <w:szCs w:val="26"/>
        </w:rPr>
        <w:t>đo sâu điện và đo mặt cắt điện</w:t>
      </w:r>
      <w:ins w:id="216" w:author="tang" w:date="2018-03-14T20:25:00Z">
        <w:r w:rsidR="005A14E3">
          <w:rPr>
            <w:rFonts w:ascii="Times New Roman" w:hAnsi="Times New Roman"/>
            <w:sz w:val="26"/>
            <w:szCs w:val="26"/>
          </w:rPr>
          <w:t>)</w:t>
        </w:r>
      </w:ins>
      <w:r w:rsidRPr="00C478C5">
        <w:rPr>
          <w:rFonts w:ascii="Times New Roman" w:hAnsi="Times New Roman"/>
          <w:sz w:val="26"/>
          <w:szCs w:val="26"/>
        </w:rPr>
        <w:t xml:space="preserve">. </w:t>
      </w:r>
      <w:commentRangeStart w:id="217"/>
      <w:r w:rsidRPr="00C478C5">
        <w:rPr>
          <w:rFonts w:ascii="Times New Roman" w:hAnsi="Times New Roman"/>
          <w:sz w:val="26"/>
          <w:szCs w:val="26"/>
        </w:rPr>
        <w:t xml:space="preserve">Kết </w:t>
      </w:r>
      <w:del w:id="218" w:author="NVH" w:date="2018-03-20T11:47:00Z">
        <w:r w:rsidRPr="00C478C5" w:rsidDel="006B3032">
          <w:rPr>
            <w:rFonts w:ascii="Times New Roman" w:hAnsi="Times New Roman"/>
            <w:sz w:val="26"/>
            <w:szCs w:val="26"/>
          </w:rPr>
          <w:delText xml:space="preserve">hợp kết </w:delText>
        </w:r>
      </w:del>
      <w:r w:rsidRPr="00C478C5">
        <w:rPr>
          <w:rFonts w:ascii="Times New Roman" w:hAnsi="Times New Roman"/>
          <w:sz w:val="26"/>
          <w:szCs w:val="26"/>
        </w:rPr>
        <w:t xml:space="preserve">quả </w:t>
      </w:r>
      <w:del w:id="219" w:author="NVH" w:date="2018-03-20T11:47:00Z">
        <w:r w:rsidRPr="00C478C5" w:rsidDel="006B3032">
          <w:rPr>
            <w:rFonts w:ascii="Times New Roman" w:hAnsi="Times New Roman"/>
            <w:sz w:val="26"/>
            <w:szCs w:val="26"/>
          </w:rPr>
          <w:delText xml:space="preserve">khảo sát </w:delText>
        </w:r>
      </w:del>
      <w:ins w:id="220" w:author="tang" w:date="2018-03-14T20:26:00Z">
        <w:del w:id="221" w:author="NVH" w:date="2018-03-20T11:47:00Z">
          <w:r w:rsidR="005A14E3" w:rsidDel="006B3032">
            <w:rPr>
              <w:rFonts w:ascii="Times New Roman" w:hAnsi="Times New Roman"/>
              <w:sz w:val="26"/>
              <w:szCs w:val="26"/>
            </w:rPr>
            <w:delText xml:space="preserve">thực tế </w:delText>
          </w:r>
        </w:del>
      </w:ins>
      <w:del w:id="222" w:author="NVH" w:date="2018-03-20T11:47:00Z">
        <w:r w:rsidRPr="00C478C5" w:rsidDel="006B3032">
          <w:rPr>
            <w:rFonts w:ascii="Times New Roman" w:hAnsi="Times New Roman"/>
            <w:sz w:val="26"/>
            <w:szCs w:val="26"/>
          </w:rPr>
          <w:delText>và tài liệu thu thập được</w:delText>
        </w:r>
      </w:del>
      <w:ins w:id="223" w:author="tang" w:date="2018-03-15T19:28:00Z">
        <w:del w:id="224" w:author="NVH" w:date="2018-03-20T11:47:00Z">
          <w:r w:rsidR="001B013B" w:rsidDel="006B3032">
            <w:rPr>
              <w:rFonts w:ascii="Times New Roman" w:hAnsi="Times New Roman"/>
              <w:sz w:val="26"/>
              <w:szCs w:val="26"/>
            </w:rPr>
            <w:delText>,</w:delText>
          </w:r>
        </w:del>
      </w:ins>
      <w:del w:id="225" w:author="NVH" w:date="2018-03-20T11:47:00Z">
        <w:r w:rsidRPr="00C478C5" w:rsidDel="006B3032">
          <w:rPr>
            <w:rFonts w:ascii="Times New Roman" w:hAnsi="Times New Roman"/>
            <w:sz w:val="26"/>
            <w:szCs w:val="26"/>
          </w:rPr>
          <w:delText xml:space="preserve"> </w:delText>
        </w:r>
      </w:del>
      <w:r w:rsidRPr="00C478C5">
        <w:rPr>
          <w:rFonts w:ascii="Times New Roman" w:hAnsi="Times New Roman"/>
          <w:sz w:val="26"/>
          <w:szCs w:val="26"/>
        </w:rPr>
        <w:t xml:space="preserve">cho thấy phần dưới của tầng </w:t>
      </w:r>
      <w:r w:rsidRPr="00C478C5">
        <w:rPr>
          <w:rFonts w:ascii="Times New Roman" w:hAnsi="Times New Roman"/>
          <w:sz w:val="26"/>
          <w:szCs w:val="26"/>
        </w:rPr>
        <w:lastRenderedPageBreak/>
        <w:t xml:space="preserve">chứa nước </w:t>
      </w:r>
      <w:ins w:id="226" w:author="NVH" w:date="2018-03-20T11:48:00Z">
        <w:r w:rsidR="006B3032">
          <w:rPr>
            <w:rFonts w:ascii="Times New Roman" w:hAnsi="Times New Roman"/>
            <w:sz w:val="26"/>
            <w:szCs w:val="26"/>
          </w:rPr>
          <w:t>bị</w:t>
        </w:r>
      </w:ins>
      <w:del w:id="227" w:author="NVH" w:date="2018-03-20T11:53:00Z">
        <w:r w:rsidRPr="00C478C5" w:rsidDel="006B3032">
          <w:rPr>
            <w:rFonts w:ascii="Times New Roman" w:hAnsi="Times New Roman"/>
            <w:sz w:val="26"/>
            <w:szCs w:val="26"/>
          </w:rPr>
          <w:delText xml:space="preserve">có </w:delText>
        </w:r>
      </w:del>
      <w:ins w:id="228" w:author="tang" w:date="2018-03-14T20:27:00Z">
        <w:del w:id="229" w:author="NVH" w:date="2018-03-20T11:53:00Z">
          <w:r w:rsidR="005A14E3" w:rsidDel="006B3032">
            <w:rPr>
              <w:rFonts w:ascii="Times New Roman" w:hAnsi="Times New Roman"/>
              <w:sz w:val="26"/>
              <w:szCs w:val="26"/>
            </w:rPr>
            <w:delText xml:space="preserve">lớp </w:delText>
          </w:r>
        </w:del>
      </w:ins>
      <w:del w:id="230" w:author="NVH" w:date="2018-03-20T11:53:00Z">
        <w:r w:rsidRPr="00C478C5" w:rsidDel="006B3032">
          <w:rPr>
            <w:rFonts w:ascii="Times New Roman" w:hAnsi="Times New Roman"/>
            <w:sz w:val="26"/>
            <w:szCs w:val="26"/>
          </w:rPr>
          <w:delText>nước</w:delText>
        </w:r>
      </w:del>
      <w:r w:rsidRPr="00C478C5">
        <w:rPr>
          <w:rFonts w:ascii="Times New Roman" w:hAnsi="Times New Roman"/>
          <w:sz w:val="26"/>
          <w:szCs w:val="26"/>
        </w:rPr>
        <w:t xml:space="preserve"> </w:t>
      </w:r>
      <w:del w:id="231" w:author="tang" w:date="2018-03-15T19:28:00Z">
        <w:r w:rsidRPr="00C478C5" w:rsidDel="001B013B">
          <w:rPr>
            <w:rFonts w:ascii="Times New Roman" w:hAnsi="Times New Roman"/>
            <w:sz w:val="26"/>
            <w:szCs w:val="26"/>
          </w:rPr>
          <w:delText xml:space="preserve">bị </w:delText>
        </w:r>
      </w:del>
      <w:r w:rsidRPr="00C478C5">
        <w:rPr>
          <w:rFonts w:ascii="Times New Roman" w:hAnsi="Times New Roman"/>
          <w:sz w:val="26"/>
          <w:szCs w:val="26"/>
        </w:rPr>
        <w:t xml:space="preserve">mặn </w:t>
      </w:r>
      <w:del w:id="232" w:author="NVH" w:date="2018-03-20T11:53:00Z">
        <w:r w:rsidRPr="00C478C5" w:rsidDel="006B3032">
          <w:rPr>
            <w:rFonts w:ascii="Times New Roman" w:hAnsi="Times New Roman"/>
            <w:sz w:val="26"/>
            <w:szCs w:val="26"/>
          </w:rPr>
          <w:delText xml:space="preserve">lợ </w:delText>
        </w:r>
      </w:del>
      <w:r w:rsidRPr="00C478C5">
        <w:rPr>
          <w:rFonts w:ascii="Times New Roman" w:hAnsi="Times New Roman"/>
          <w:sz w:val="26"/>
          <w:szCs w:val="26"/>
        </w:rPr>
        <w:t xml:space="preserve">với chiều dày </w:t>
      </w:r>
      <w:ins w:id="233" w:author="NVH" w:date="2018-03-20T11:53:00Z">
        <w:r w:rsidR="006B3032">
          <w:rPr>
            <w:rFonts w:ascii="Times New Roman" w:hAnsi="Times New Roman"/>
            <w:sz w:val="26"/>
            <w:szCs w:val="26"/>
          </w:rPr>
          <w:t xml:space="preserve">phần nước mặn </w:t>
        </w:r>
      </w:ins>
      <w:ins w:id="234" w:author="tang" w:date="2018-03-14T20:28:00Z">
        <w:del w:id="235" w:author="NVH" w:date="2018-03-20T11:53:00Z">
          <w:r w:rsidR="005A14E3" w:rsidDel="006B3032">
            <w:rPr>
              <w:rFonts w:ascii="Times New Roman" w:hAnsi="Times New Roman"/>
              <w:sz w:val="26"/>
              <w:szCs w:val="26"/>
            </w:rPr>
            <w:delText>thay đổi l</w:delText>
          </w:r>
        </w:del>
      </w:ins>
      <w:ins w:id="236" w:author="tang" w:date="2018-03-14T20:29:00Z">
        <w:del w:id="237" w:author="NVH" w:date="2018-03-20T11:53:00Z">
          <w:r w:rsidR="005A14E3" w:rsidDel="006B3032">
            <w:rPr>
              <w:rFonts w:ascii="Times New Roman" w:hAnsi="Times New Roman"/>
              <w:sz w:val="26"/>
              <w:szCs w:val="26"/>
            </w:rPr>
            <w:delText>ớn</w:delText>
          </w:r>
        </w:del>
      </w:ins>
      <w:ins w:id="238" w:author="NVH" w:date="2018-03-20T11:54:00Z">
        <w:r w:rsidR="006B3032">
          <w:rPr>
            <w:rFonts w:ascii="Times New Roman" w:hAnsi="Times New Roman"/>
            <w:sz w:val="26"/>
            <w:szCs w:val="26"/>
          </w:rPr>
          <w:t>lớn dần</w:t>
        </w:r>
      </w:ins>
      <w:ins w:id="239" w:author="tang" w:date="2018-03-14T20:29:00Z">
        <w:r w:rsidR="005A14E3">
          <w:rPr>
            <w:rFonts w:ascii="Times New Roman" w:hAnsi="Times New Roman"/>
            <w:sz w:val="26"/>
            <w:szCs w:val="26"/>
          </w:rPr>
          <w:t xml:space="preserve"> </w:t>
        </w:r>
        <w:del w:id="240" w:author="NVH" w:date="2018-03-20T11:54:00Z">
          <w:r w:rsidR="005A14E3" w:rsidDel="006B3032">
            <w:rPr>
              <w:rFonts w:ascii="Times New Roman" w:hAnsi="Times New Roman"/>
              <w:sz w:val="26"/>
              <w:szCs w:val="26"/>
            </w:rPr>
            <w:delText>dần từ phía gần</w:delText>
          </w:r>
        </w:del>
      </w:ins>
      <w:ins w:id="241" w:author="tang" w:date="2018-03-14T20:30:00Z">
        <w:del w:id="242" w:author="NVH" w:date="2018-03-20T11:54:00Z">
          <w:r w:rsidR="005A14E3" w:rsidDel="006B3032">
            <w:rPr>
              <w:rFonts w:ascii="Times New Roman" w:hAnsi="Times New Roman"/>
              <w:sz w:val="26"/>
              <w:szCs w:val="26"/>
            </w:rPr>
            <w:delText xml:space="preserve"> </w:delText>
          </w:r>
        </w:del>
      </w:ins>
      <w:del w:id="243" w:author="NVH" w:date="2018-03-20T11:54:00Z">
        <w:r w:rsidRPr="00C478C5" w:rsidDel="006B3032">
          <w:rPr>
            <w:rFonts w:ascii="Times New Roman" w:hAnsi="Times New Roman"/>
            <w:sz w:val="26"/>
            <w:szCs w:val="26"/>
          </w:rPr>
          <w:delText>lớp nước mặn lớn ở phía gần</w:delText>
        </w:r>
      </w:del>
      <w:ins w:id="244" w:author="NVH" w:date="2018-03-20T11:54:00Z">
        <w:r w:rsidR="006B3032">
          <w:rPr>
            <w:rFonts w:ascii="Times New Roman" w:hAnsi="Times New Roman"/>
            <w:sz w:val="26"/>
            <w:szCs w:val="26"/>
          </w:rPr>
          <w:t>về phía biển</w:t>
        </w:r>
      </w:ins>
      <w:del w:id="245" w:author="NVH" w:date="2018-03-20T11:54:00Z">
        <w:r w:rsidRPr="00C478C5" w:rsidDel="006B3032">
          <w:rPr>
            <w:rFonts w:ascii="Times New Roman" w:hAnsi="Times New Roman"/>
            <w:sz w:val="26"/>
            <w:szCs w:val="26"/>
          </w:rPr>
          <w:delText xml:space="preserve"> bờ biển và mỏng dần theo hướng vào đồng bằ</w:delText>
        </w:r>
        <w:r w:rsidR="00885E27" w:rsidRPr="00C478C5" w:rsidDel="006B3032">
          <w:rPr>
            <w:rFonts w:ascii="Times New Roman" w:hAnsi="Times New Roman"/>
            <w:sz w:val="26"/>
            <w:szCs w:val="26"/>
          </w:rPr>
          <w:delText>ng</w:delText>
        </w:r>
      </w:del>
      <w:r w:rsidR="00885E27" w:rsidRPr="00C478C5">
        <w:rPr>
          <w:rFonts w:ascii="Times New Roman" w:hAnsi="Times New Roman"/>
          <w:sz w:val="26"/>
          <w:szCs w:val="26"/>
        </w:rPr>
        <w:t xml:space="preserve"> (</w:t>
      </w:r>
      <w:ins w:id="246" w:author="tang" w:date="2018-03-15T19:30:00Z">
        <w:r w:rsidR="001B013B">
          <w:rPr>
            <w:rFonts w:ascii="Times New Roman" w:hAnsi="Times New Roman"/>
            <w:sz w:val="26"/>
            <w:szCs w:val="26"/>
          </w:rPr>
          <w:t xml:space="preserve">xem </w:t>
        </w:r>
      </w:ins>
      <w:ins w:id="247" w:author="tang" w:date="2018-03-15T19:31:00Z">
        <w:r w:rsidR="001B013B">
          <w:rPr>
            <w:rFonts w:ascii="Times New Roman" w:hAnsi="Times New Roman"/>
            <w:sz w:val="26"/>
            <w:szCs w:val="26"/>
          </w:rPr>
          <w:t xml:space="preserve">sơ đồ mặt cắt ĐCTV ở </w:t>
        </w:r>
      </w:ins>
      <w:r w:rsidR="00885E27" w:rsidRPr="00C478C5">
        <w:rPr>
          <w:rFonts w:ascii="Times New Roman" w:hAnsi="Times New Roman"/>
          <w:sz w:val="26"/>
          <w:szCs w:val="26"/>
        </w:rPr>
        <w:t xml:space="preserve">hình </w:t>
      </w:r>
      <w:ins w:id="248" w:author="tang" w:date="2018-03-15T19:30:00Z">
        <w:r w:rsidR="001B013B">
          <w:rPr>
            <w:rFonts w:ascii="Times New Roman" w:hAnsi="Times New Roman"/>
            <w:sz w:val="26"/>
            <w:szCs w:val="26"/>
          </w:rPr>
          <w:t>4</w:t>
        </w:r>
      </w:ins>
      <w:r w:rsidRPr="00C478C5">
        <w:rPr>
          <w:rFonts w:ascii="Times New Roman" w:hAnsi="Times New Roman"/>
          <w:sz w:val="26"/>
          <w:szCs w:val="26"/>
        </w:rPr>
        <w:t xml:space="preserve">). </w:t>
      </w:r>
      <w:commentRangeEnd w:id="217"/>
      <w:r w:rsidR="005A14E3">
        <w:rPr>
          <w:rStyle w:val="CommentReference"/>
        </w:rPr>
        <w:commentReference w:id="217"/>
      </w:r>
    </w:p>
    <w:p w14:paraId="1419FC2D" w14:textId="53438F02" w:rsidR="0087054B" w:rsidRDefault="005367D3">
      <w:pPr>
        <w:spacing w:line="240" w:lineRule="auto"/>
        <w:ind w:firstLine="426"/>
        <w:rPr>
          <w:rFonts w:ascii="Times New Roman" w:hAnsi="Times New Roman"/>
          <w:sz w:val="26"/>
          <w:szCs w:val="26"/>
        </w:rPr>
      </w:pPr>
      <w:del w:id="249" w:author="Dell" w:date="2018-03-16T15:06:00Z">
        <w:r w:rsidRPr="00C478C5" w:rsidDel="00AC6961">
          <w:rPr>
            <w:rFonts w:ascii="Times New Roman" w:hAnsi="Times New Roman"/>
            <w:sz w:val="26"/>
            <w:szCs w:val="26"/>
          </w:rPr>
          <w:delText xml:space="preserve">Tại khu vực </w:delText>
        </w:r>
      </w:del>
      <w:ins w:id="250" w:author="tang" w:date="2018-03-14T20:31:00Z">
        <w:del w:id="251" w:author="Dell" w:date="2018-03-16T15:06:00Z">
          <w:r w:rsidR="00E7718B" w:rsidDel="00AC6961">
            <w:rPr>
              <w:rFonts w:ascii="Times New Roman" w:hAnsi="Times New Roman"/>
              <w:sz w:val="26"/>
              <w:szCs w:val="26"/>
            </w:rPr>
            <w:delText>công trình</w:delText>
          </w:r>
        </w:del>
      </w:ins>
      <w:ins w:id="252" w:author="tang" w:date="2018-03-14T20:32:00Z">
        <w:del w:id="253" w:author="Dell" w:date="2018-03-16T15:06:00Z">
          <w:r w:rsidR="00E7718B" w:rsidDel="00AC6961">
            <w:rPr>
              <w:rFonts w:ascii="Times New Roman" w:hAnsi="Times New Roman"/>
              <w:sz w:val="26"/>
              <w:szCs w:val="26"/>
            </w:rPr>
            <w:delText xml:space="preserve"> nghiên cứu, </w:delText>
          </w:r>
        </w:del>
      </w:ins>
      <w:del w:id="254" w:author="Dell" w:date="2018-03-16T15:06:00Z">
        <w:r w:rsidRPr="00C478C5" w:rsidDel="00AC6961">
          <w:rPr>
            <w:rFonts w:ascii="Times New Roman" w:hAnsi="Times New Roman"/>
            <w:sz w:val="26"/>
            <w:szCs w:val="26"/>
          </w:rPr>
          <w:delText>này bố trí</w:delText>
        </w:r>
      </w:del>
      <w:ins w:id="255" w:author="Dell" w:date="2018-03-16T15:06:00Z">
        <w:del w:id="256" w:author="NVH" w:date="2018-03-20T11:57:00Z">
          <w:r w:rsidR="00AC6961" w:rsidDel="006B3032">
            <w:rPr>
              <w:rFonts w:ascii="Times New Roman" w:hAnsi="Times New Roman"/>
              <w:sz w:val="26"/>
              <w:szCs w:val="26"/>
            </w:rPr>
            <w:delText xml:space="preserve">Nhiệm vụ của </w:delText>
          </w:r>
        </w:del>
      </w:ins>
      <w:ins w:id="257" w:author="Dell" w:date="2018-03-16T15:07:00Z">
        <w:r w:rsidR="00AC6961">
          <w:rPr>
            <w:rFonts w:ascii="Times New Roman" w:hAnsi="Times New Roman"/>
            <w:sz w:val="26"/>
            <w:szCs w:val="26"/>
          </w:rPr>
          <w:t>2</w:t>
        </w:r>
      </w:ins>
      <w:del w:id="258" w:author="Dell" w:date="2018-03-16T15:07:00Z">
        <w:r w:rsidRPr="00C478C5" w:rsidDel="00AC6961">
          <w:rPr>
            <w:rFonts w:ascii="Times New Roman" w:hAnsi="Times New Roman"/>
            <w:sz w:val="26"/>
            <w:szCs w:val="26"/>
          </w:rPr>
          <w:delText xml:space="preserve"> hai</w:delText>
        </w:r>
      </w:del>
      <w:r w:rsidRPr="00C478C5">
        <w:rPr>
          <w:rFonts w:ascii="Times New Roman" w:hAnsi="Times New Roman"/>
          <w:sz w:val="26"/>
          <w:szCs w:val="26"/>
        </w:rPr>
        <w:t xml:space="preserve"> chùm hút </w:t>
      </w:r>
      <w:ins w:id="259" w:author="tang" w:date="2018-03-14T20:33:00Z">
        <w:r w:rsidR="00E7718B">
          <w:rPr>
            <w:rFonts w:ascii="Times New Roman" w:hAnsi="Times New Roman"/>
            <w:sz w:val="26"/>
            <w:szCs w:val="26"/>
          </w:rPr>
          <w:t xml:space="preserve">nước </w:t>
        </w:r>
      </w:ins>
      <w:r w:rsidRPr="00C478C5">
        <w:rPr>
          <w:rFonts w:ascii="Times New Roman" w:hAnsi="Times New Roman"/>
          <w:sz w:val="26"/>
          <w:szCs w:val="26"/>
        </w:rPr>
        <w:t xml:space="preserve">thí nghiệm </w:t>
      </w:r>
      <w:ins w:id="260" w:author="tang" w:date="2018-03-15T19:31:00Z">
        <w:del w:id="261" w:author="Dell" w:date="2018-03-16T15:08:00Z">
          <w:r w:rsidR="001B013B" w:rsidDel="00ED4A87">
            <w:rPr>
              <w:rFonts w:ascii="Times New Roman" w:hAnsi="Times New Roman"/>
              <w:sz w:val="26"/>
              <w:szCs w:val="26"/>
            </w:rPr>
            <w:delText xml:space="preserve">để </w:delText>
          </w:r>
        </w:del>
      </w:ins>
      <w:ins w:id="262" w:author="Dell" w:date="2018-03-16T15:08:00Z">
        <w:del w:id="263" w:author="NVH" w:date="2018-03-20T11:57:00Z">
          <w:r w:rsidR="00ED4A87" w:rsidDel="006B3032">
            <w:rPr>
              <w:rFonts w:ascii="Times New Roman" w:hAnsi="Times New Roman"/>
              <w:sz w:val="26"/>
              <w:szCs w:val="26"/>
            </w:rPr>
            <w:delText>là</w:delText>
          </w:r>
        </w:del>
        <w:del w:id="264" w:author="NVH" w:date="2018-03-20T11:58:00Z">
          <w:r w:rsidR="00ED4A87" w:rsidDel="006B3032">
            <w:rPr>
              <w:rFonts w:ascii="Times New Roman" w:hAnsi="Times New Roman"/>
              <w:sz w:val="26"/>
              <w:szCs w:val="26"/>
            </w:rPr>
            <w:delText xml:space="preserve"> </w:delText>
          </w:r>
        </w:del>
      </w:ins>
      <w:r w:rsidRPr="00C478C5">
        <w:rPr>
          <w:rFonts w:ascii="Times New Roman" w:hAnsi="Times New Roman"/>
          <w:sz w:val="26"/>
          <w:szCs w:val="26"/>
        </w:rPr>
        <w:t xml:space="preserve">xác định </w:t>
      </w:r>
      <w:ins w:id="265" w:author="Dell" w:date="2018-03-16T15:08:00Z">
        <w:r w:rsidR="00ED4A87">
          <w:rPr>
            <w:rFonts w:ascii="Times New Roman" w:hAnsi="Times New Roman"/>
            <w:sz w:val="26"/>
            <w:szCs w:val="26"/>
          </w:rPr>
          <w:t xml:space="preserve">các </w:t>
        </w:r>
      </w:ins>
      <w:r w:rsidRPr="00C478C5">
        <w:rPr>
          <w:rFonts w:ascii="Times New Roman" w:hAnsi="Times New Roman"/>
          <w:sz w:val="26"/>
          <w:szCs w:val="26"/>
        </w:rPr>
        <w:t xml:space="preserve">thông số địa chất thủy văn: </w:t>
      </w:r>
      <w:ins w:id="266" w:author="tang" w:date="2018-03-14T20:32:00Z">
        <w:r w:rsidR="00E7718B">
          <w:rPr>
            <w:rFonts w:ascii="Times New Roman" w:hAnsi="Times New Roman"/>
            <w:sz w:val="26"/>
            <w:szCs w:val="26"/>
          </w:rPr>
          <w:t xml:space="preserve">một </w:t>
        </w:r>
      </w:ins>
      <w:ins w:id="267" w:author="tang" w:date="2018-03-14T20:33:00Z">
        <w:r w:rsidR="00E7718B">
          <w:rPr>
            <w:rFonts w:ascii="Times New Roman" w:hAnsi="Times New Roman"/>
            <w:sz w:val="26"/>
            <w:szCs w:val="26"/>
          </w:rPr>
          <w:t xml:space="preserve">chùm </w:t>
        </w:r>
      </w:ins>
      <w:ins w:id="268" w:author="tang" w:date="2018-03-14T20:32:00Z">
        <w:r w:rsidR="00E7718B">
          <w:rPr>
            <w:rFonts w:ascii="Times New Roman" w:hAnsi="Times New Roman"/>
            <w:sz w:val="26"/>
            <w:szCs w:val="26"/>
          </w:rPr>
          <w:t xml:space="preserve">bố trí </w:t>
        </w:r>
      </w:ins>
      <w:del w:id="269" w:author="tang" w:date="2018-03-14T20:32:00Z">
        <w:r w:rsidRPr="00C478C5" w:rsidDel="00E7718B">
          <w:rPr>
            <w:rFonts w:ascii="Times New Roman" w:hAnsi="Times New Roman"/>
            <w:sz w:val="26"/>
            <w:szCs w:val="26"/>
          </w:rPr>
          <w:delText>một thí nghiệm</w:delText>
        </w:r>
      </w:del>
      <w:r w:rsidRPr="00C478C5">
        <w:rPr>
          <w:rFonts w:ascii="Times New Roman" w:hAnsi="Times New Roman"/>
          <w:sz w:val="26"/>
          <w:szCs w:val="26"/>
        </w:rPr>
        <w:t xml:space="preserve"> tại thôn Quang Lạc</w:t>
      </w:r>
      <w:ins w:id="270" w:author="tang" w:date="2018-03-14T20:34:00Z">
        <w:r w:rsidR="00E7718B">
          <w:rPr>
            <w:rFonts w:ascii="Times New Roman" w:hAnsi="Times New Roman"/>
            <w:sz w:val="26"/>
            <w:szCs w:val="26"/>
          </w:rPr>
          <w:t>,</w:t>
        </w:r>
      </w:ins>
      <w:r w:rsidRPr="00C478C5">
        <w:rPr>
          <w:rFonts w:ascii="Times New Roman" w:hAnsi="Times New Roman"/>
          <w:sz w:val="26"/>
          <w:szCs w:val="26"/>
        </w:rPr>
        <w:t xml:space="preserve"> xã Thạch Lạc</w:t>
      </w:r>
      <w:ins w:id="271" w:author="tang" w:date="2018-03-14T20:34:00Z">
        <w:r w:rsidR="00E7718B">
          <w:rPr>
            <w:rFonts w:ascii="Times New Roman" w:hAnsi="Times New Roman"/>
            <w:sz w:val="26"/>
            <w:szCs w:val="26"/>
          </w:rPr>
          <w:t>,</w:t>
        </w:r>
      </w:ins>
      <w:r w:rsidRPr="00C478C5">
        <w:rPr>
          <w:rFonts w:ascii="Times New Roman" w:hAnsi="Times New Roman"/>
          <w:sz w:val="26"/>
          <w:szCs w:val="26"/>
        </w:rPr>
        <w:t xml:space="preserve"> huyện Thạch Hà và </w:t>
      </w:r>
      <w:ins w:id="272" w:author="tang" w:date="2018-03-14T20:33:00Z">
        <w:r w:rsidR="00E7718B">
          <w:rPr>
            <w:rFonts w:ascii="Times New Roman" w:hAnsi="Times New Roman"/>
            <w:sz w:val="26"/>
            <w:szCs w:val="26"/>
          </w:rPr>
          <w:t xml:space="preserve">chùm kia bố trí </w:t>
        </w:r>
      </w:ins>
      <w:del w:id="273" w:author="tang" w:date="2018-03-14T20:34:00Z">
        <w:r w:rsidRPr="00C478C5" w:rsidDel="00E7718B">
          <w:rPr>
            <w:rFonts w:ascii="Times New Roman" w:hAnsi="Times New Roman"/>
            <w:sz w:val="26"/>
            <w:szCs w:val="26"/>
          </w:rPr>
          <w:delText xml:space="preserve">thí nghiệm </w:delText>
        </w:r>
      </w:del>
      <w:r w:rsidRPr="00C478C5">
        <w:rPr>
          <w:rFonts w:ascii="Times New Roman" w:hAnsi="Times New Roman"/>
          <w:sz w:val="26"/>
          <w:szCs w:val="26"/>
        </w:rPr>
        <w:t>tại xã Cẩm Hòa</w:t>
      </w:r>
      <w:ins w:id="274" w:author="tang" w:date="2018-03-14T20:34:00Z">
        <w:r w:rsidR="00E7718B">
          <w:rPr>
            <w:rFonts w:ascii="Times New Roman" w:hAnsi="Times New Roman"/>
            <w:sz w:val="26"/>
            <w:szCs w:val="26"/>
          </w:rPr>
          <w:t>,</w:t>
        </w:r>
      </w:ins>
      <w:r w:rsidRPr="00C478C5">
        <w:rPr>
          <w:rFonts w:ascii="Times New Roman" w:hAnsi="Times New Roman"/>
          <w:sz w:val="26"/>
          <w:szCs w:val="26"/>
        </w:rPr>
        <w:t xml:space="preserve"> huyện Cẩm Xuyên.</w:t>
      </w:r>
      <w:ins w:id="275" w:author="tang" w:date="2018-03-15T19:32:00Z">
        <w:r w:rsidR="001B013B">
          <w:rPr>
            <w:rFonts w:ascii="Times New Roman" w:hAnsi="Times New Roman"/>
            <w:sz w:val="26"/>
            <w:szCs w:val="26"/>
          </w:rPr>
          <w:t xml:space="preserve"> </w:t>
        </w:r>
      </w:ins>
      <w:r w:rsidRPr="00C478C5">
        <w:rPr>
          <w:rFonts w:ascii="Times New Roman" w:hAnsi="Times New Roman"/>
          <w:sz w:val="26"/>
          <w:szCs w:val="26"/>
        </w:rPr>
        <w:t xml:space="preserve">Kết quả thí nghiệm cho thấy </w:t>
      </w:r>
      <w:del w:id="276" w:author="tang" w:date="2018-03-14T20:34:00Z">
        <w:r w:rsidRPr="00C478C5" w:rsidDel="00E7718B">
          <w:rPr>
            <w:rFonts w:ascii="Times New Roman" w:hAnsi="Times New Roman"/>
            <w:sz w:val="26"/>
            <w:szCs w:val="26"/>
          </w:rPr>
          <w:delText xml:space="preserve"> </w:delText>
        </w:r>
      </w:del>
      <w:r w:rsidRPr="00C478C5">
        <w:rPr>
          <w:rFonts w:ascii="Times New Roman" w:hAnsi="Times New Roman"/>
          <w:sz w:val="26"/>
          <w:szCs w:val="26"/>
        </w:rPr>
        <w:t xml:space="preserve">tầng chứa nước có chiều dày </w:t>
      </w:r>
      <w:del w:id="277" w:author="tang" w:date="2018-03-14T20:36:00Z">
        <w:r w:rsidRPr="00C478C5" w:rsidDel="00E7718B">
          <w:rPr>
            <w:rFonts w:ascii="Times New Roman" w:hAnsi="Times New Roman"/>
            <w:sz w:val="26"/>
            <w:szCs w:val="26"/>
          </w:rPr>
          <w:delText xml:space="preserve">chứa nước </w:delText>
        </w:r>
      </w:del>
      <w:r w:rsidRPr="00C478C5">
        <w:rPr>
          <w:rFonts w:ascii="Times New Roman" w:hAnsi="Times New Roman"/>
          <w:sz w:val="26"/>
          <w:szCs w:val="26"/>
        </w:rPr>
        <w:t xml:space="preserve">trung bình 12,5m, hệ số thấm </w:t>
      </w:r>
      <w:ins w:id="278" w:author="tang" w:date="2018-03-15T19:32:00Z">
        <w:del w:id="279" w:author="NVH" w:date="2018-03-20T12:26:00Z">
          <w:r w:rsidR="00954858" w:rsidRPr="006B3032" w:rsidDel="006B3032">
            <w:rPr>
              <w:rFonts w:ascii="Times New Roman" w:hAnsi="Times New Roman"/>
              <w:i/>
              <w:sz w:val="26"/>
              <w:szCs w:val="26"/>
              <w:rPrChange w:id="280" w:author="NVH" w:date="2018-03-20T12:26:00Z">
                <w:rPr>
                  <w:rFonts w:ascii="Times New Roman" w:hAnsi="Times New Roman"/>
                  <w:sz w:val="26"/>
                  <w:szCs w:val="26"/>
                </w:rPr>
              </w:rPrChange>
            </w:rPr>
            <w:delText>k</w:delText>
          </w:r>
        </w:del>
      </w:ins>
      <w:ins w:id="281" w:author="NVH" w:date="2018-03-20T12:26:00Z">
        <w:r w:rsidR="006B3032" w:rsidRPr="006B3032">
          <w:rPr>
            <w:rFonts w:ascii="Times New Roman" w:hAnsi="Times New Roman"/>
            <w:i/>
            <w:sz w:val="26"/>
            <w:szCs w:val="26"/>
            <w:rPrChange w:id="282" w:author="NVH" w:date="2018-03-20T12:26:00Z">
              <w:rPr>
                <w:rFonts w:ascii="Times New Roman" w:hAnsi="Times New Roman"/>
                <w:sz w:val="26"/>
                <w:szCs w:val="26"/>
              </w:rPr>
            </w:rPrChange>
          </w:rPr>
          <w:t>K</w:t>
        </w:r>
      </w:ins>
      <w:ins w:id="283" w:author="tang" w:date="2018-03-15T19:32:00Z">
        <w:r w:rsidR="00954858">
          <w:rPr>
            <w:rFonts w:ascii="Times New Roman" w:hAnsi="Times New Roman"/>
            <w:sz w:val="26"/>
            <w:szCs w:val="26"/>
          </w:rPr>
          <w:t>=</w:t>
        </w:r>
      </w:ins>
      <w:r w:rsidRPr="00C478C5">
        <w:rPr>
          <w:rFonts w:ascii="Times New Roman" w:hAnsi="Times New Roman"/>
          <w:sz w:val="26"/>
          <w:szCs w:val="26"/>
        </w:rPr>
        <w:t xml:space="preserve">15,3m/ngày và hệ số nhả nước trọng lực </w:t>
      </w:r>
      <w:ins w:id="284" w:author="tang" w:date="2018-03-15T19:33:00Z">
        <w:r w:rsidR="00954858">
          <w:rPr>
            <w:rFonts w:ascii="Times New Roman" w:hAnsi="Times New Roman"/>
            <w:sz w:val="26"/>
            <w:szCs w:val="26"/>
          </w:rPr>
          <w:t>µ=</w:t>
        </w:r>
      </w:ins>
      <w:r w:rsidRPr="00C478C5">
        <w:rPr>
          <w:rFonts w:ascii="Times New Roman" w:hAnsi="Times New Roman"/>
          <w:sz w:val="26"/>
          <w:szCs w:val="26"/>
        </w:rPr>
        <w:t>0,105.</w:t>
      </w:r>
      <w:ins w:id="285" w:author="Dell" w:date="2018-03-16T15:13:00Z">
        <w:r w:rsidR="00ED4A87">
          <w:rPr>
            <w:rFonts w:ascii="Times New Roman" w:hAnsi="Times New Roman"/>
            <w:sz w:val="26"/>
            <w:szCs w:val="26"/>
          </w:rPr>
          <w:t xml:space="preserve"> Một số quy ước trong mô hình tính to</w:t>
        </w:r>
      </w:ins>
      <w:ins w:id="286" w:author="Dell" w:date="2018-03-16T15:14:00Z">
        <w:r w:rsidR="00ED4A87">
          <w:rPr>
            <w:rFonts w:ascii="Times New Roman" w:hAnsi="Times New Roman"/>
            <w:sz w:val="26"/>
            <w:szCs w:val="26"/>
          </w:rPr>
          <w:t>án như sau:</w:t>
        </w:r>
      </w:ins>
      <w:r w:rsidRPr="00C478C5">
        <w:rPr>
          <w:rFonts w:ascii="Times New Roman" w:hAnsi="Times New Roman"/>
          <w:sz w:val="26"/>
          <w:szCs w:val="26"/>
        </w:rPr>
        <w:t xml:space="preserve"> </w:t>
      </w:r>
      <w:del w:id="287" w:author="Dell" w:date="2018-03-16T15:14:00Z">
        <w:r w:rsidRPr="00C478C5" w:rsidDel="00ED4A87">
          <w:rPr>
            <w:rFonts w:ascii="Times New Roman" w:hAnsi="Times New Roman"/>
            <w:sz w:val="26"/>
            <w:szCs w:val="26"/>
          </w:rPr>
          <w:delText xml:space="preserve">Chiều </w:delText>
        </w:r>
      </w:del>
      <w:ins w:id="288" w:author="Dell" w:date="2018-03-16T15:14:00Z">
        <w:r w:rsidR="00ED4A87">
          <w:rPr>
            <w:rFonts w:ascii="Times New Roman" w:hAnsi="Times New Roman"/>
            <w:sz w:val="26"/>
            <w:szCs w:val="26"/>
          </w:rPr>
          <w:t>c</w:t>
        </w:r>
        <w:r w:rsidR="00ED4A87" w:rsidRPr="00C478C5">
          <w:rPr>
            <w:rFonts w:ascii="Times New Roman" w:hAnsi="Times New Roman"/>
            <w:sz w:val="26"/>
            <w:szCs w:val="26"/>
          </w:rPr>
          <w:t xml:space="preserve">hiều </w:t>
        </w:r>
      </w:ins>
      <w:r w:rsidRPr="00C478C5">
        <w:rPr>
          <w:rFonts w:ascii="Times New Roman" w:hAnsi="Times New Roman"/>
          <w:sz w:val="26"/>
          <w:szCs w:val="26"/>
        </w:rPr>
        <w:t>dày lớp nước mặn nằm dưới thay đổi theo khoảng cách tới bờ biển</w:t>
      </w:r>
      <w:del w:id="289" w:author="Dell" w:date="2018-03-16T15:10:00Z">
        <w:r w:rsidRPr="00C478C5" w:rsidDel="00ED4A87">
          <w:rPr>
            <w:rFonts w:ascii="Times New Roman" w:hAnsi="Times New Roman"/>
            <w:sz w:val="26"/>
            <w:szCs w:val="26"/>
          </w:rPr>
          <w:delText>:</w:delText>
        </w:r>
      </w:del>
      <w:r w:rsidRPr="00C478C5">
        <w:rPr>
          <w:rFonts w:ascii="Times New Roman" w:hAnsi="Times New Roman"/>
          <w:sz w:val="26"/>
          <w:szCs w:val="26"/>
        </w:rPr>
        <w:t xml:space="preserve"> </w:t>
      </w:r>
      <w:ins w:id="290" w:author="Dell" w:date="2018-03-16T15:10:00Z">
        <w:r w:rsidR="00ED4A87">
          <w:rPr>
            <w:rFonts w:ascii="Times New Roman" w:hAnsi="Times New Roman"/>
            <w:sz w:val="26"/>
            <w:szCs w:val="26"/>
          </w:rPr>
          <w:t>(</w:t>
        </w:r>
      </w:ins>
      <w:r w:rsidRPr="00C478C5">
        <w:rPr>
          <w:rFonts w:ascii="Times New Roman" w:hAnsi="Times New Roman"/>
          <w:sz w:val="26"/>
          <w:szCs w:val="26"/>
        </w:rPr>
        <w:t>càng xa bờ biển chiều dày lớp nước mặn càng mỏng</w:t>
      </w:r>
      <w:ins w:id="291" w:author="Dell" w:date="2018-03-16T15:10:00Z">
        <w:r w:rsidR="00ED4A87">
          <w:rPr>
            <w:rFonts w:ascii="Times New Roman" w:hAnsi="Times New Roman"/>
            <w:sz w:val="26"/>
            <w:szCs w:val="26"/>
          </w:rPr>
          <w:t>)</w:t>
        </w:r>
      </w:ins>
      <w:ins w:id="292" w:author="tang" w:date="2018-03-14T20:37:00Z">
        <w:r w:rsidR="00E7718B">
          <w:rPr>
            <w:rFonts w:ascii="Times New Roman" w:hAnsi="Times New Roman"/>
            <w:sz w:val="26"/>
            <w:szCs w:val="26"/>
          </w:rPr>
          <w:t xml:space="preserve">, </w:t>
        </w:r>
      </w:ins>
      <w:ins w:id="293" w:author="tang" w:date="2018-03-15T19:34:00Z">
        <w:r w:rsidR="00954858">
          <w:rPr>
            <w:rFonts w:ascii="Times New Roman" w:hAnsi="Times New Roman"/>
            <w:sz w:val="26"/>
            <w:szCs w:val="26"/>
          </w:rPr>
          <w:t xml:space="preserve">vì vậy, </w:t>
        </w:r>
      </w:ins>
      <w:ins w:id="294" w:author="Dell" w:date="2018-03-16T15:10:00Z">
        <w:r w:rsidR="00ED4A87">
          <w:rPr>
            <w:rFonts w:ascii="Times New Roman" w:hAnsi="Times New Roman"/>
            <w:sz w:val="26"/>
            <w:szCs w:val="26"/>
          </w:rPr>
          <w:t xml:space="preserve">khi </w:t>
        </w:r>
      </w:ins>
      <w:r w:rsidRPr="00C478C5">
        <w:rPr>
          <w:rFonts w:ascii="Times New Roman" w:hAnsi="Times New Roman"/>
          <w:sz w:val="26"/>
          <w:szCs w:val="26"/>
        </w:rPr>
        <w:t>tính toán lấy chiều dày lớp nước mặn là 1,5m</w:t>
      </w:r>
      <w:ins w:id="295" w:author="tang" w:date="2018-03-14T20:37:00Z">
        <w:r w:rsidR="00E7718B">
          <w:rPr>
            <w:rFonts w:ascii="Times New Roman" w:hAnsi="Times New Roman"/>
            <w:sz w:val="26"/>
            <w:szCs w:val="26"/>
          </w:rPr>
          <w:t xml:space="preserve"> </w:t>
        </w:r>
      </w:ins>
      <w:ins w:id="296" w:author="Dell" w:date="2018-03-16T15:14:00Z">
        <w:r w:rsidR="00ED4A87">
          <w:rPr>
            <w:rFonts w:ascii="Times New Roman" w:hAnsi="Times New Roman"/>
            <w:sz w:val="26"/>
            <w:szCs w:val="26"/>
          </w:rPr>
          <w:t xml:space="preserve">và </w:t>
        </w:r>
      </w:ins>
      <w:ins w:id="297" w:author="tang" w:date="2018-03-14T20:37:00Z">
        <w:del w:id="298" w:author="Dell" w:date="2018-03-16T15:14:00Z">
          <w:r w:rsidR="00E7718B" w:rsidDel="00ED4A87">
            <w:rPr>
              <w:rFonts w:ascii="Times New Roman" w:hAnsi="Times New Roman"/>
              <w:sz w:val="26"/>
              <w:szCs w:val="26"/>
            </w:rPr>
            <w:delText>(</w:delText>
          </w:r>
        </w:del>
      </w:ins>
      <w:del w:id="299" w:author="Dell" w:date="2018-03-16T15:14:00Z">
        <w:r w:rsidRPr="00C478C5" w:rsidDel="00ED4A87">
          <w:rPr>
            <w:rFonts w:ascii="Times New Roman" w:hAnsi="Times New Roman"/>
            <w:sz w:val="26"/>
            <w:szCs w:val="26"/>
          </w:rPr>
          <w:delText xml:space="preserve">, tức là </w:delText>
        </w:r>
      </w:del>
      <w:r w:rsidRPr="00C478C5">
        <w:rPr>
          <w:rFonts w:ascii="Times New Roman" w:hAnsi="Times New Roman"/>
          <w:sz w:val="26"/>
          <w:szCs w:val="26"/>
        </w:rPr>
        <w:t xml:space="preserve">chiều dày lớp nước nhạt </w:t>
      </w:r>
      <w:ins w:id="300" w:author="tang" w:date="2018-03-15T19:35:00Z">
        <w:r w:rsidR="00954858">
          <w:rPr>
            <w:rFonts w:ascii="Times New Roman" w:hAnsi="Times New Roman"/>
            <w:sz w:val="26"/>
            <w:szCs w:val="26"/>
          </w:rPr>
          <w:t xml:space="preserve">phía trên </w:t>
        </w:r>
        <w:del w:id="301" w:author="Dell" w:date="2018-03-16T15:14:00Z">
          <w:r w:rsidR="00954858" w:rsidDel="00ED4A87">
            <w:rPr>
              <w:rFonts w:ascii="Times New Roman" w:hAnsi="Times New Roman"/>
              <w:sz w:val="26"/>
              <w:szCs w:val="26"/>
            </w:rPr>
            <w:delText>mặt cắt còn</w:delText>
          </w:r>
        </w:del>
      </w:ins>
      <w:del w:id="302" w:author="Dell" w:date="2018-03-16T15:14:00Z">
        <w:r w:rsidRPr="00C478C5" w:rsidDel="00ED4A87">
          <w:rPr>
            <w:rFonts w:ascii="Times New Roman" w:hAnsi="Times New Roman"/>
            <w:sz w:val="26"/>
            <w:szCs w:val="26"/>
          </w:rPr>
          <w:delText>là</w:delText>
        </w:r>
      </w:del>
      <w:ins w:id="303" w:author="Dell" w:date="2018-03-16T15:14:00Z">
        <w:r w:rsidR="00ED4A87">
          <w:rPr>
            <w:rFonts w:ascii="Times New Roman" w:hAnsi="Times New Roman"/>
            <w:sz w:val="26"/>
            <w:szCs w:val="26"/>
          </w:rPr>
          <w:t>là</w:t>
        </w:r>
      </w:ins>
      <w:r w:rsidRPr="00C478C5">
        <w:rPr>
          <w:rFonts w:ascii="Times New Roman" w:hAnsi="Times New Roman"/>
          <w:sz w:val="26"/>
          <w:szCs w:val="26"/>
        </w:rPr>
        <w:t xml:space="preserve"> 11m</w:t>
      </w:r>
      <w:ins w:id="304" w:author="tang" w:date="2018-03-14T20:37:00Z">
        <w:del w:id="305" w:author="Dell" w:date="2018-03-16T15:15:00Z">
          <w:r w:rsidR="00E7718B" w:rsidDel="00ED4A87">
            <w:rPr>
              <w:rFonts w:ascii="Times New Roman" w:hAnsi="Times New Roman"/>
              <w:sz w:val="26"/>
              <w:szCs w:val="26"/>
            </w:rPr>
            <w:delText>)</w:delText>
          </w:r>
        </w:del>
      </w:ins>
      <w:del w:id="306" w:author="Dell" w:date="2018-03-16T15:15:00Z">
        <w:r w:rsidRPr="00C478C5" w:rsidDel="00ED4A87">
          <w:rPr>
            <w:rFonts w:ascii="Times New Roman" w:hAnsi="Times New Roman"/>
            <w:sz w:val="26"/>
            <w:szCs w:val="26"/>
          </w:rPr>
          <w:delText>.</w:delText>
        </w:r>
        <w:r w:rsidR="00C478C5" w:rsidRPr="00C478C5" w:rsidDel="00ED4A87">
          <w:rPr>
            <w:rFonts w:ascii="Times New Roman" w:hAnsi="Times New Roman"/>
            <w:sz w:val="26"/>
            <w:szCs w:val="26"/>
          </w:rPr>
          <w:delText xml:space="preserve"> </w:delText>
        </w:r>
      </w:del>
      <w:ins w:id="307" w:author="Dell" w:date="2018-03-16T15:15:00Z">
        <w:r w:rsidR="00ED4A87">
          <w:rPr>
            <w:rFonts w:ascii="Times New Roman" w:hAnsi="Times New Roman"/>
            <w:sz w:val="26"/>
            <w:szCs w:val="26"/>
          </w:rPr>
          <w:t>);</w:t>
        </w:r>
        <w:r w:rsidR="00ED4A87" w:rsidRPr="00C478C5">
          <w:rPr>
            <w:rFonts w:ascii="Times New Roman" w:hAnsi="Times New Roman"/>
            <w:sz w:val="26"/>
            <w:szCs w:val="26"/>
          </w:rPr>
          <w:t xml:space="preserve"> </w:t>
        </w:r>
      </w:ins>
      <w:del w:id="308" w:author="Dell" w:date="2018-03-16T15:15:00Z">
        <w:r w:rsidR="00C478C5" w:rsidRPr="00C478C5" w:rsidDel="00ED4A87">
          <w:rPr>
            <w:rFonts w:ascii="Times New Roman" w:hAnsi="Times New Roman"/>
            <w:sz w:val="26"/>
            <w:szCs w:val="26"/>
          </w:rPr>
          <w:delText xml:space="preserve">Giá </w:delText>
        </w:r>
      </w:del>
      <w:ins w:id="309" w:author="Dell" w:date="2018-03-16T15:15:00Z">
        <w:r w:rsidR="00ED4A87">
          <w:rPr>
            <w:rFonts w:ascii="Times New Roman" w:hAnsi="Times New Roman"/>
            <w:sz w:val="26"/>
            <w:szCs w:val="26"/>
          </w:rPr>
          <w:t>g</w:t>
        </w:r>
        <w:r w:rsidR="00ED4A87" w:rsidRPr="00C478C5">
          <w:rPr>
            <w:rFonts w:ascii="Times New Roman" w:hAnsi="Times New Roman"/>
            <w:sz w:val="26"/>
            <w:szCs w:val="26"/>
          </w:rPr>
          <w:t xml:space="preserve">iá </w:t>
        </w:r>
      </w:ins>
      <w:r w:rsidR="00C478C5" w:rsidRPr="00C478C5">
        <w:rPr>
          <w:rFonts w:ascii="Times New Roman" w:hAnsi="Times New Roman"/>
          <w:sz w:val="26"/>
          <w:szCs w:val="26"/>
        </w:rPr>
        <w:t xml:space="preserve">trị hệ số thấm theo </w:t>
      </w:r>
      <w:ins w:id="310" w:author="tang" w:date="2018-03-14T20:38:00Z">
        <w:r w:rsidR="00E7718B">
          <w:rPr>
            <w:rFonts w:ascii="Times New Roman" w:hAnsi="Times New Roman"/>
            <w:sz w:val="26"/>
            <w:szCs w:val="26"/>
          </w:rPr>
          <w:t xml:space="preserve">phương pháp của </w:t>
        </w:r>
        <w:r w:rsidR="00E7718B" w:rsidRPr="00C478C5">
          <w:rPr>
            <w:rFonts w:ascii="Times New Roman" w:hAnsi="Times New Roman"/>
            <w:sz w:val="26"/>
            <w:szCs w:val="26"/>
          </w:rPr>
          <w:t xml:space="preserve">Morris và Johnson (1967) [3] </w:t>
        </w:r>
      </w:ins>
      <w:ins w:id="311" w:author="tang" w:date="2018-03-14T20:39:00Z">
        <w:r w:rsidR="00E7718B">
          <w:rPr>
            <w:rFonts w:ascii="Times New Roman" w:hAnsi="Times New Roman"/>
            <w:sz w:val="26"/>
            <w:szCs w:val="26"/>
          </w:rPr>
          <w:t xml:space="preserve">theo </w:t>
        </w:r>
      </w:ins>
      <w:r w:rsidR="00C478C5" w:rsidRPr="00C478C5">
        <w:rPr>
          <w:rFonts w:ascii="Times New Roman" w:hAnsi="Times New Roman"/>
          <w:sz w:val="26"/>
          <w:szCs w:val="26"/>
        </w:rPr>
        <w:t xml:space="preserve">phương đứng </w:t>
      </w:r>
      <w:del w:id="312" w:author="tang" w:date="2018-03-14T20:39:00Z">
        <w:r w:rsidR="00C478C5" w:rsidRPr="00C478C5" w:rsidDel="00E7718B">
          <w:rPr>
            <w:rFonts w:ascii="Times New Roman" w:hAnsi="Times New Roman"/>
            <w:sz w:val="26"/>
            <w:szCs w:val="26"/>
          </w:rPr>
          <w:delText xml:space="preserve">theo </w:delText>
        </w:r>
      </w:del>
      <w:del w:id="313" w:author="tang" w:date="2018-03-14T20:36:00Z">
        <w:r w:rsidR="00C478C5" w:rsidRPr="00C478C5" w:rsidDel="00E7718B">
          <w:rPr>
            <w:rFonts w:ascii="Times New Roman" w:hAnsi="Times New Roman"/>
            <w:sz w:val="26"/>
            <w:szCs w:val="26"/>
          </w:rPr>
          <w:delText xml:space="preserve"> </w:delText>
        </w:r>
      </w:del>
      <w:del w:id="314" w:author="tang" w:date="2018-03-14T20:38:00Z">
        <w:r w:rsidR="00C478C5" w:rsidRPr="00C478C5" w:rsidDel="00E7718B">
          <w:rPr>
            <w:rFonts w:ascii="Times New Roman" w:hAnsi="Times New Roman"/>
            <w:sz w:val="26"/>
            <w:szCs w:val="26"/>
          </w:rPr>
          <w:delText xml:space="preserve">Morris và Johnson (1967) [3] </w:delText>
        </w:r>
      </w:del>
      <w:r w:rsidR="00C478C5" w:rsidRPr="00C478C5">
        <w:rPr>
          <w:rFonts w:ascii="Times New Roman" w:hAnsi="Times New Roman"/>
          <w:sz w:val="26"/>
          <w:szCs w:val="26"/>
        </w:rPr>
        <w:t>có giá trị bằng từ 1/2 đến 1/10 giá trị hệ số thấm theo phương ngang</w:t>
      </w:r>
      <w:ins w:id="315" w:author="Dell" w:date="2018-03-16T15:15:00Z">
        <w:r w:rsidR="00ED4A87">
          <w:rPr>
            <w:rFonts w:ascii="Times New Roman" w:hAnsi="Times New Roman"/>
            <w:sz w:val="26"/>
            <w:szCs w:val="26"/>
          </w:rPr>
          <w:t>, trong bài viết này</w:t>
        </w:r>
      </w:ins>
      <w:del w:id="316" w:author="Dell" w:date="2018-03-16T15:16:00Z">
        <w:r w:rsidR="00C478C5" w:rsidRPr="00C478C5" w:rsidDel="00ED4A87">
          <w:rPr>
            <w:rFonts w:ascii="Times New Roman" w:hAnsi="Times New Roman"/>
            <w:sz w:val="26"/>
            <w:szCs w:val="26"/>
          </w:rPr>
          <w:delText>. Trong công trình</w:delText>
        </w:r>
      </w:del>
      <w:ins w:id="317" w:author="tang" w:date="2018-03-15T19:36:00Z">
        <w:del w:id="318" w:author="Dell" w:date="2018-03-16T15:16:00Z">
          <w:r w:rsidR="00954858" w:rsidDel="00ED4A87">
            <w:rPr>
              <w:rFonts w:ascii="Times New Roman" w:hAnsi="Times New Roman"/>
              <w:sz w:val="26"/>
              <w:szCs w:val="26"/>
            </w:rPr>
            <w:delText>bài viết</w:delText>
          </w:r>
        </w:del>
      </w:ins>
      <w:del w:id="319" w:author="Dell" w:date="2018-03-16T15:16:00Z">
        <w:r w:rsidR="00C478C5" w:rsidRPr="00C478C5" w:rsidDel="00ED4A87">
          <w:rPr>
            <w:rFonts w:ascii="Times New Roman" w:hAnsi="Times New Roman"/>
            <w:sz w:val="26"/>
            <w:szCs w:val="26"/>
          </w:rPr>
          <w:delText xml:space="preserve"> này</w:delText>
        </w:r>
      </w:del>
      <w:r w:rsidR="00C478C5" w:rsidRPr="00C478C5">
        <w:rPr>
          <w:rFonts w:ascii="Times New Roman" w:hAnsi="Times New Roman"/>
          <w:sz w:val="26"/>
          <w:szCs w:val="26"/>
        </w:rPr>
        <w:t xml:space="preserve"> sử dụng tỷ số 1/10 là tỷ số </w:t>
      </w:r>
      <w:del w:id="320" w:author="Dell" w:date="2018-03-16T15:17:00Z">
        <w:r w:rsidR="00C478C5" w:rsidRPr="00C478C5" w:rsidDel="00ED4A87">
          <w:rPr>
            <w:rFonts w:ascii="Times New Roman" w:hAnsi="Times New Roman"/>
            <w:sz w:val="26"/>
            <w:szCs w:val="26"/>
          </w:rPr>
          <w:delText>thường được sử dụng</w:delText>
        </w:r>
      </w:del>
      <w:ins w:id="321" w:author="Dell" w:date="2018-03-16T15:17:00Z">
        <w:r w:rsidR="00ED4A87">
          <w:rPr>
            <w:rFonts w:ascii="Times New Roman" w:hAnsi="Times New Roman"/>
            <w:sz w:val="26"/>
            <w:szCs w:val="26"/>
          </w:rPr>
          <w:t>thông dụng</w:t>
        </w:r>
      </w:ins>
      <w:r w:rsidR="00C478C5">
        <w:rPr>
          <w:rFonts w:ascii="Times New Roman" w:hAnsi="Times New Roman"/>
          <w:sz w:val="26"/>
          <w:szCs w:val="26"/>
        </w:rPr>
        <w:t xml:space="preserve"> nhất</w:t>
      </w:r>
      <w:r w:rsidR="00C478C5" w:rsidRPr="00C478C5">
        <w:rPr>
          <w:rFonts w:ascii="Times New Roman" w:hAnsi="Times New Roman"/>
          <w:sz w:val="26"/>
          <w:szCs w:val="26"/>
        </w:rPr>
        <w:t xml:space="preserve">. </w:t>
      </w:r>
    </w:p>
    <w:p w14:paraId="43EBFD39" w14:textId="77777777" w:rsidR="005367D3" w:rsidRPr="00C478C5" w:rsidRDefault="005367D3" w:rsidP="00C478C5">
      <w:pPr>
        <w:spacing w:line="240" w:lineRule="auto"/>
        <w:ind w:hanging="12"/>
        <w:jc w:val="center"/>
        <w:rPr>
          <w:rFonts w:ascii="Times New Roman" w:hAnsi="Times New Roman"/>
          <w:sz w:val="26"/>
          <w:szCs w:val="26"/>
        </w:rPr>
      </w:pPr>
      <w:r w:rsidRPr="00C478C5">
        <w:rPr>
          <w:rFonts w:ascii="Times New Roman" w:hAnsi="Times New Roman"/>
          <w:noProof/>
          <w:sz w:val="26"/>
          <w:szCs w:val="26"/>
        </w:rPr>
        <w:drawing>
          <wp:inline distT="0" distB="0" distL="0" distR="0" wp14:anchorId="2D60A9A4" wp14:editId="7058C022">
            <wp:extent cx="5645426" cy="633686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764"/>
                    <a:stretch/>
                  </pic:blipFill>
                  <pic:spPr bwMode="auto">
                    <a:xfrm>
                      <a:off x="0" y="0"/>
                      <a:ext cx="5648168" cy="6339946"/>
                    </a:xfrm>
                    <a:prstGeom prst="rect">
                      <a:avLst/>
                    </a:prstGeom>
                    <a:noFill/>
                    <a:ln>
                      <a:noFill/>
                    </a:ln>
                    <a:extLst>
                      <a:ext uri="{53640926-AAD7-44D8-BBD7-CCE9431645EC}">
                        <a14:shadowObscured xmlns:a14="http://schemas.microsoft.com/office/drawing/2010/main"/>
                      </a:ext>
                    </a:extLst>
                  </pic:spPr>
                </pic:pic>
              </a:graphicData>
            </a:graphic>
          </wp:inline>
        </w:drawing>
      </w:r>
    </w:p>
    <w:p w14:paraId="4F5E5A5C" w14:textId="77777777" w:rsidR="005367D3" w:rsidRPr="00C478C5" w:rsidRDefault="005367D3" w:rsidP="005367D3">
      <w:pPr>
        <w:spacing w:line="240" w:lineRule="auto"/>
        <w:ind w:hanging="12"/>
        <w:jc w:val="center"/>
        <w:rPr>
          <w:rFonts w:ascii="Times New Roman" w:hAnsi="Times New Roman"/>
          <w:b/>
          <w:sz w:val="26"/>
          <w:szCs w:val="26"/>
        </w:rPr>
      </w:pPr>
      <w:r w:rsidRPr="00C478C5">
        <w:rPr>
          <w:rFonts w:ascii="Times New Roman" w:hAnsi="Times New Roman"/>
          <w:b/>
          <w:sz w:val="26"/>
          <w:szCs w:val="26"/>
        </w:rPr>
        <w:t xml:space="preserve">Hình </w:t>
      </w:r>
      <w:r w:rsidR="00A819F1" w:rsidRPr="00C478C5">
        <w:rPr>
          <w:rFonts w:ascii="Times New Roman" w:hAnsi="Times New Roman"/>
          <w:b/>
          <w:sz w:val="26"/>
          <w:szCs w:val="26"/>
        </w:rPr>
        <w:t>3</w:t>
      </w:r>
      <w:r w:rsidRPr="00C478C5">
        <w:rPr>
          <w:rFonts w:ascii="Times New Roman" w:hAnsi="Times New Roman"/>
          <w:b/>
          <w:sz w:val="26"/>
          <w:szCs w:val="26"/>
        </w:rPr>
        <w:t>. Dải cồn cát ven biển huyện Thạch Hà và huyện Cẩm Xuyên</w:t>
      </w:r>
    </w:p>
    <w:p w14:paraId="71BD4F6A" w14:textId="77777777" w:rsidR="005367D3" w:rsidRPr="00C478C5" w:rsidRDefault="005367D3" w:rsidP="005367D3">
      <w:pPr>
        <w:spacing w:line="240" w:lineRule="auto"/>
        <w:ind w:hanging="12"/>
        <w:jc w:val="center"/>
        <w:rPr>
          <w:rFonts w:ascii="Times New Roman" w:hAnsi="Times New Roman"/>
          <w:sz w:val="26"/>
          <w:szCs w:val="26"/>
        </w:rPr>
      </w:pPr>
      <w:r w:rsidRPr="00C478C5">
        <w:rPr>
          <w:rFonts w:ascii="Times New Roman" w:hAnsi="Times New Roman"/>
          <w:noProof/>
          <w:sz w:val="26"/>
          <w:szCs w:val="26"/>
        </w:rPr>
        <w:lastRenderedPageBreak/>
        <w:drawing>
          <wp:inline distT="0" distB="0" distL="0" distR="0" wp14:anchorId="17CFC41A" wp14:editId="18A2D4B7">
            <wp:extent cx="4858247" cy="215147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31340"/>
                    <a:stretch/>
                  </pic:blipFill>
                  <pic:spPr bwMode="auto">
                    <a:xfrm>
                      <a:off x="0" y="0"/>
                      <a:ext cx="4900355" cy="2170127"/>
                    </a:xfrm>
                    <a:prstGeom prst="rect">
                      <a:avLst/>
                    </a:prstGeom>
                    <a:noFill/>
                    <a:ln>
                      <a:noFill/>
                    </a:ln>
                    <a:extLst>
                      <a:ext uri="{53640926-AAD7-44D8-BBD7-CCE9431645EC}">
                        <a14:shadowObscured xmlns:a14="http://schemas.microsoft.com/office/drawing/2010/main"/>
                      </a:ext>
                    </a:extLst>
                  </pic:spPr>
                </pic:pic>
              </a:graphicData>
            </a:graphic>
          </wp:inline>
        </w:drawing>
      </w:r>
    </w:p>
    <w:p w14:paraId="069C871A" w14:textId="77777777" w:rsidR="005367D3" w:rsidRPr="00C478C5" w:rsidRDefault="005367D3" w:rsidP="005367D3">
      <w:pPr>
        <w:pStyle w:val="Heading4"/>
        <w:rPr>
          <w:spacing w:val="0"/>
        </w:rPr>
      </w:pPr>
      <w:r w:rsidRPr="00C478C5">
        <w:rPr>
          <w:spacing w:val="0"/>
        </w:rPr>
        <w:t xml:space="preserve">Hình </w:t>
      </w:r>
      <w:r w:rsidR="00A819F1" w:rsidRPr="00C478C5">
        <w:rPr>
          <w:spacing w:val="0"/>
        </w:rPr>
        <w:t>4</w:t>
      </w:r>
      <w:r w:rsidRPr="00C478C5">
        <w:rPr>
          <w:spacing w:val="0"/>
        </w:rPr>
        <w:t>.  Sơ đồ mặt cắt địa chất thủy văn vuông góc bờ biển khu vực nghiên cứu</w:t>
      </w:r>
    </w:p>
    <w:p w14:paraId="3DF7B202" w14:textId="77777777" w:rsidR="005367D3" w:rsidRPr="00C478C5" w:rsidRDefault="005367D3" w:rsidP="005367D3">
      <w:pPr>
        <w:rPr>
          <w:lang w:val="en-GB" w:eastAsia="en-GB"/>
        </w:rPr>
      </w:pPr>
    </w:p>
    <w:p w14:paraId="6274CE17" w14:textId="77777777" w:rsidR="00954858" w:rsidRDefault="005367D3" w:rsidP="005367D3">
      <w:pPr>
        <w:spacing w:line="240" w:lineRule="auto"/>
        <w:ind w:hanging="12"/>
        <w:rPr>
          <w:ins w:id="322" w:author="tang" w:date="2018-03-15T19:39:00Z"/>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Với mục đích tính toán cho trường hợp bất lợi nhất về </w:t>
      </w:r>
      <w:ins w:id="323" w:author="tang" w:date="2018-03-14T20:41:00Z">
        <w:r w:rsidR="00E7718B">
          <w:rPr>
            <w:rFonts w:ascii="Times New Roman" w:hAnsi="Times New Roman"/>
            <w:sz w:val="26"/>
            <w:szCs w:val="26"/>
          </w:rPr>
          <w:t xml:space="preserve">mặt </w:t>
        </w:r>
      </w:ins>
      <w:r w:rsidRPr="00C478C5">
        <w:rPr>
          <w:rFonts w:ascii="Times New Roman" w:hAnsi="Times New Roman"/>
          <w:sz w:val="26"/>
          <w:szCs w:val="26"/>
        </w:rPr>
        <w:t>trữ lượng và khả năng xảy ra xâm nhập mặn lớn nhấ</w:t>
      </w:r>
      <w:r w:rsidR="00A819F1" w:rsidRPr="00C478C5">
        <w:rPr>
          <w:rFonts w:ascii="Times New Roman" w:hAnsi="Times New Roman"/>
          <w:sz w:val="26"/>
          <w:szCs w:val="26"/>
        </w:rPr>
        <w:t>t</w:t>
      </w:r>
      <w:r w:rsidRPr="00C478C5">
        <w:rPr>
          <w:rFonts w:ascii="Times New Roman" w:hAnsi="Times New Roman"/>
          <w:sz w:val="26"/>
          <w:szCs w:val="26"/>
        </w:rPr>
        <w:t xml:space="preserve">, </w:t>
      </w:r>
      <w:r w:rsidR="00A819F1" w:rsidRPr="00C478C5">
        <w:rPr>
          <w:rFonts w:ascii="Times New Roman" w:hAnsi="Times New Roman"/>
          <w:sz w:val="26"/>
          <w:szCs w:val="26"/>
        </w:rPr>
        <w:t xml:space="preserve">mô hình </w:t>
      </w:r>
      <w:r w:rsidRPr="00C478C5">
        <w:rPr>
          <w:rFonts w:ascii="Times New Roman" w:hAnsi="Times New Roman"/>
          <w:sz w:val="26"/>
          <w:szCs w:val="26"/>
        </w:rPr>
        <w:t xml:space="preserve">tính toán </w:t>
      </w:r>
      <w:ins w:id="324" w:author="tang" w:date="2018-03-14T20:42:00Z">
        <w:r w:rsidR="00261DDA">
          <w:rPr>
            <w:rFonts w:ascii="Times New Roman" w:hAnsi="Times New Roman"/>
            <w:sz w:val="26"/>
            <w:szCs w:val="26"/>
          </w:rPr>
          <w:t xml:space="preserve">được </w:t>
        </w:r>
      </w:ins>
      <w:r w:rsidRPr="00C478C5">
        <w:rPr>
          <w:rFonts w:ascii="Times New Roman" w:hAnsi="Times New Roman"/>
          <w:sz w:val="26"/>
          <w:szCs w:val="26"/>
        </w:rPr>
        <w:t>thực hiện với điều kiện</w:t>
      </w:r>
      <w:ins w:id="325" w:author="tang" w:date="2018-03-15T19:38:00Z">
        <w:r w:rsidR="00954858">
          <w:rPr>
            <w:rFonts w:ascii="Times New Roman" w:hAnsi="Times New Roman"/>
            <w:sz w:val="26"/>
            <w:szCs w:val="26"/>
          </w:rPr>
          <w:t>:</w:t>
        </w:r>
      </w:ins>
      <w:r w:rsidRPr="00C478C5">
        <w:rPr>
          <w:rFonts w:ascii="Times New Roman" w:hAnsi="Times New Roman"/>
          <w:sz w:val="26"/>
          <w:szCs w:val="26"/>
        </w:rPr>
        <w:t xml:space="preserve"> </w:t>
      </w:r>
    </w:p>
    <w:p w14:paraId="3613409E" w14:textId="77777777" w:rsidR="00954858" w:rsidRDefault="00954858">
      <w:pPr>
        <w:spacing w:line="240" w:lineRule="auto"/>
        <w:rPr>
          <w:ins w:id="326" w:author="tang" w:date="2018-03-15T19:40:00Z"/>
          <w:rFonts w:ascii="Times New Roman" w:hAnsi="Times New Roman"/>
          <w:sz w:val="26"/>
          <w:szCs w:val="26"/>
        </w:rPr>
        <w:pPrChange w:id="327" w:author="tang" w:date="2018-03-15T19:40:00Z">
          <w:pPr>
            <w:spacing w:line="240" w:lineRule="auto"/>
            <w:ind w:hanging="12"/>
          </w:pPr>
        </w:pPrChange>
      </w:pPr>
      <w:ins w:id="328" w:author="tang" w:date="2018-03-15T19:40:00Z">
        <w:r>
          <w:rPr>
            <w:rFonts w:ascii="Times New Roman" w:hAnsi="Times New Roman"/>
            <w:sz w:val="26"/>
            <w:szCs w:val="26"/>
          </w:rPr>
          <w:t>- K</w:t>
        </w:r>
        <w:r w:rsidRPr="00C478C5">
          <w:rPr>
            <w:rFonts w:ascii="Times New Roman" w:hAnsi="Times New Roman"/>
            <w:sz w:val="26"/>
            <w:szCs w:val="26"/>
          </w:rPr>
          <w:t xml:space="preserve">hông </w:t>
        </w:r>
      </w:ins>
      <w:r w:rsidR="005367D3" w:rsidRPr="00C478C5">
        <w:rPr>
          <w:rFonts w:ascii="Times New Roman" w:hAnsi="Times New Roman"/>
          <w:sz w:val="26"/>
          <w:szCs w:val="26"/>
        </w:rPr>
        <w:t xml:space="preserve">có nguồn nước mưa cung cấp </w:t>
      </w:r>
      <w:ins w:id="329" w:author="tang" w:date="2018-03-14T20:42:00Z">
        <w:r w:rsidR="00261DDA">
          <w:rPr>
            <w:rFonts w:ascii="Times New Roman" w:hAnsi="Times New Roman"/>
            <w:sz w:val="26"/>
            <w:szCs w:val="26"/>
          </w:rPr>
          <w:t xml:space="preserve">từ phía trên </w:t>
        </w:r>
      </w:ins>
      <w:r w:rsidR="005367D3" w:rsidRPr="00C478C5">
        <w:rPr>
          <w:rFonts w:ascii="Times New Roman" w:hAnsi="Times New Roman"/>
          <w:sz w:val="26"/>
          <w:szCs w:val="26"/>
        </w:rPr>
        <w:t>cho tầng chứa nước</w:t>
      </w:r>
      <w:ins w:id="330" w:author="tang" w:date="2018-03-15T19:38:00Z">
        <w:r>
          <w:rPr>
            <w:rFonts w:ascii="Times New Roman" w:hAnsi="Times New Roman"/>
            <w:sz w:val="26"/>
            <w:szCs w:val="26"/>
          </w:rPr>
          <w:t>;</w:t>
        </w:r>
      </w:ins>
      <w:r w:rsidR="005367D3" w:rsidRPr="00C478C5">
        <w:rPr>
          <w:rFonts w:ascii="Times New Roman" w:hAnsi="Times New Roman"/>
          <w:sz w:val="26"/>
          <w:szCs w:val="26"/>
        </w:rPr>
        <w:t xml:space="preserve"> </w:t>
      </w:r>
    </w:p>
    <w:p w14:paraId="1BA2B555" w14:textId="77777777" w:rsidR="003E4AFD" w:rsidRDefault="00954858">
      <w:pPr>
        <w:spacing w:line="240" w:lineRule="auto"/>
        <w:rPr>
          <w:ins w:id="331" w:author="tang" w:date="2018-03-15T19:44:00Z"/>
          <w:rFonts w:ascii="Times New Roman" w:hAnsi="Times New Roman"/>
          <w:sz w:val="26"/>
          <w:szCs w:val="26"/>
        </w:rPr>
        <w:pPrChange w:id="332" w:author="tang" w:date="2018-03-15T19:40:00Z">
          <w:pPr>
            <w:spacing w:line="240" w:lineRule="auto"/>
            <w:ind w:hanging="12"/>
          </w:pPr>
        </w:pPrChange>
      </w:pPr>
      <w:ins w:id="333" w:author="tang" w:date="2018-03-15T19:40:00Z">
        <w:r>
          <w:rPr>
            <w:rFonts w:ascii="Times New Roman" w:hAnsi="Times New Roman"/>
            <w:sz w:val="26"/>
            <w:szCs w:val="26"/>
          </w:rPr>
          <w:t>- L</w:t>
        </w:r>
      </w:ins>
      <w:ins w:id="334" w:author="tang" w:date="2018-03-15T19:39:00Z">
        <w:r>
          <w:rPr>
            <w:rFonts w:ascii="Times New Roman" w:hAnsi="Times New Roman"/>
            <w:sz w:val="26"/>
            <w:szCs w:val="26"/>
          </w:rPr>
          <w:t xml:space="preserve">ượng </w:t>
        </w:r>
      </w:ins>
      <w:r w:rsidR="005367D3" w:rsidRPr="00C478C5">
        <w:rPr>
          <w:rFonts w:ascii="Times New Roman" w:hAnsi="Times New Roman"/>
          <w:sz w:val="26"/>
          <w:szCs w:val="26"/>
        </w:rPr>
        <w:t xml:space="preserve">bốc hơi </w:t>
      </w:r>
      <w:ins w:id="335" w:author="tang" w:date="2018-03-14T20:42:00Z">
        <w:r w:rsidR="00261DDA">
          <w:rPr>
            <w:rFonts w:ascii="Times New Roman" w:hAnsi="Times New Roman"/>
            <w:sz w:val="26"/>
            <w:szCs w:val="26"/>
          </w:rPr>
          <w:t xml:space="preserve">ngầm </w:t>
        </w:r>
      </w:ins>
      <w:del w:id="336" w:author="tang" w:date="2018-03-14T20:43:00Z">
        <w:r w:rsidR="005367D3" w:rsidRPr="00C478C5" w:rsidDel="00261DDA">
          <w:rPr>
            <w:rFonts w:ascii="Times New Roman" w:hAnsi="Times New Roman"/>
            <w:sz w:val="26"/>
            <w:szCs w:val="26"/>
          </w:rPr>
          <w:delText xml:space="preserve">từ mặt nước dưới đất </w:delText>
        </w:r>
      </w:del>
      <w:r w:rsidR="005367D3" w:rsidRPr="00C478C5">
        <w:rPr>
          <w:rFonts w:ascii="Times New Roman" w:hAnsi="Times New Roman"/>
          <w:sz w:val="26"/>
          <w:szCs w:val="26"/>
        </w:rPr>
        <w:t xml:space="preserve">bằng 0 do từ độ sâu 2,5m xuống </w:t>
      </w:r>
      <w:ins w:id="337" w:author="tang" w:date="2018-03-14T20:43:00Z">
        <w:r w:rsidR="00261DDA">
          <w:rPr>
            <w:rFonts w:ascii="Times New Roman" w:hAnsi="Times New Roman"/>
            <w:sz w:val="26"/>
            <w:szCs w:val="26"/>
          </w:rPr>
          <w:t xml:space="preserve">lượng </w:t>
        </w:r>
      </w:ins>
      <w:r w:rsidR="005367D3" w:rsidRPr="00C478C5">
        <w:rPr>
          <w:rFonts w:ascii="Times New Roman" w:hAnsi="Times New Roman"/>
          <w:sz w:val="26"/>
          <w:szCs w:val="26"/>
        </w:rPr>
        <w:t xml:space="preserve">bốc hơi từ cát là hằng số và bằng </w:t>
      </w:r>
      <w:del w:id="338" w:author="tang" w:date="2018-03-14T20:43:00Z">
        <w:r w:rsidR="005367D3" w:rsidRPr="00C478C5" w:rsidDel="00261DDA">
          <w:rPr>
            <w:rFonts w:ascii="Times New Roman" w:hAnsi="Times New Roman"/>
            <w:sz w:val="26"/>
            <w:szCs w:val="26"/>
          </w:rPr>
          <w:delText xml:space="preserve">khoảng </w:delText>
        </w:r>
      </w:del>
      <w:r w:rsidR="005367D3" w:rsidRPr="00C478C5">
        <w:rPr>
          <w:rFonts w:ascii="Times New Roman" w:hAnsi="Times New Roman"/>
          <w:sz w:val="26"/>
          <w:szCs w:val="26"/>
        </w:rPr>
        <w:t xml:space="preserve">0,4 </w:t>
      </w:r>
      <w:ins w:id="339" w:author="tang" w:date="2018-03-14T20:43:00Z">
        <w:r w:rsidR="00261DDA">
          <w:rPr>
            <w:rFonts w:ascii="Times New Roman" w:hAnsi="Times New Roman"/>
            <w:sz w:val="26"/>
            <w:szCs w:val="26"/>
          </w:rPr>
          <w:t xml:space="preserve">lượng </w:t>
        </w:r>
      </w:ins>
      <w:r w:rsidR="005367D3" w:rsidRPr="00C478C5">
        <w:rPr>
          <w:rFonts w:ascii="Times New Roman" w:hAnsi="Times New Roman"/>
          <w:sz w:val="26"/>
          <w:szCs w:val="26"/>
        </w:rPr>
        <w:t>bốc hơi tiềm năng từ mặt đất (S</w:t>
      </w:r>
      <w:r w:rsidR="00C478C5">
        <w:rPr>
          <w:rFonts w:ascii="Times New Roman" w:hAnsi="Times New Roman"/>
          <w:sz w:val="26"/>
          <w:szCs w:val="26"/>
        </w:rPr>
        <w:t>oylu</w:t>
      </w:r>
      <w:r w:rsidR="005367D3" w:rsidRPr="00C478C5">
        <w:rPr>
          <w:rFonts w:ascii="Times New Roman" w:hAnsi="Times New Roman"/>
          <w:sz w:val="26"/>
          <w:szCs w:val="26"/>
        </w:rPr>
        <w:t xml:space="preserve"> và nnk, 2011) [</w:t>
      </w:r>
      <w:r w:rsidR="00C478C5">
        <w:rPr>
          <w:rFonts w:ascii="Times New Roman" w:hAnsi="Times New Roman"/>
          <w:sz w:val="26"/>
          <w:szCs w:val="26"/>
        </w:rPr>
        <w:t>4</w:t>
      </w:r>
      <w:del w:id="340" w:author="tang" w:date="2018-03-15T19:41:00Z">
        <w:r w:rsidR="005367D3" w:rsidRPr="00C478C5" w:rsidDel="00954858">
          <w:rPr>
            <w:rFonts w:ascii="Times New Roman" w:hAnsi="Times New Roman"/>
            <w:sz w:val="26"/>
            <w:szCs w:val="26"/>
          </w:rPr>
          <w:delText xml:space="preserve">]. </w:delText>
        </w:r>
      </w:del>
      <w:ins w:id="341" w:author="tang" w:date="2018-03-15T19:41:00Z">
        <w:r w:rsidRPr="00C478C5">
          <w:rPr>
            <w:rFonts w:ascii="Times New Roman" w:hAnsi="Times New Roman"/>
            <w:sz w:val="26"/>
            <w:szCs w:val="26"/>
          </w:rPr>
          <w:t>]</w:t>
        </w:r>
        <w:r>
          <w:rPr>
            <w:rFonts w:ascii="Times New Roman" w:hAnsi="Times New Roman"/>
            <w:sz w:val="26"/>
            <w:szCs w:val="26"/>
          </w:rPr>
          <w:t>;</w:t>
        </w:r>
      </w:ins>
    </w:p>
    <w:p w14:paraId="4C133FBE" w14:textId="77777777" w:rsidR="003E4AFD" w:rsidRDefault="003E4AFD">
      <w:pPr>
        <w:spacing w:line="240" w:lineRule="auto"/>
        <w:rPr>
          <w:ins w:id="342" w:author="tang" w:date="2018-03-15T19:44:00Z"/>
          <w:rFonts w:ascii="Times New Roman" w:hAnsi="Times New Roman"/>
          <w:sz w:val="26"/>
          <w:szCs w:val="26"/>
        </w:rPr>
        <w:pPrChange w:id="343" w:author="tang" w:date="2018-03-15T19:40:00Z">
          <w:pPr>
            <w:spacing w:line="240" w:lineRule="auto"/>
            <w:ind w:hanging="12"/>
          </w:pPr>
        </w:pPrChange>
      </w:pPr>
      <w:ins w:id="344" w:author="tang" w:date="2018-03-15T19:44:00Z">
        <w:r>
          <w:rPr>
            <w:rFonts w:ascii="Times New Roman" w:hAnsi="Times New Roman"/>
            <w:sz w:val="26"/>
            <w:szCs w:val="26"/>
          </w:rPr>
          <w:t>-</w:t>
        </w:r>
      </w:ins>
      <w:ins w:id="345" w:author="tang" w:date="2018-03-15T19:41:00Z">
        <w:r w:rsidR="00954858" w:rsidRPr="00C478C5">
          <w:rPr>
            <w:rFonts w:ascii="Times New Roman" w:hAnsi="Times New Roman"/>
            <w:sz w:val="26"/>
            <w:szCs w:val="26"/>
          </w:rPr>
          <w:t xml:space="preserve"> </w:t>
        </w:r>
      </w:ins>
      <w:r w:rsidR="005367D3" w:rsidRPr="00C478C5">
        <w:rPr>
          <w:rFonts w:ascii="Times New Roman" w:hAnsi="Times New Roman"/>
          <w:sz w:val="26"/>
          <w:szCs w:val="26"/>
        </w:rPr>
        <w:t xml:space="preserve">Tầng chứa nước </w:t>
      </w:r>
      <w:del w:id="346" w:author="tang" w:date="2018-03-14T20:44:00Z">
        <w:r w:rsidR="005367D3" w:rsidRPr="00C478C5" w:rsidDel="00261DDA">
          <w:rPr>
            <w:rFonts w:ascii="Times New Roman" w:hAnsi="Times New Roman"/>
            <w:sz w:val="26"/>
            <w:szCs w:val="26"/>
          </w:rPr>
          <w:delText xml:space="preserve">là tầng chứa nước </w:delText>
        </w:r>
      </w:del>
      <w:r w:rsidR="005367D3" w:rsidRPr="00C478C5">
        <w:rPr>
          <w:rFonts w:ascii="Times New Roman" w:hAnsi="Times New Roman"/>
          <w:sz w:val="26"/>
          <w:szCs w:val="26"/>
        </w:rPr>
        <w:t>không có áp lực</w:t>
      </w:r>
      <w:ins w:id="347" w:author="tang" w:date="2018-03-15T19:44:00Z">
        <w:r>
          <w:rPr>
            <w:rFonts w:ascii="Times New Roman" w:hAnsi="Times New Roman"/>
            <w:sz w:val="26"/>
            <w:szCs w:val="26"/>
          </w:rPr>
          <w:t>;</w:t>
        </w:r>
      </w:ins>
    </w:p>
    <w:p w14:paraId="198128E7" w14:textId="77777777" w:rsidR="005367D3" w:rsidRDefault="003E4AFD">
      <w:pPr>
        <w:spacing w:line="240" w:lineRule="auto"/>
        <w:rPr>
          <w:ins w:id="348" w:author="tang" w:date="2018-03-15T19:45:00Z"/>
          <w:rFonts w:ascii="Times New Roman" w:hAnsi="Times New Roman"/>
          <w:sz w:val="26"/>
          <w:szCs w:val="26"/>
        </w:rPr>
        <w:pPrChange w:id="349" w:author="tang" w:date="2018-03-15T19:40:00Z">
          <w:pPr>
            <w:spacing w:line="240" w:lineRule="auto"/>
            <w:ind w:hanging="12"/>
          </w:pPr>
        </w:pPrChange>
      </w:pPr>
      <w:ins w:id="350" w:author="tang" w:date="2018-03-15T19:44:00Z">
        <w:r>
          <w:rPr>
            <w:rFonts w:ascii="Times New Roman" w:hAnsi="Times New Roman"/>
            <w:sz w:val="26"/>
            <w:szCs w:val="26"/>
          </w:rPr>
          <w:t>- Không</w:t>
        </w:r>
      </w:ins>
      <w:del w:id="351" w:author="tang" w:date="2018-03-15T19:44:00Z">
        <w:r w:rsidR="005367D3" w:rsidRPr="00C478C5" w:rsidDel="003E4AFD">
          <w:rPr>
            <w:rFonts w:ascii="Times New Roman" w:hAnsi="Times New Roman"/>
            <w:sz w:val="26"/>
            <w:szCs w:val="26"/>
          </w:rPr>
          <w:delText xml:space="preserve"> và không</w:delText>
        </w:r>
      </w:del>
      <w:r w:rsidR="005367D3" w:rsidRPr="00C478C5">
        <w:rPr>
          <w:rFonts w:ascii="Times New Roman" w:hAnsi="Times New Roman"/>
          <w:sz w:val="26"/>
          <w:szCs w:val="26"/>
        </w:rPr>
        <w:t xml:space="preserve"> có thấm xuyên từ phía dưới qua lớp </w:t>
      </w:r>
      <w:ins w:id="352" w:author="tang" w:date="2018-03-14T20:45:00Z">
        <w:r w:rsidR="00261DDA" w:rsidRPr="00C478C5">
          <w:rPr>
            <w:rFonts w:ascii="Times New Roman" w:hAnsi="Times New Roman"/>
            <w:sz w:val="26"/>
            <w:szCs w:val="26"/>
          </w:rPr>
          <w:t xml:space="preserve">sét, bột, cát, cát bột, bột sét </w:t>
        </w:r>
        <w:r w:rsidR="00261DDA">
          <w:rPr>
            <w:rFonts w:ascii="Times New Roman" w:hAnsi="Times New Roman"/>
            <w:sz w:val="26"/>
            <w:szCs w:val="26"/>
          </w:rPr>
          <w:t>(</w:t>
        </w:r>
      </w:ins>
      <w:r w:rsidR="005367D3" w:rsidRPr="00C478C5">
        <w:rPr>
          <w:rFonts w:ascii="Times New Roman" w:hAnsi="Times New Roman"/>
          <w:sz w:val="26"/>
          <w:szCs w:val="26"/>
        </w:rPr>
        <w:t>amQ</w:t>
      </w:r>
      <w:r w:rsidR="005367D3" w:rsidRPr="00C478C5">
        <w:rPr>
          <w:rFonts w:ascii="Times New Roman" w:hAnsi="Times New Roman"/>
          <w:sz w:val="26"/>
          <w:szCs w:val="26"/>
          <w:vertAlign w:val="subscript"/>
        </w:rPr>
        <w:t>2</w:t>
      </w:r>
      <w:r w:rsidR="005367D3" w:rsidRPr="00C478C5">
        <w:rPr>
          <w:rFonts w:ascii="Times New Roman" w:hAnsi="Times New Roman"/>
          <w:sz w:val="26"/>
          <w:szCs w:val="26"/>
          <w:vertAlign w:val="superscript"/>
        </w:rPr>
        <w:t>3</w:t>
      </w:r>
      <w:del w:id="353" w:author="tang" w:date="2018-03-14T20:45:00Z">
        <w:r w:rsidR="005367D3" w:rsidRPr="00C478C5" w:rsidDel="00261DDA">
          <w:rPr>
            <w:rFonts w:ascii="Times New Roman" w:hAnsi="Times New Roman"/>
            <w:sz w:val="26"/>
            <w:szCs w:val="26"/>
          </w:rPr>
          <w:delText xml:space="preserve"> </w:delText>
        </w:r>
      </w:del>
      <w:ins w:id="354" w:author="tang" w:date="2018-03-14T20:45:00Z">
        <w:r w:rsidR="00261DDA">
          <w:rPr>
            <w:rFonts w:ascii="Times New Roman" w:hAnsi="Times New Roman"/>
            <w:sz w:val="26"/>
            <w:szCs w:val="26"/>
          </w:rPr>
          <w:t>)</w:t>
        </w:r>
      </w:ins>
      <w:del w:id="355" w:author="tang" w:date="2018-03-14T20:45:00Z">
        <w:r w:rsidR="005367D3" w:rsidRPr="00C478C5" w:rsidDel="00261DDA">
          <w:rPr>
            <w:rFonts w:ascii="Times New Roman" w:hAnsi="Times New Roman"/>
            <w:sz w:val="26"/>
            <w:szCs w:val="26"/>
          </w:rPr>
          <w:delText>là sét, bột, cát, cát bột, bột sét</w:delText>
        </w:r>
      </w:del>
      <w:del w:id="356" w:author="tang" w:date="2018-03-15T19:44:00Z">
        <w:r w:rsidR="005367D3" w:rsidRPr="00C478C5" w:rsidDel="003E4AFD">
          <w:rPr>
            <w:rFonts w:ascii="Times New Roman" w:hAnsi="Times New Roman"/>
            <w:sz w:val="26"/>
            <w:szCs w:val="26"/>
          </w:rPr>
          <w:delText>.</w:delText>
        </w:r>
      </w:del>
      <w:ins w:id="357" w:author="tang" w:date="2018-03-15T19:44:00Z">
        <w:r>
          <w:rPr>
            <w:rFonts w:ascii="Times New Roman" w:hAnsi="Times New Roman"/>
            <w:sz w:val="26"/>
            <w:szCs w:val="26"/>
          </w:rPr>
          <w:t>;</w:t>
        </w:r>
      </w:ins>
    </w:p>
    <w:p w14:paraId="0B0AE755" w14:textId="77777777" w:rsidR="008A7A59" w:rsidRPr="00C478C5" w:rsidRDefault="003E4AFD">
      <w:pPr>
        <w:spacing w:line="240" w:lineRule="auto"/>
        <w:rPr>
          <w:rFonts w:ascii="Times New Roman" w:hAnsi="Times New Roman"/>
          <w:sz w:val="26"/>
          <w:szCs w:val="26"/>
        </w:rPr>
        <w:pPrChange w:id="358" w:author="tang" w:date="2018-03-15T19:45:00Z">
          <w:pPr>
            <w:spacing w:line="240" w:lineRule="auto"/>
            <w:ind w:hanging="12"/>
          </w:pPr>
        </w:pPrChange>
      </w:pPr>
      <w:ins w:id="359" w:author="tang" w:date="2018-03-15T19:45:00Z">
        <w:r>
          <w:rPr>
            <w:rFonts w:ascii="Times New Roman" w:hAnsi="Times New Roman"/>
            <w:sz w:val="26"/>
            <w:szCs w:val="26"/>
          </w:rPr>
          <w:t xml:space="preserve">- </w:t>
        </w:r>
      </w:ins>
      <w:r w:rsidR="005367D3" w:rsidRPr="00C478C5">
        <w:rPr>
          <w:rFonts w:ascii="Times New Roman" w:hAnsi="Times New Roman"/>
          <w:sz w:val="26"/>
          <w:szCs w:val="26"/>
        </w:rPr>
        <w:t>Lưu lượng khai thác thiết kế của công trình là 100m</w:t>
      </w:r>
      <w:r w:rsidR="007C3F14" w:rsidRPr="007C3F14">
        <w:rPr>
          <w:rFonts w:ascii="Times New Roman" w:hAnsi="Times New Roman"/>
          <w:sz w:val="26"/>
          <w:szCs w:val="26"/>
          <w:vertAlign w:val="superscript"/>
          <w:rPrChange w:id="360" w:author="tang" w:date="2018-03-14T20:49:00Z">
            <w:rPr>
              <w:rFonts w:ascii="Times New Roman" w:hAnsi="Times New Roman"/>
              <w:sz w:val="26"/>
              <w:szCs w:val="26"/>
            </w:rPr>
          </w:rPrChange>
        </w:rPr>
        <w:t>3</w:t>
      </w:r>
      <w:r w:rsidR="005367D3" w:rsidRPr="00C478C5">
        <w:rPr>
          <w:rFonts w:ascii="Times New Roman" w:hAnsi="Times New Roman"/>
          <w:sz w:val="26"/>
          <w:szCs w:val="26"/>
        </w:rPr>
        <w:t>/ngày</w:t>
      </w:r>
      <w:r w:rsidR="00B95C8A" w:rsidRPr="00C478C5">
        <w:rPr>
          <w:rFonts w:ascii="Times New Roman" w:hAnsi="Times New Roman"/>
          <w:sz w:val="26"/>
          <w:szCs w:val="26"/>
        </w:rPr>
        <w:t>.</w:t>
      </w:r>
    </w:p>
    <w:p w14:paraId="3C59714F" w14:textId="7A7334A4" w:rsidR="008A7A59" w:rsidRPr="00C478C5" w:rsidRDefault="005367D3" w:rsidP="008A7A59">
      <w:pPr>
        <w:spacing w:line="240" w:lineRule="auto"/>
        <w:ind w:hanging="12"/>
        <w:rPr>
          <w:rFonts w:ascii="Times New Roman" w:hAnsi="Times New Roman"/>
          <w:b/>
          <w:i/>
          <w:sz w:val="26"/>
          <w:szCs w:val="26"/>
        </w:rPr>
      </w:pPr>
      <w:r w:rsidRPr="00C478C5">
        <w:rPr>
          <w:rFonts w:ascii="Times New Roman" w:hAnsi="Times New Roman"/>
          <w:b/>
          <w:i/>
          <w:sz w:val="26"/>
          <w:szCs w:val="26"/>
        </w:rPr>
        <w:t>3.2.</w:t>
      </w:r>
      <w:ins w:id="361" w:author="NVH" w:date="2018-03-20T13:05:00Z">
        <w:r w:rsidR="006B3032">
          <w:rPr>
            <w:rFonts w:ascii="Times New Roman" w:hAnsi="Times New Roman"/>
            <w:b/>
            <w:i/>
            <w:sz w:val="26"/>
            <w:szCs w:val="26"/>
          </w:rPr>
          <w:t xml:space="preserve"> </w:t>
        </w:r>
      </w:ins>
      <w:ins w:id="362" w:author="tang" w:date="2018-03-14T21:15:00Z">
        <w:del w:id="363" w:author="NVH" w:date="2018-03-20T13:06:00Z">
          <w:r w:rsidR="0087523E" w:rsidDel="006B3032">
            <w:rPr>
              <w:rFonts w:ascii="Times New Roman" w:hAnsi="Times New Roman"/>
              <w:b/>
              <w:i/>
              <w:sz w:val="26"/>
              <w:szCs w:val="26"/>
            </w:rPr>
            <w:delText xml:space="preserve">Đối với </w:delText>
          </w:r>
        </w:del>
      </w:ins>
      <w:ins w:id="364" w:author="tang" w:date="2018-03-15T19:46:00Z">
        <w:del w:id="365" w:author="NVH" w:date="2018-03-20T13:06:00Z">
          <w:r w:rsidR="003E4AFD" w:rsidDel="006B3032">
            <w:rPr>
              <w:rFonts w:ascii="Times New Roman" w:hAnsi="Times New Roman"/>
              <w:b/>
              <w:i/>
              <w:sz w:val="26"/>
              <w:szCs w:val="26"/>
            </w:rPr>
            <w:delText>công trình</w:delText>
          </w:r>
        </w:del>
      </w:ins>
      <w:ins w:id="366" w:author="NVH" w:date="2018-03-20T13:06:00Z">
        <w:r w:rsidR="006B3032">
          <w:rPr>
            <w:rFonts w:ascii="Times New Roman" w:hAnsi="Times New Roman"/>
            <w:b/>
            <w:i/>
            <w:sz w:val="26"/>
            <w:szCs w:val="26"/>
          </w:rPr>
          <w:t>Các trường hợp</w:t>
        </w:r>
      </w:ins>
      <w:ins w:id="367" w:author="tang" w:date="2018-03-15T19:46:00Z">
        <w:r w:rsidR="003E4AFD">
          <w:rPr>
            <w:rFonts w:ascii="Times New Roman" w:hAnsi="Times New Roman"/>
            <w:b/>
            <w:i/>
            <w:sz w:val="26"/>
            <w:szCs w:val="26"/>
          </w:rPr>
          <w:t xml:space="preserve"> </w:t>
        </w:r>
      </w:ins>
      <w:ins w:id="368" w:author="NVH" w:date="2018-03-20T13:06:00Z">
        <w:r w:rsidR="006B3032">
          <w:rPr>
            <w:rFonts w:ascii="Times New Roman" w:hAnsi="Times New Roman"/>
            <w:b/>
            <w:i/>
            <w:sz w:val="26"/>
            <w:szCs w:val="26"/>
          </w:rPr>
          <w:t>mô hình khai thác khác nhau</w:t>
        </w:r>
      </w:ins>
      <w:del w:id="369" w:author="NVH" w:date="2018-03-20T13:06:00Z">
        <w:r w:rsidR="00097A21" w:rsidRPr="00C478C5" w:rsidDel="006B3032">
          <w:rPr>
            <w:rFonts w:ascii="Times New Roman" w:hAnsi="Times New Roman"/>
            <w:b/>
            <w:i/>
            <w:sz w:val="26"/>
            <w:szCs w:val="26"/>
          </w:rPr>
          <w:delText>giếng khai thác</w:delText>
        </w:r>
      </w:del>
      <w:ins w:id="370" w:author="tang" w:date="2018-03-15T19:46:00Z">
        <w:del w:id="371" w:author="NVH" w:date="2018-03-20T13:05:00Z">
          <w:r w:rsidR="003E4AFD" w:rsidDel="006B3032">
            <w:rPr>
              <w:rFonts w:ascii="Times New Roman" w:hAnsi="Times New Roman"/>
              <w:b/>
              <w:i/>
              <w:sz w:val="26"/>
              <w:szCs w:val="26"/>
            </w:rPr>
            <w:delText xml:space="preserve"> nước</w:delText>
          </w:r>
        </w:del>
      </w:ins>
      <w:r w:rsidR="008A7A59" w:rsidRPr="00C478C5">
        <w:rPr>
          <w:rFonts w:ascii="Times New Roman" w:hAnsi="Times New Roman"/>
          <w:b/>
          <w:i/>
          <w:sz w:val="26"/>
          <w:szCs w:val="26"/>
        </w:rPr>
        <w:t>:</w:t>
      </w:r>
    </w:p>
    <w:p w14:paraId="4E5CBDD6" w14:textId="7D2E1F6B" w:rsidR="003E4AFD" w:rsidRDefault="005367D3" w:rsidP="005367D3">
      <w:pPr>
        <w:spacing w:line="240" w:lineRule="auto"/>
        <w:ind w:hanging="12"/>
        <w:rPr>
          <w:ins w:id="372" w:author="tang" w:date="2018-03-15T19:47:00Z"/>
          <w:rFonts w:ascii="Times New Roman" w:hAnsi="Times New Roman"/>
          <w:sz w:val="26"/>
          <w:szCs w:val="26"/>
        </w:rPr>
      </w:pPr>
      <w:r w:rsidRPr="00C478C5">
        <w:rPr>
          <w:rFonts w:ascii="Times New Roman" w:hAnsi="Times New Roman"/>
          <w:sz w:val="26"/>
          <w:szCs w:val="26"/>
        </w:rPr>
        <w:tab/>
      </w:r>
      <w:r w:rsidR="00A819F1" w:rsidRPr="00C478C5">
        <w:rPr>
          <w:rFonts w:ascii="Times New Roman" w:hAnsi="Times New Roman"/>
          <w:sz w:val="26"/>
          <w:szCs w:val="26"/>
        </w:rPr>
        <w:tab/>
      </w:r>
      <w:r w:rsidR="004B2849" w:rsidRPr="00C478C5">
        <w:rPr>
          <w:rFonts w:ascii="Times New Roman" w:hAnsi="Times New Roman"/>
          <w:sz w:val="26"/>
          <w:szCs w:val="26"/>
        </w:rPr>
        <w:t xml:space="preserve">Hình </w:t>
      </w:r>
      <w:r w:rsidR="00A819F1" w:rsidRPr="00C478C5">
        <w:rPr>
          <w:rFonts w:ascii="Times New Roman" w:hAnsi="Times New Roman"/>
          <w:sz w:val="26"/>
          <w:szCs w:val="26"/>
        </w:rPr>
        <w:t>5</w:t>
      </w:r>
      <w:r w:rsidRPr="00C478C5">
        <w:rPr>
          <w:rFonts w:ascii="Times New Roman" w:hAnsi="Times New Roman"/>
          <w:sz w:val="26"/>
          <w:szCs w:val="26"/>
        </w:rPr>
        <w:t xml:space="preserve"> thể hiện sơ đồ </w:t>
      </w:r>
      <w:ins w:id="373" w:author="NVH" w:date="2018-03-20T13:09:00Z">
        <w:r w:rsidR="006B3032">
          <w:rPr>
            <w:rFonts w:ascii="Times New Roman" w:hAnsi="Times New Roman"/>
            <w:sz w:val="26"/>
            <w:szCs w:val="26"/>
          </w:rPr>
          <w:t xml:space="preserve">khai thác chỉ bằng 01 </w:t>
        </w:r>
      </w:ins>
      <w:r w:rsidRPr="00C478C5">
        <w:rPr>
          <w:rFonts w:ascii="Times New Roman" w:hAnsi="Times New Roman"/>
          <w:sz w:val="26"/>
          <w:szCs w:val="26"/>
        </w:rPr>
        <w:t>giếng đứng</w:t>
      </w:r>
      <w:ins w:id="374" w:author="tang" w:date="2018-03-14T20:50:00Z">
        <w:del w:id="375" w:author="NVH" w:date="2018-03-20T13:09:00Z">
          <w:r w:rsidR="00261DDA" w:rsidDel="006B3032">
            <w:rPr>
              <w:rFonts w:ascii="Times New Roman" w:hAnsi="Times New Roman"/>
              <w:sz w:val="26"/>
              <w:szCs w:val="26"/>
            </w:rPr>
            <w:delText xml:space="preserve"> khai thác nước</w:delText>
          </w:r>
        </w:del>
      </w:ins>
      <w:ins w:id="376" w:author="tang" w:date="2018-03-14T20:53:00Z">
        <w:r w:rsidR="00AD41A1">
          <w:rPr>
            <w:rFonts w:ascii="Times New Roman" w:hAnsi="Times New Roman"/>
            <w:sz w:val="26"/>
            <w:szCs w:val="26"/>
          </w:rPr>
          <w:t xml:space="preserve"> với </w:t>
        </w:r>
      </w:ins>
      <w:del w:id="377" w:author="tang" w:date="2018-03-14T20:53:00Z">
        <w:r w:rsidRPr="00C478C5" w:rsidDel="00AD41A1">
          <w:rPr>
            <w:rFonts w:ascii="Times New Roman" w:hAnsi="Times New Roman"/>
            <w:sz w:val="26"/>
            <w:szCs w:val="26"/>
          </w:rPr>
          <w:delText xml:space="preserve">, </w:delText>
        </w:r>
      </w:del>
      <w:r w:rsidRPr="00C478C5">
        <w:rPr>
          <w:rFonts w:ascii="Times New Roman" w:hAnsi="Times New Roman"/>
          <w:sz w:val="26"/>
          <w:szCs w:val="26"/>
        </w:rPr>
        <w:t xml:space="preserve">các thông số liên quan của </w:t>
      </w:r>
      <w:commentRangeStart w:id="378"/>
      <w:del w:id="379" w:author="NVH" w:date="2018-03-20T13:08:00Z">
        <w:r w:rsidRPr="00C478C5" w:rsidDel="006B3032">
          <w:rPr>
            <w:rFonts w:ascii="Times New Roman" w:hAnsi="Times New Roman"/>
            <w:sz w:val="26"/>
            <w:szCs w:val="26"/>
          </w:rPr>
          <w:delText xml:space="preserve">4 </w:delText>
        </w:r>
      </w:del>
      <w:ins w:id="380" w:author="NVH" w:date="2018-03-20T13:08:00Z">
        <w:r w:rsidR="006B3032">
          <w:rPr>
            <w:rFonts w:ascii="Times New Roman" w:hAnsi="Times New Roman"/>
            <w:sz w:val="26"/>
            <w:szCs w:val="26"/>
          </w:rPr>
          <w:t>5</w:t>
        </w:r>
        <w:r w:rsidR="006B3032" w:rsidRPr="00C478C5">
          <w:rPr>
            <w:rFonts w:ascii="Times New Roman" w:hAnsi="Times New Roman"/>
            <w:sz w:val="26"/>
            <w:szCs w:val="26"/>
          </w:rPr>
          <w:t xml:space="preserve"> </w:t>
        </w:r>
      </w:ins>
      <w:r w:rsidRPr="00C478C5">
        <w:rPr>
          <w:rFonts w:ascii="Times New Roman" w:hAnsi="Times New Roman"/>
          <w:sz w:val="26"/>
          <w:szCs w:val="26"/>
        </w:rPr>
        <w:t>trường hợp mô hình</w:t>
      </w:r>
      <w:commentRangeEnd w:id="378"/>
      <w:r w:rsidR="003E4AFD">
        <w:rPr>
          <w:rStyle w:val="CommentReference"/>
        </w:rPr>
        <w:commentReference w:id="378"/>
      </w:r>
      <w:ins w:id="381" w:author="tang" w:date="2018-03-14T20:53:00Z">
        <w:r w:rsidR="00AD41A1">
          <w:rPr>
            <w:rFonts w:ascii="Times New Roman" w:hAnsi="Times New Roman"/>
            <w:sz w:val="26"/>
            <w:szCs w:val="26"/>
          </w:rPr>
          <w:t xml:space="preserve"> như sau: </w:t>
        </w:r>
      </w:ins>
    </w:p>
    <w:p w14:paraId="56EBA849" w14:textId="77777777" w:rsidR="003E4AFD" w:rsidRDefault="003E4AFD">
      <w:pPr>
        <w:spacing w:line="240" w:lineRule="auto"/>
        <w:rPr>
          <w:ins w:id="382" w:author="tang" w:date="2018-03-15T19:49:00Z"/>
          <w:rFonts w:ascii="Times New Roman" w:hAnsi="Times New Roman"/>
          <w:sz w:val="26"/>
          <w:szCs w:val="26"/>
        </w:rPr>
        <w:pPrChange w:id="383" w:author="tang" w:date="2018-03-15T19:47:00Z">
          <w:pPr>
            <w:spacing w:line="240" w:lineRule="auto"/>
            <w:ind w:hanging="12"/>
          </w:pPr>
        </w:pPrChange>
      </w:pPr>
      <w:ins w:id="384" w:author="tang" w:date="2018-03-15T19:47:00Z">
        <w:r>
          <w:rPr>
            <w:rFonts w:ascii="Times New Roman" w:hAnsi="Times New Roman"/>
            <w:sz w:val="26"/>
            <w:szCs w:val="26"/>
          </w:rPr>
          <w:t>- T</w:t>
        </w:r>
      </w:ins>
      <w:r w:rsidR="005367D3" w:rsidRPr="00C478C5">
        <w:rPr>
          <w:rFonts w:ascii="Times New Roman" w:hAnsi="Times New Roman"/>
          <w:sz w:val="26"/>
          <w:szCs w:val="26"/>
        </w:rPr>
        <w:t xml:space="preserve">ổng chiều dày của tầng </w:t>
      </w:r>
      <w:ins w:id="385" w:author="tang" w:date="2018-03-15T19:48:00Z">
        <w:r>
          <w:rPr>
            <w:rFonts w:ascii="Times New Roman" w:hAnsi="Times New Roman"/>
            <w:sz w:val="26"/>
            <w:szCs w:val="26"/>
          </w:rPr>
          <w:t xml:space="preserve">chứa nước </w:t>
        </w:r>
      </w:ins>
      <w:r w:rsidR="005367D3" w:rsidRPr="00C478C5">
        <w:rPr>
          <w:rFonts w:ascii="Times New Roman" w:hAnsi="Times New Roman"/>
          <w:sz w:val="26"/>
          <w:szCs w:val="26"/>
        </w:rPr>
        <w:t xml:space="preserve">là </w:t>
      </w:r>
      <w:r w:rsidR="00885E27" w:rsidRPr="00C478C5">
        <w:rPr>
          <w:rFonts w:ascii="Times New Roman" w:hAnsi="Times New Roman"/>
          <w:i/>
          <w:sz w:val="26"/>
          <w:szCs w:val="26"/>
        </w:rPr>
        <w:t>D</w:t>
      </w:r>
      <w:r w:rsidR="005367D3" w:rsidRPr="00C478C5">
        <w:rPr>
          <w:rFonts w:ascii="Times New Roman" w:hAnsi="Times New Roman"/>
          <w:sz w:val="26"/>
          <w:szCs w:val="26"/>
        </w:rPr>
        <w:t xml:space="preserve"> (=12,5m</w:t>
      </w:r>
      <w:del w:id="386" w:author="tang" w:date="2018-03-14T20:53:00Z">
        <w:r w:rsidR="005367D3" w:rsidRPr="00C478C5" w:rsidDel="00AD41A1">
          <w:rPr>
            <w:rFonts w:ascii="Times New Roman" w:hAnsi="Times New Roman"/>
            <w:sz w:val="26"/>
            <w:szCs w:val="26"/>
          </w:rPr>
          <w:delText xml:space="preserve">), </w:delText>
        </w:r>
      </w:del>
      <w:ins w:id="387" w:author="tang" w:date="2018-03-14T20:53:00Z">
        <w:r w:rsidR="00AD41A1" w:rsidRPr="00C478C5">
          <w:rPr>
            <w:rFonts w:ascii="Times New Roman" w:hAnsi="Times New Roman"/>
            <w:sz w:val="26"/>
            <w:szCs w:val="26"/>
          </w:rPr>
          <w:t>)</w:t>
        </w:r>
      </w:ins>
      <w:ins w:id="388" w:author="tang" w:date="2018-03-15T19:48:00Z">
        <w:r>
          <w:rPr>
            <w:rFonts w:ascii="Times New Roman" w:hAnsi="Times New Roman"/>
            <w:sz w:val="26"/>
            <w:szCs w:val="26"/>
          </w:rPr>
          <w:t xml:space="preserve">, trong đó </w:t>
        </w:r>
      </w:ins>
      <w:r w:rsidR="005367D3" w:rsidRPr="00C478C5">
        <w:rPr>
          <w:rFonts w:ascii="Times New Roman" w:hAnsi="Times New Roman"/>
          <w:sz w:val="26"/>
          <w:szCs w:val="26"/>
        </w:rPr>
        <w:t xml:space="preserve">chiều dày </w:t>
      </w:r>
      <w:del w:id="389" w:author="tang" w:date="2018-03-15T19:48:00Z">
        <w:r w:rsidR="005367D3" w:rsidRPr="00C478C5" w:rsidDel="003E4AFD">
          <w:rPr>
            <w:rFonts w:ascii="Times New Roman" w:hAnsi="Times New Roman"/>
            <w:sz w:val="26"/>
            <w:szCs w:val="26"/>
          </w:rPr>
          <w:delText xml:space="preserve">phần </w:delText>
        </w:r>
      </w:del>
      <w:ins w:id="390" w:author="tang" w:date="2018-03-15T19:48:00Z">
        <w:r>
          <w:rPr>
            <w:rFonts w:ascii="Times New Roman" w:hAnsi="Times New Roman"/>
            <w:sz w:val="26"/>
            <w:szCs w:val="26"/>
          </w:rPr>
          <w:t xml:space="preserve">lớp </w:t>
        </w:r>
        <w:r w:rsidRPr="00C478C5">
          <w:rPr>
            <w:rFonts w:ascii="Times New Roman" w:hAnsi="Times New Roman"/>
            <w:sz w:val="26"/>
            <w:szCs w:val="26"/>
          </w:rPr>
          <w:t xml:space="preserve"> </w:t>
        </w:r>
      </w:ins>
      <w:ins w:id="391" w:author="tang" w:date="2018-03-14T20:51:00Z">
        <w:r w:rsidR="00261DDA">
          <w:rPr>
            <w:rFonts w:ascii="Times New Roman" w:hAnsi="Times New Roman"/>
            <w:sz w:val="26"/>
            <w:szCs w:val="26"/>
          </w:rPr>
          <w:t>n</w:t>
        </w:r>
      </w:ins>
      <w:r w:rsidR="005367D3" w:rsidRPr="00C478C5">
        <w:rPr>
          <w:rFonts w:ascii="Times New Roman" w:hAnsi="Times New Roman"/>
          <w:sz w:val="26"/>
          <w:szCs w:val="26"/>
        </w:rPr>
        <w:t>ước nhạ</w:t>
      </w:r>
      <w:r w:rsidR="004B2849" w:rsidRPr="00C478C5">
        <w:rPr>
          <w:rFonts w:ascii="Times New Roman" w:hAnsi="Times New Roman"/>
          <w:sz w:val="26"/>
          <w:szCs w:val="26"/>
        </w:rPr>
        <w:t>t</w:t>
      </w:r>
      <w:r w:rsidR="005367D3" w:rsidRPr="00C478C5">
        <w:rPr>
          <w:rFonts w:ascii="Times New Roman" w:hAnsi="Times New Roman"/>
          <w:sz w:val="26"/>
          <w:szCs w:val="26"/>
        </w:rPr>
        <w:t xml:space="preserve"> </w:t>
      </w:r>
      <w:ins w:id="392" w:author="tang" w:date="2018-03-15T19:48:00Z">
        <w:r>
          <w:rPr>
            <w:rFonts w:ascii="Times New Roman" w:hAnsi="Times New Roman"/>
            <w:sz w:val="26"/>
            <w:szCs w:val="26"/>
          </w:rPr>
          <w:t xml:space="preserve">bên </w:t>
        </w:r>
      </w:ins>
      <w:ins w:id="393" w:author="tang" w:date="2018-03-15T19:49:00Z">
        <w:r>
          <w:rPr>
            <w:rFonts w:ascii="Times New Roman" w:hAnsi="Times New Roman"/>
            <w:sz w:val="26"/>
            <w:szCs w:val="26"/>
          </w:rPr>
          <w:t xml:space="preserve">trên </w:t>
        </w:r>
      </w:ins>
      <w:r w:rsidR="005367D3" w:rsidRPr="00C478C5">
        <w:rPr>
          <w:rFonts w:ascii="Times New Roman" w:hAnsi="Times New Roman"/>
          <w:sz w:val="26"/>
          <w:szCs w:val="26"/>
        </w:rPr>
        <w:t xml:space="preserve">là </w:t>
      </w:r>
      <w:r w:rsidR="00885E27" w:rsidRPr="00C478C5">
        <w:rPr>
          <w:rFonts w:ascii="Times New Roman" w:hAnsi="Times New Roman"/>
          <w:i/>
          <w:sz w:val="26"/>
          <w:szCs w:val="26"/>
        </w:rPr>
        <w:t>a</w:t>
      </w:r>
      <w:r w:rsidR="004B2849" w:rsidRPr="00C478C5">
        <w:rPr>
          <w:rFonts w:ascii="Times New Roman" w:hAnsi="Times New Roman"/>
          <w:sz w:val="26"/>
          <w:szCs w:val="26"/>
        </w:rPr>
        <w:t xml:space="preserve"> (</w:t>
      </w:r>
      <w:r w:rsidR="005367D3" w:rsidRPr="00C478C5">
        <w:rPr>
          <w:rFonts w:ascii="Times New Roman" w:hAnsi="Times New Roman"/>
          <w:sz w:val="26"/>
          <w:szCs w:val="26"/>
        </w:rPr>
        <w:t>=11,0m</w:t>
      </w:r>
      <w:del w:id="394" w:author="tang" w:date="2018-03-14T20:53:00Z">
        <w:r w:rsidR="005367D3" w:rsidRPr="00C478C5" w:rsidDel="00AD41A1">
          <w:rPr>
            <w:rFonts w:ascii="Times New Roman" w:hAnsi="Times New Roman"/>
            <w:sz w:val="26"/>
            <w:szCs w:val="26"/>
          </w:rPr>
          <w:delText xml:space="preserve">), </w:delText>
        </w:r>
      </w:del>
      <w:ins w:id="395" w:author="tang" w:date="2018-03-14T20:53:00Z">
        <w:r w:rsidR="00AD41A1" w:rsidRPr="00C478C5">
          <w:rPr>
            <w:rFonts w:ascii="Times New Roman" w:hAnsi="Times New Roman"/>
            <w:sz w:val="26"/>
            <w:szCs w:val="26"/>
          </w:rPr>
          <w:t>)</w:t>
        </w:r>
      </w:ins>
      <w:ins w:id="396" w:author="tang" w:date="2018-03-15T19:49:00Z">
        <w:r>
          <w:rPr>
            <w:rFonts w:ascii="Times New Roman" w:hAnsi="Times New Roman"/>
            <w:sz w:val="26"/>
            <w:szCs w:val="26"/>
          </w:rPr>
          <w:t>,</w:t>
        </w:r>
      </w:ins>
      <w:ins w:id="397" w:author="tang" w:date="2018-03-14T20:53:00Z">
        <w:r w:rsidR="00AD41A1" w:rsidRPr="00C478C5">
          <w:rPr>
            <w:rFonts w:ascii="Times New Roman" w:hAnsi="Times New Roman"/>
            <w:sz w:val="26"/>
            <w:szCs w:val="26"/>
          </w:rPr>
          <w:t xml:space="preserve"> </w:t>
        </w:r>
      </w:ins>
      <w:r w:rsidR="005367D3" w:rsidRPr="00C478C5">
        <w:rPr>
          <w:rFonts w:ascii="Times New Roman" w:hAnsi="Times New Roman"/>
          <w:sz w:val="26"/>
          <w:szCs w:val="26"/>
        </w:rPr>
        <w:t xml:space="preserve">chiều dày </w:t>
      </w:r>
      <w:del w:id="398" w:author="tang" w:date="2018-03-15T19:49:00Z">
        <w:r w:rsidR="005367D3" w:rsidRPr="00C478C5" w:rsidDel="003E4AFD">
          <w:rPr>
            <w:rFonts w:ascii="Times New Roman" w:hAnsi="Times New Roman"/>
            <w:sz w:val="26"/>
            <w:szCs w:val="26"/>
          </w:rPr>
          <w:delText xml:space="preserve">phần </w:delText>
        </w:r>
      </w:del>
      <w:ins w:id="399" w:author="tang" w:date="2018-03-15T19:49:00Z">
        <w:r>
          <w:rPr>
            <w:rFonts w:ascii="Times New Roman" w:hAnsi="Times New Roman"/>
            <w:sz w:val="26"/>
            <w:szCs w:val="26"/>
          </w:rPr>
          <w:t xml:space="preserve">lớp </w:t>
        </w:r>
      </w:ins>
      <w:r w:rsidR="005367D3" w:rsidRPr="00C478C5">
        <w:rPr>
          <w:rFonts w:ascii="Times New Roman" w:hAnsi="Times New Roman"/>
          <w:sz w:val="26"/>
          <w:szCs w:val="26"/>
        </w:rPr>
        <w:t xml:space="preserve">nước </w:t>
      </w:r>
      <w:r w:rsidR="00885E27" w:rsidRPr="00C478C5">
        <w:rPr>
          <w:rFonts w:ascii="Times New Roman" w:hAnsi="Times New Roman"/>
          <w:sz w:val="26"/>
          <w:szCs w:val="26"/>
        </w:rPr>
        <w:t>mặn</w:t>
      </w:r>
      <w:r w:rsidR="005367D3" w:rsidRPr="00C478C5">
        <w:rPr>
          <w:rFonts w:ascii="Times New Roman" w:hAnsi="Times New Roman"/>
          <w:sz w:val="26"/>
          <w:szCs w:val="26"/>
        </w:rPr>
        <w:t xml:space="preserve"> nằm dưới cùng là </w:t>
      </w:r>
      <w:r w:rsidR="00885E27" w:rsidRPr="00C478C5">
        <w:rPr>
          <w:rFonts w:ascii="Times New Roman" w:hAnsi="Times New Roman"/>
          <w:i/>
          <w:sz w:val="26"/>
          <w:szCs w:val="26"/>
        </w:rPr>
        <w:t>b</w:t>
      </w:r>
      <w:ins w:id="400" w:author="tang" w:date="2018-03-14T20:53:00Z">
        <w:r w:rsidR="00AD41A1">
          <w:rPr>
            <w:rFonts w:ascii="Times New Roman" w:hAnsi="Times New Roman"/>
            <w:i/>
            <w:sz w:val="26"/>
            <w:szCs w:val="26"/>
          </w:rPr>
          <w:t xml:space="preserve"> </w:t>
        </w:r>
      </w:ins>
      <w:r w:rsidR="005367D3" w:rsidRPr="00C478C5">
        <w:rPr>
          <w:rFonts w:ascii="Times New Roman" w:hAnsi="Times New Roman"/>
          <w:sz w:val="26"/>
          <w:szCs w:val="26"/>
        </w:rPr>
        <w:t>(= 1,5m</w:t>
      </w:r>
      <w:del w:id="401" w:author="tang" w:date="2018-03-14T20:54:00Z">
        <w:r w:rsidR="005367D3" w:rsidRPr="00C478C5" w:rsidDel="00AD41A1">
          <w:rPr>
            <w:rFonts w:ascii="Times New Roman" w:hAnsi="Times New Roman"/>
            <w:sz w:val="26"/>
            <w:szCs w:val="26"/>
          </w:rPr>
          <w:delText xml:space="preserve">), </w:delText>
        </w:r>
      </w:del>
      <w:ins w:id="402" w:author="tang" w:date="2018-03-14T20:54:00Z">
        <w:r w:rsidR="00AD41A1" w:rsidRPr="00C478C5">
          <w:rPr>
            <w:rFonts w:ascii="Times New Roman" w:hAnsi="Times New Roman"/>
            <w:sz w:val="26"/>
            <w:szCs w:val="26"/>
          </w:rPr>
          <w:t>)</w:t>
        </w:r>
        <w:r w:rsidR="00AD41A1">
          <w:rPr>
            <w:rFonts w:ascii="Times New Roman" w:hAnsi="Times New Roman"/>
            <w:sz w:val="26"/>
            <w:szCs w:val="26"/>
          </w:rPr>
          <w:t xml:space="preserve">; </w:t>
        </w:r>
        <w:r w:rsidR="00AD41A1" w:rsidRPr="00C478C5">
          <w:rPr>
            <w:rFonts w:ascii="Times New Roman" w:hAnsi="Times New Roman"/>
            <w:sz w:val="26"/>
            <w:szCs w:val="26"/>
          </w:rPr>
          <w:t xml:space="preserve"> </w:t>
        </w:r>
      </w:ins>
    </w:p>
    <w:p w14:paraId="29A3E7CA" w14:textId="4380A573" w:rsidR="00BC7CB8" w:rsidRPr="00C478C5" w:rsidRDefault="003E4AFD">
      <w:pPr>
        <w:spacing w:line="240" w:lineRule="auto"/>
        <w:rPr>
          <w:rFonts w:ascii="Times New Roman" w:hAnsi="Times New Roman"/>
          <w:sz w:val="26"/>
          <w:szCs w:val="26"/>
        </w:rPr>
        <w:pPrChange w:id="403" w:author="tang" w:date="2018-03-15T19:47:00Z">
          <w:pPr>
            <w:spacing w:line="240" w:lineRule="auto"/>
            <w:ind w:hanging="12"/>
          </w:pPr>
        </w:pPrChange>
      </w:pPr>
      <w:ins w:id="404" w:author="tang" w:date="2018-03-15T19:49:00Z">
        <w:r>
          <w:rPr>
            <w:rFonts w:ascii="Times New Roman" w:hAnsi="Times New Roman"/>
            <w:sz w:val="26"/>
            <w:szCs w:val="26"/>
          </w:rPr>
          <w:t>- Đ</w:t>
        </w:r>
      </w:ins>
      <w:del w:id="405" w:author="tang" w:date="2018-03-15T19:49:00Z">
        <w:r w:rsidR="005367D3" w:rsidRPr="00C478C5" w:rsidDel="003E4AFD">
          <w:rPr>
            <w:rFonts w:ascii="Times New Roman" w:hAnsi="Times New Roman"/>
            <w:sz w:val="26"/>
            <w:szCs w:val="26"/>
          </w:rPr>
          <w:delText>đ</w:delText>
        </w:r>
      </w:del>
      <w:r w:rsidR="005367D3" w:rsidRPr="00C478C5">
        <w:rPr>
          <w:rFonts w:ascii="Times New Roman" w:hAnsi="Times New Roman"/>
          <w:sz w:val="26"/>
          <w:szCs w:val="26"/>
        </w:rPr>
        <w:t xml:space="preserve">áy và đỉnh của ống lọc có tọa độ theo phương đứng lần lượt là </w:t>
      </w:r>
      <w:r w:rsidR="005367D3" w:rsidRPr="00C478C5">
        <w:rPr>
          <w:rFonts w:ascii="Times New Roman" w:hAnsi="Times New Roman"/>
          <w:i/>
          <w:sz w:val="26"/>
          <w:szCs w:val="26"/>
        </w:rPr>
        <w:t>ZL</w:t>
      </w:r>
      <w:r w:rsidR="005367D3" w:rsidRPr="00C478C5">
        <w:rPr>
          <w:rFonts w:ascii="Times New Roman" w:hAnsi="Times New Roman"/>
          <w:i/>
          <w:sz w:val="26"/>
          <w:szCs w:val="26"/>
          <w:vertAlign w:val="subscript"/>
        </w:rPr>
        <w:t>d</w:t>
      </w:r>
      <w:r w:rsidR="005367D3" w:rsidRPr="00C478C5">
        <w:rPr>
          <w:rFonts w:ascii="Times New Roman" w:hAnsi="Times New Roman"/>
          <w:sz w:val="26"/>
          <w:szCs w:val="26"/>
        </w:rPr>
        <w:t xml:space="preserve"> và </w:t>
      </w:r>
      <w:r w:rsidR="005367D3" w:rsidRPr="00C478C5">
        <w:rPr>
          <w:rFonts w:ascii="Times New Roman" w:hAnsi="Times New Roman"/>
          <w:i/>
          <w:sz w:val="26"/>
          <w:szCs w:val="26"/>
        </w:rPr>
        <w:t>ZL</w:t>
      </w:r>
      <w:r w:rsidR="005367D3" w:rsidRPr="00C478C5">
        <w:rPr>
          <w:rFonts w:ascii="Times New Roman" w:hAnsi="Times New Roman"/>
          <w:i/>
          <w:sz w:val="26"/>
          <w:szCs w:val="26"/>
          <w:vertAlign w:val="subscript"/>
        </w:rPr>
        <w:t>t</w:t>
      </w:r>
      <w:ins w:id="406" w:author="tang" w:date="2018-03-14T20:52:00Z">
        <w:r w:rsidR="00AD41A1">
          <w:rPr>
            <w:rFonts w:ascii="Times New Roman" w:hAnsi="Times New Roman"/>
            <w:i/>
            <w:sz w:val="26"/>
            <w:szCs w:val="26"/>
            <w:vertAlign w:val="subscript"/>
          </w:rPr>
          <w:t xml:space="preserve"> </w:t>
        </w:r>
      </w:ins>
      <w:r w:rsidR="00762723" w:rsidRPr="00C478C5">
        <w:rPr>
          <w:rFonts w:ascii="Times New Roman" w:hAnsi="Times New Roman"/>
          <w:sz w:val="26"/>
          <w:szCs w:val="26"/>
        </w:rPr>
        <w:t xml:space="preserve">và chiều dài ống lọc thu nước là </w:t>
      </w:r>
      <w:r w:rsidR="00762723" w:rsidRPr="00C478C5">
        <w:rPr>
          <w:rFonts w:ascii="Times New Roman" w:hAnsi="Times New Roman"/>
          <w:i/>
          <w:sz w:val="26"/>
          <w:szCs w:val="26"/>
        </w:rPr>
        <w:t>L</w:t>
      </w:r>
      <w:r w:rsidR="00762723" w:rsidRPr="00C478C5">
        <w:rPr>
          <w:rFonts w:ascii="Times New Roman" w:hAnsi="Times New Roman"/>
          <w:i/>
          <w:sz w:val="26"/>
          <w:szCs w:val="26"/>
          <w:vertAlign w:val="subscript"/>
        </w:rPr>
        <w:t>L</w:t>
      </w:r>
      <w:r w:rsidR="00762723" w:rsidRPr="00C478C5">
        <w:rPr>
          <w:rFonts w:ascii="Times New Roman" w:hAnsi="Times New Roman"/>
          <w:sz w:val="26"/>
          <w:szCs w:val="26"/>
        </w:rPr>
        <w:t>=</w:t>
      </w:r>
      <w:r w:rsidR="00762723" w:rsidRPr="00C478C5">
        <w:rPr>
          <w:rFonts w:ascii="Times New Roman" w:hAnsi="Times New Roman"/>
          <w:i/>
          <w:sz w:val="26"/>
          <w:szCs w:val="26"/>
        </w:rPr>
        <w:t xml:space="preserve"> </w:t>
      </w:r>
      <w:del w:id="407" w:author="NVH" w:date="2018-03-20T12:00:00Z">
        <w:r w:rsidR="00762723" w:rsidRPr="00C478C5" w:rsidDel="006B3032">
          <w:rPr>
            <w:rFonts w:ascii="Times New Roman" w:hAnsi="Times New Roman"/>
            <w:i/>
            <w:sz w:val="26"/>
            <w:szCs w:val="26"/>
          </w:rPr>
          <w:delText>ZL</w:delText>
        </w:r>
        <w:r w:rsidR="00762723" w:rsidRPr="00C478C5" w:rsidDel="006B3032">
          <w:rPr>
            <w:rFonts w:ascii="Times New Roman" w:hAnsi="Times New Roman"/>
            <w:i/>
            <w:sz w:val="26"/>
            <w:szCs w:val="26"/>
            <w:vertAlign w:val="subscript"/>
          </w:rPr>
          <w:delText>d</w:delText>
        </w:r>
        <w:r w:rsidR="00762723" w:rsidRPr="00C478C5" w:rsidDel="006B3032">
          <w:rPr>
            <w:rFonts w:ascii="Times New Roman" w:hAnsi="Times New Roman"/>
            <w:sz w:val="26"/>
            <w:szCs w:val="26"/>
          </w:rPr>
          <w:delText xml:space="preserve"> </w:delText>
        </w:r>
      </w:del>
      <w:ins w:id="408" w:author="NVH" w:date="2018-03-20T12:00:00Z">
        <w:r w:rsidR="006B3032" w:rsidRPr="00C478C5">
          <w:rPr>
            <w:rFonts w:ascii="Times New Roman" w:hAnsi="Times New Roman"/>
            <w:i/>
            <w:sz w:val="26"/>
            <w:szCs w:val="26"/>
          </w:rPr>
          <w:t>ZL</w:t>
        </w:r>
        <w:r w:rsidR="006B3032">
          <w:rPr>
            <w:rFonts w:ascii="Times New Roman" w:hAnsi="Times New Roman"/>
            <w:i/>
            <w:sz w:val="26"/>
            <w:szCs w:val="26"/>
            <w:vertAlign w:val="subscript"/>
          </w:rPr>
          <w:t>t</w:t>
        </w:r>
        <w:r w:rsidR="006B3032" w:rsidRPr="00C478C5">
          <w:rPr>
            <w:rFonts w:ascii="Times New Roman" w:hAnsi="Times New Roman"/>
            <w:sz w:val="26"/>
            <w:szCs w:val="26"/>
          </w:rPr>
          <w:t xml:space="preserve"> </w:t>
        </w:r>
      </w:ins>
      <w:del w:id="409" w:author="NVH" w:date="2018-03-20T12:00:00Z">
        <w:r w:rsidR="00762723" w:rsidRPr="00C478C5" w:rsidDel="006B3032">
          <w:rPr>
            <w:rFonts w:ascii="Times New Roman" w:hAnsi="Times New Roman"/>
            <w:sz w:val="26"/>
            <w:szCs w:val="26"/>
          </w:rPr>
          <w:delText xml:space="preserve">và </w:delText>
        </w:r>
      </w:del>
      <w:ins w:id="410" w:author="NVH" w:date="2018-03-20T12:00:00Z">
        <w:r w:rsidR="006B3032">
          <w:rPr>
            <w:rFonts w:ascii="Times New Roman" w:hAnsi="Times New Roman"/>
            <w:sz w:val="26"/>
            <w:szCs w:val="26"/>
          </w:rPr>
          <w:t>-</w:t>
        </w:r>
        <w:r w:rsidR="006B3032" w:rsidRPr="00C478C5">
          <w:rPr>
            <w:rFonts w:ascii="Times New Roman" w:hAnsi="Times New Roman"/>
            <w:sz w:val="26"/>
            <w:szCs w:val="26"/>
          </w:rPr>
          <w:t xml:space="preserve"> </w:t>
        </w:r>
      </w:ins>
      <w:del w:id="411" w:author="NVH" w:date="2018-03-20T12:00:00Z">
        <w:r w:rsidR="00762723" w:rsidRPr="00C478C5" w:rsidDel="006B3032">
          <w:rPr>
            <w:rFonts w:ascii="Times New Roman" w:hAnsi="Times New Roman"/>
            <w:i/>
            <w:sz w:val="26"/>
            <w:szCs w:val="26"/>
          </w:rPr>
          <w:delText>ZL</w:delText>
        </w:r>
        <w:r w:rsidR="00762723" w:rsidRPr="00C478C5" w:rsidDel="006B3032">
          <w:rPr>
            <w:rFonts w:ascii="Times New Roman" w:hAnsi="Times New Roman"/>
            <w:i/>
            <w:sz w:val="26"/>
            <w:szCs w:val="26"/>
            <w:vertAlign w:val="subscript"/>
          </w:rPr>
          <w:delText>t</w:delText>
        </w:r>
      </w:del>
      <w:ins w:id="412" w:author="NVH" w:date="2018-03-20T12:00:00Z">
        <w:r w:rsidR="006B3032" w:rsidRPr="00C478C5">
          <w:rPr>
            <w:rFonts w:ascii="Times New Roman" w:hAnsi="Times New Roman"/>
            <w:i/>
            <w:sz w:val="26"/>
            <w:szCs w:val="26"/>
          </w:rPr>
          <w:t>ZL</w:t>
        </w:r>
        <w:r w:rsidR="006B3032">
          <w:rPr>
            <w:rFonts w:ascii="Times New Roman" w:hAnsi="Times New Roman"/>
            <w:i/>
            <w:sz w:val="26"/>
            <w:szCs w:val="26"/>
            <w:vertAlign w:val="subscript"/>
          </w:rPr>
          <w:t>d</w:t>
        </w:r>
      </w:ins>
      <w:del w:id="413" w:author="tang" w:date="2018-03-14T20:54:00Z">
        <w:r w:rsidR="004B2849" w:rsidRPr="00C478C5" w:rsidDel="00AD41A1">
          <w:rPr>
            <w:rFonts w:ascii="Times New Roman" w:hAnsi="Times New Roman"/>
            <w:sz w:val="26"/>
            <w:szCs w:val="26"/>
          </w:rPr>
          <w:delText xml:space="preserve">(hình </w:delText>
        </w:r>
        <w:r w:rsidR="00A819F1" w:rsidRPr="00C478C5" w:rsidDel="00AD41A1">
          <w:rPr>
            <w:rFonts w:ascii="Times New Roman" w:hAnsi="Times New Roman"/>
            <w:sz w:val="26"/>
            <w:szCs w:val="26"/>
          </w:rPr>
          <w:delText>5</w:delText>
        </w:r>
        <w:r w:rsidR="004B2849" w:rsidRPr="00C478C5" w:rsidDel="00AD41A1">
          <w:rPr>
            <w:rFonts w:ascii="Times New Roman" w:hAnsi="Times New Roman"/>
            <w:sz w:val="26"/>
            <w:szCs w:val="26"/>
          </w:rPr>
          <w:delText>)</w:delText>
        </w:r>
      </w:del>
      <w:r w:rsidR="004B2849" w:rsidRPr="00C478C5">
        <w:rPr>
          <w:rFonts w:ascii="Times New Roman" w:hAnsi="Times New Roman"/>
          <w:sz w:val="26"/>
          <w:szCs w:val="26"/>
        </w:rPr>
        <w:t>.</w:t>
      </w:r>
    </w:p>
    <w:p w14:paraId="1000001C" w14:textId="77777777" w:rsidR="00762723" w:rsidRPr="00C478C5" w:rsidRDefault="00813870" w:rsidP="00762723">
      <w:pPr>
        <w:spacing w:line="240" w:lineRule="auto"/>
        <w:ind w:hanging="12"/>
        <w:jc w:val="center"/>
        <w:rPr>
          <w:rFonts w:ascii="Times New Roman" w:hAnsi="Times New Roman"/>
          <w:sz w:val="26"/>
          <w:szCs w:val="26"/>
        </w:rPr>
      </w:pPr>
      <w:r w:rsidRPr="00C478C5">
        <w:rPr>
          <w:rFonts w:ascii="Times New Roman" w:hAnsi="Times New Roman"/>
          <w:noProof/>
          <w:sz w:val="26"/>
          <w:szCs w:val="26"/>
        </w:rPr>
        <w:drawing>
          <wp:inline distT="0" distB="0" distL="0" distR="0" wp14:anchorId="39C73DF5" wp14:editId="2BA0B2CD">
            <wp:extent cx="1961322" cy="36496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9779" cy="3665385"/>
                    </a:xfrm>
                    <a:prstGeom prst="rect">
                      <a:avLst/>
                    </a:prstGeom>
                    <a:noFill/>
                    <a:ln>
                      <a:noFill/>
                    </a:ln>
                  </pic:spPr>
                </pic:pic>
              </a:graphicData>
            </a:graphic>
          </wp:inline>
        </w:drawing>
      </w:r>
    </w:p>
    <w:p w14:paraId="6B10EFD6" w14:textId="77777777" w:rsidR="00762723" w:rsidRPr="00C478C5" w:rsidRDefault="00762723" w:rsidP="00762723">
      <w:pPr>
        <w:pStyle w:val="Heading4"/>
        <w:rPr>
          <w:spacing w:val="0"/>
        </w:rPr>
      </w:pPr>
      <w:r w:rsidRPr="00C478C5">
        <w:rPr>
          <w:spacing w:val="0"/>
        </w:rPr>
        <w:lastRenderedPageBreak/>
        <w:t xml:space="preserve">Hình </w:t>
      </w:r>
      <w:r w:rsidR="00A819F1" w:rsidRPr="00C478C5">
        <w:rPr>
          <w:spacing w:val="0"/>
        </w:rPr>
        <w:t>5</w:t>
      </w:r>
      <w:r w:rsidRPr="00C478C5">
        <w:rPr>
          <w:spacing w:val="0"/>
        </w:rPr>
        <w:t>.  Sơ đồ mặt cắt qua giếng khai thác</w:t>
      </w:r>
      <w:r w:rsidR="0084762D" w:rsidRPr="00C478C5">
        <w:rPr>
          <w:spacing w:val="0"/>
        </w:rPr>
        <w:t xml:space="preserve"> đối với các trường hợp </w:t>
      </w:r>
      <w:ins w:id="414" w:author="tang" w:date="2018-03-15T19:53:00Z">
        <w:r w:rsidR="001C3223">
          <w:rPr>
            <w:spacing w:val="0"/>
          </w:rPr>
          <w:t xml:space="preserve">từ </w:t>
        </w:r>
      </w:ins>
      <w:commentRangeStart w:id="415"/>
      <w:r w:rsidR="0084762D" w:rsidRPr="00C478C5">
        <w:rPr>
          <w:spacing w:val="0"/>
        </w:rPr>
        <w:t>1</w:t>
      </w:r>
      <w:ins w:id="416" w:author="tang" w:date="2018-03-15T19:53:00Z">
        <w:r w:rsidR="001C3223">
          <w:rPr>
            <w:spacing w:val="0"/>
          </w:rPr>
          <w:t>÷</w:t>
        </w:r>
      </w:ins>
      <w:del w:id="417" w:author="tang" w:date="2018-03-15T19:53:00Z">
        <w:r w:rsidR="0084762D" w:rsidRPr="00C478C5" w:rsidDel="001C3223">
          <w:rPr>
            <w:spacing w:val="0"/>
          </w:rPr>
          <w:delText>-</w:delText>
        </w:r>
      </w:del>
      <w:r w:rsidR="0084762D" w:rsidRPr="00C478C5">
        <w:rPr>
          <w:spacing w:val="0"/>
        </w:rPr>
        <w:t>5</w:t>
      </w:r>
      <w:commentRangeEnd w:id="415"/>
      <w:r w:rsidR="001C3223">
        <w:rPr>
          <w:rStyle w:val="CommentReference"/>
          <w:rFonts w:ascii="Calibri" w:eastAsia="Calibri" w:hAnsi="Calibri"/>
          <w:b w:val="0"/>
          <w:bCs w:val="0"/>
          <w:spacing w:val="0"/>
          <w:lang w:val="en-US" w:eastAsia="en-US"/>
        </w:rPr>
        <w:commentReference w:id="415"/>
      </w:r>
    </w:p>
    <w:p w14:paraId="03CDD164" w14:textId="77777777" w:rsidR="00BC7CB8" w:rsidRPr="00C478C5" w:rsidRDefault="00BC7CB8" w:rsidP="00BC7CB8">
      <w:pPr>
        <w:spacing w:line="240" w:lineRule="auto"/>
        <w:ind w:hanging="11"/>
        <w:rPr>
          <w:rFonts w:ascii="Times New Roman" w:hAnsi="Times New Roman"/>
          <w:sz w:val="26"/>
          <w:szCs w:val="26"/>
        </w:rPr>
      </w:pPr>
      <w:r w:rsidRPr="00C478C5">
        <w:rPr>
          <w:rFonts w:ascii="Times New Roman" w:hAnsi="Times New Roman"/>
          <w:sz w:val="26"/>
          <w:szCs w:val="26"/>
          <w:lang w:val="en-GB" w:eastAsia="en-GB"/>
        </w:rPr>
        <w:tab/>
      </w:r>
      <w:r w:rsidRPr="00C478C5">
        <w:rPr>
          <w:rFonts w:ascii="Times New Roman" w:hAnsi="Times New Roman"/>
          <w:sz w:val="26"/>
          <w:szCs w:val="26"/>
          <w:lang w:val="en-GB" w:eastAsia="en-GB"/>
        </w:rPr>
        <w:tab/>
        <w:t>Trước khi đưa ra phương án về chiều sâu v</w:t>
      </w:r>
      <w:r w:rsidR="00A819F1" w:rsidRPr="00C478C5">
        <w:rPr>
          <w:rFonts w:ascii="Times New Roman" w:hAnsi="Times New Roman"/>
          <w:sz w:val="26"/>
          <w:szCs w:val="26"/>
          <w:lang w:val="en-GB" w:eastAsia="en-GB"/>
        </w:rPr>
        <w:t>à</w:t>
      </w:r>
      <w:r w:rsidRPr="00C478C5">
        <w:rPr>
          <w:rFonts w:ascii="Times New Roman" w:hAnsi="Times New Roman"/>
          <w:sz w:val="26"/>
          <w:szCs w:val="26"/>
          <w:lang w:val="en-GB" w:eastAsia="en-GB"/>
        </w:rPr>
        <w:t xml:space="preserve"> chiều dài ống lọc của giếng </w:t>
      </w:r>
      <w:ins w:id="418" w:author="tang" w:date="2018-03-14T20:56:00Z">
        <w:r w:rsidR="00AD41A1">
          <w:rPr>
            <w:rFonts w:ascii="Times New Roman" w:hAnsi="Times New Roman"/>
            <w:sz w:val="26"/>
            <w:szCs w:val="26"/>
            <w:lang w:val="en-GB" w:eastAsia="en-GB"/>
          </w:rPr>
          <w:t xml:space="preserve">khai thác nước </w:t>
        </w:r>
      </w:ins>
      <w:r w:rsidRPr="00C478C5">
        <w:rPr>
          <w:rFonts w:ascii="Times New Roman" w:hAnsi="Times New Roman"/>
          <w:sz w:val="26"/>
          <w:szCs w:val="26"/>
          <w:lang w:val="en-GB" w:eastAsia="en-GB"/>
        </w:rPr>
        <w:t xml:space="preserve">cần xác định độ hạ thấp mực </w:t>
      </w:r>
      <w:ins w:id="419" w:author="tang" w:date="2018-03-14T20:57:00Z">
        <w:r w:rsidR="00AD41A1">
          <w:rPr>
            <w:rFonts w:ascii="Times New Roman" w:hAnsi="Times New Roman"/>
            <w:sz w:val="26"/>
            <w:szCs w:val="26"/>
            <w:lang w:val="en-GB" w:eastAsia="en-GB"/>
          </w:rPr>
          <w:t xml:space="preserve">nước </w:t>
        </w:r>
      </w:ins>
      <w:r w:rsidRPr="00C478C5">
        <w:rPr>
          <w:rFonts w:ascii="Times New Roman" w:hAnsi="Times New Roman"/>
          <w:sz w:val="26"/>
          <w:szCs w:val="26"/>
          <w:lang w:val="en-GB" w:eastAsia="en-GB"/>
        </w:rPr>
        <w:t>đối với các trường hợp</w:t>
      </w:r>
      <w:ins w:id="420" w:author="tang" w:date="2018-03-15T19:55:00Z">
        <w:r w:rsidR="001C3223">
          <w:rPr>
            <w:rFonts w:ascii="Times New Roman" w:hAnsi="Times New Roman"/>
            <w:sz w:val="26"/>
            <w:szCs w:val="26"/>
            <w:lang w:val="en-GB" w:eastAsia="en-GB"/>
          </w:rPr>
          <w:t>, theo đó đ</w:t>
        </w:r>
      </w:ins>
      <w:del w:id="421" w:author="tang" w:date="2018-03-15T19:55:00Z">
        <w:r w:rsidRPr="00C478C5" w:rsidDel="001C3223">
          <w:rPr>
            <w:rFonts w:ascii="Times New Roman" w:hAnsi="Times New Roman"/>
            <w:sz w:val="26"/>
            <w:szCs w:val="26"/>
            <w:lang w:val="en-GB" w:eastAsia="en-GB"/>
          </w:rPr>
          <w:delText xml:space="preserve">. </w:delText>
        </w:r>
        <w:r w:rsidRPr="00C478C5" w:rsidDel="001C3223">
          <w:rPr>
            <w:rFonts w:ascii="Times New Roman" w:hAnsi="Times New Roman"/>
            <w:sz w:val="26"/>
            <w:szCs w:val="26"/>
          </w:rPr>
          <w:delText>Đ</w:delText>
        </w:r>
      </w:del>
      <w:r w:rsidRPr="00C478C5">
        <w:rPr>
          <w:rFonts w:ascii="Times New Roman" w:hAnsi="Times New Roman"/>
          <w:sz w:val="26"/>
          <w:szCs w:val="26"/>
        </w:rPr>
        <w:t>ộ hạ thấp mực nước tại vị trí nào đó được xác định theo công thức Theis (xem Fletcher, 1987) [</w:t>
      </w:r>
      <w:r w:rsidR="00C478C5">
        <w:rPr>
          <w:rFonts w:ascii="Times New Roman" w:hAnsi="Times New Roman"/>
          <w:sz w:val="26"/>
          <w:szCs w:val="26"/>
        </w:rPr>
        <w:t>5</w:t>
      </w:r>
      <w:r w:rsidRPr="00C478C5">
        <w:rPr>
          <w:rFonts w:ascii="Times New Roman" w:hAnsi="Times New Roman"/>
          <w:sz w:val="26"/>
          <w:szCs w:val="26"/>
        </w:rPr>
        <w:t>]</w:t>
      </w:r>
      <w:del w:id="422" w:author="tang" w:date="2018-03-14T20:58:00Z">
        <w:r w:rsidRPr="00C478C5" w:rsidDel="00AD41A1">
          <w:rPr>
            <w:rFonts w:ascii="Times New Roman" w:hAnsi="Times New Roman"/>
            <w:sz w:val="26"/>
            <w:szCs w:val="26"/>
          </w:rPr>
          <w:delText xml:space="preserve"> sau đây</w:delText>
        </w:r>
      </w:del>
      <w:r w:rsidRPr="00C478C5">
        <w:rPr>
          <w:rFonts w:ascii="Times New Roman" w:hAnsi="Times New Roman"/>
          <w:sz w:val="26"/>
          <w:szCs w:val="26"/>
        </w:rPr>
        <w:t>:</w:t>
      </w:r>
    </w:p>
    <w:p w14:paraId="09E6AB7E" w14:textId="77777777" w:rsidR="00BC7CB8" w:rsidRPr="00C478C5" w:rsidRDefault="00BC7CB8" w:rsidP="00BC7CB8">
      <w:pPr>
        <w:shd w:val="clear" w:color="auto" w:fill="FFFFFF"/>
        <w:spacing w:line="240" w:lineRule="auto"/>
        <w:rPr>
          <w:rFonts w:ascii="Times New Roman" w:hAnsi="Times New Roman"/>
          <w:sz w:val="26"/>
          <w:szCs w:val="26"/>
        </w:rPr>
      </w:pPr>
    </w:p>
    <w:p w14:paraId="714DC328" w14:textId="77777777" w:rsidR="00BC7CB8" w:rsidRPr="00C478C5" w:rsidRDefault="00BC7CB8" w:rsidP="00BC7CB8">
      <w:pPr>
        <w:pStyle w:val="BodyText"/>
        <w:spacing w:before="0" w:after="0"/>
        <w:jc w:val="right"/>
        <w:rPr>
          <w:sz w:val="26"/>
          <w:szCs w:val="26"/>
        </w:rPr>
      </w:pPr>
      <w:r w:rsidRPr="00C478C5">
        <w:rPr>
          <w:position w:val="-32"/>
          <w:sz w:val="26"/>
          <w:szCs w:val="26"/>
          <w:lang w:val="en-US"/>
        </w:rPr>
        <w:object w:dxaOrig="2520" w:dyaOrig="700" w14:anchorId="4EF8314C">
          <v:shape id="_x0000_i1030" type="#_x0000_t75" style="width:126.15pt;height:37.45pt" o:ole="" fillcolor="window">
            <v:imagedata r:id="rId25" o:title=""/>
          </v:shape>
          <o:OLEObject Type="Embed" ProgID="Equation.DSMT4" ShapeID="_x0000_i1030" DrawAspect="Content" ObjectID="_1583058284" r:id="rId26"/>
        </w:object>
      </w:r>
      <w:r w:rsidRPr="00C478C5">
        <w:rPr>
          <w:sz w:val="26"/>
          <w:szCs w:val="26"/>
        </w:rPr>
        <w:tab/>
      </w:r>
      <w:r w:rsidRPr="00C478C5">
        <w:rPr>
          <w:sz w:val="26"/>
          <w:szCs w:val="26"/>
        </w:rPr>
        <w:tab/>
      </w:r>
      <w:r w:rsidRPr="00C478C5">
        <w:rPr>
          <w:sz w:val="26"/>
          <w:szCs w:val="26"/>
        </w:rPr>
        <w:tab/>
      </w:r>
      <w:r w:rsidRPr="00C478C5">
        <w:rPr>
          <w:sz w:val="26"/>
          <w:szCs w:val="26"/>
        </w:rPr>
        <w:tab/>
      </w:r>
      <w:r w:rsidRPr="00C478C5">
        <w:rPr>
          <w:sz w:val="26"/>
          <w:szCs w:val="26"/>
        </w:rPr>
        <w:tab/>
      </w:r>
      <w:r w:rsidRPr="00C478C5">
        <w:rPr>
          <w:sz w:val="26"/>
          <w:szCs w:val="26"/>
        </w:rPr>
        <w:tab/>
      </w:r>
      <w:r w:rsidRPr="00C478C5">
        <w:rPr>
          <w:sz w:val="26"/>
          <w:szCs w:val="26"/>
        </w:rPr>
        <w:tab/>
      </w:r>
      <w:r w:rsidRPr="00C478C5">
        <w:rPr>
          <w:sz w:val="26"/>
          <w:szCs w:val="26"/>
        </w:rPr>
        <w:tab/>
        <w:t>(6)</w:t>
      </w:r>
    </w:p>
    <w:p w14:paraId="4F44D32F" w14:textId="431C8F7D" w:rsidR="00BC7CB8" w:rsidRPr="00C478C5" w:rsidRDefault="00BC7CB8" w:rsidP="00BC7CB8">
      <w:pPr>
        <w:spacing w:line="240" w:lineRule="auto"/>
        <w:rPr>
          <w:rFonts w:ascii="Times New Roman" w:hAnsi="Times New Roman"/>
          <w:sz w:val="26"/>
          <w:szCs w:val="26"/>
          <w:lang w:val="pt-BR"/>
        </w:rPr>
      </w:pPr>
      <w:r w:rsidRPr="00C478C5">
        <w:rPr>
          <w:rFonts w:ascii="Times New Roman" w:hAnsi="Times New Roman"/>
          <w:sz w:val="26"/>
          <w:szCs w:val="26"/>
          <w:lang w:val="fr-FR"/>
        </w:rPr>
        <w:t>Trong đó:</w:t>
      </w:r>
      <w:ins w:id="423" w:author="tang" w:date="2018-03-14T20:58:00Z">
        <w:r w:rsidR="00AD41A1">
          <w:rPr>
            <w:rFonts w:ascii="Times New Roman" w:hAnsi="Times New Roman"/>
            <w:sz w:val="26"/>
            <w:szCs w:val="26"/>
            <w:lang w:val="fr-FR"/>
          </w:rPr>
          <w:t xml:space="preserve"> </w:t>
        </w:r>
      </w:ins>
      <w:r w:rsidRPr="00C478C5">
        <w:rPr>
          <w:rFonts w:ascii="Times New Roman" w:hAnsi="Times New Roman"/>
          <w:sz w:val="26"/>
          <w:szCs w:val="26"/>
          <w:lang w:val="fr-FR"/>
        </w:rPr>
        <w:t>ln</w:t>
      </w:r>
      <w:del w:id="424" w:author="Dell" w:date="2018-03-16T15:19:00Z">
        <w:r w:rsidRPr="00C478C5" w:rsidDel="00881B75">
          <w:rPr>
            <w:rFonts w:ascii="Times New Roman" w:hAnsi="Times New Roman"/>
            <w:sz w:val="26"/>
            <w:szCs w:val="26"/>
            <w:lang w:val="fr-FR"/>
          </w:rPr>
          <w:delText xml:space="preserve">= </w:delText>
        </w:r>
      </w:del>
      <w:ins w:id="425" w:author="Dell" w:date="2018-03-16T15:19:00Z">
        <w:r w:rsidR="00881B75">
          <w:rPr>
            <w:rFonts w:ascii="Times New Roman" w:hAnsi="Times New Roman"/>
            <w:sz w:val="26"/>
            <w:szCs w:val="26"/>
            <w:lang w:val="fr-FR"/>
          </w:rPr>
          <w:t xml:space="preserve"> -</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loga cơ số tự nhiên;</w:t>
      </w:r>
      <w:ins w:id="426" w:author="tang" w:date="2018-03-14T20:58:00Z">
        <w:r w:rsidR="00AD41A1">
          <w:rPr>
            <w:rFonts w:ascii="Times New Roman" w:hAnsi="Times New Roman"/>
            <w:sz w:val="26"/>
            <w:szCs w:val="26"/>
            <w:lang w:val="fr-FR"/>
          </w:rPr>
          <w:t xml:space="preserve"> </w:t>
        </w:r>
      </w:ins>
      <w:r w:rsidRPr="00C478C5">
        <w:rPr>
          <w:rFonts w:ascii="Times New Roman" w:hAnsi="Times New Roman"/>
          <w:i/>
          <w:sz w:val="26"/>
          <w:szCs w:val="26"/>
          <w:lang w:val="fr-FR"/>
        </w:rPr>
        <w:t>s</w:t>
      </w:r>
      <w:r w:rsidRPr="00C478C5">
        <w:rPr>
          <w:rFonts w:ascii="Times New Roman" w:hAnsi="Times New Roman"/>
          <w:sz w:val="26"/>
          <w:szCs w:val="26"/>
          <w:lang w:val="fr-FR"/>
        </w:rPr>
        <w:t xml:space="preserve"> </w:t>
      </w:r>
      <w:del w:id="427" w:author="Dell" w:date="2018-03-16T15:19:00Z">
        <w:r w:rsidRPr="00C478C5" w:rsidDel="00881B75">
          <w:rPr>
            <w:rFonts w:ascii="Times New Roman" w:hAnsi="Times New Roman"/>
            <w:sz w:val="26"/>
            <w:szCs w:val="26"/>
            <w:lang w:val="fr-FR"/>
          </w:rPr>
          <w:delText xml:space="preserve">= </w:delText>
        </w:r>
      </w:del>
      <w:ins w:id="428" w:author="Dell" w:date="2018-03-16T15:19: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độ hạ thấp</w:t>
      </w:r>
      <w:ins w:id="429" w:author="Dell" w:date="2018-03-16T15:19:00Z">
        <w:r w:rsidR="00881B75">
          <w:rPr>
            <w:rFonts w:ascii="Times New Roman" w:hAnsi="Times New Roman"/>
            <w:sz w:val="26"/>
            <w:szCs w:val="26"/>
            <w:lang w:val="fr-FR"/>
          </w:rPr>
          <w:t xml:space="preserve"> m</w:t>
        </w:r>
      </w:ins>
      <w:ins w:id="430" w:author="Dell" w:date="2018-03-16T15:20:00Z">
        <w:r w:rsidR="00881B75">
          <w:rPr>
            <w:rFonts w:ascii="Times New Roman" w:hAnsi="Times New Roman"/>
            <w:sz w:val="26"/>
            <w:szCs w:val="26"/>
            <w:lang w:val="fr-FR"/>
          </w:rPr>
          <w:t>ực nước</w:t>
        </w:r>
      </w:ins>
      <w:r w:rsidRPr="00C478C5">
        <w:rPr>
          <w:rFonts w:ascii="Times New Roman" w:hAnsi="Times New Roman"/>
          <w:sz w:val="26"/>
          <w:szCs w:val="26"/>
          <w:lang w:val="fr-FR"/>
        </w:rPr>
        <w:t xml:space="preserve"> (m) tại bất kỳ điểm nào nằm cách tâm </w:t>
      </w:r>
      <w:del w:id="431" w:author="Dell" w:date="2018-03-16T15:20:00Z">
        <w:r w:rsidRPr="00C478C5" w:rsidDel="00881B75">
          <w:rPr>
            <w:rFonts w:ascii="Times New Roman" w:hAnsi="Times New Roman"/>
            <w:sz w:val="26"/>
            <w:szCs w:val="26"/>
            <w:lang w:val="fr-FR"/>
          </w:rPr>
          <w:delText xml:space="preserve">lỗ </w:delText>
        </w:r>
      </w:del>
      <w:ins w:id="432" w:author="Dell" w:date="2018-03-16T15:20:00Z">
        <w:r w:rsidR="00881B75">
          <w:rPr>
            <w:rFonts w:ascii="Times New Roman" w:hAnsi="Times New Roman"/>
            <w:sz w:val="26"/>
            <w:szCs w:val="26"/>
            <w:lang w:val="fr-FR"/>
          </w:rPr>
          <w:t xml:space="preserve">giếng </w:t>
        </w:r>
      </w:ins>
      <w:r w:rsidRPr="00C478C5">
        <w:rPr>
          <w:rFonts w:ascii="Times New Roman" w:hAnsi="Times New Roman"/>
          <w:sz w:val="26"/>
          <w:szCs w:val="26"/>
          <w:lang w:val="fr-FR"/>
        </w:rPr>
        <w:t xml:space="preserve">khoan hút nước ở khoảng cách </w:t>
      </w:r>
      <w:r w:rsidRPr="00C478C5">
        <w:rPr>
          <w:rFonts w:ascii="Times New Roman" w:hAnsi="Times New Roman"/>
          <w:i/>
          <w:sz w:val="26"/>
          <w:szCs w:val="26"/>
          <w:lang w:val="fr-FR"/>
        </w:rPr>
        <w:t>r</w:t>
      </w:r>
      <w:r w:rsidRPr="00C478C5">
        <w:rPr>
          <w:rFonts w:ascii="Times New Roman" w:hAnsi="Times New Roman"/>
          <w:sz w:val="26"/>
          <w:szCs w:val="26"/>
          <w:lang w:val="fr-FR"/>
        </w:rPr>
        <w:t>;</w:t>
      </w:r>
      <w:r w:rsidR="00AD41A1">
        <w:rPr>
          <w:rFonts w:ascii="Times New Roman" w:hAnsi="Times New Roman"/>
          <w:sz w:val="26"/>
          <w:szCs w:val="26"/>
          <w:lang w:val="fr-FR"/>
        </w:rPr>
        <w:t xml:space="preserve"> </w:t>
      </w:r>
      <w:r w:rsidRPr="00C478C5">
        <w:rPr>
          <w:rFonts w:ascii="Times New Roman" w:hAnsi="Times New Roman"/>
          <w:i/>
          <w:sz w:val="26"/>
          <w:szCs w:val="26"/>
          <w:lang w:val="fr-FR"/>
        </w:rPr>
        <w:t>Q</w:t>
      </w:r>
      <w:r w:rsidRPr="00C478C5">
        <w:rPr>
          <w:rFonts w:ascii="Times New Roman" w:hAnsi="Times New Roman"/>
          <w:sz w:val="26"/>
          <w:szCs w:val="26"/>
          <w:lang w:val="fr-FR"/>
        </w:rPr>
        <w:t xml:space="preserve"> </w:t>
      </w:r>
      <w:del w:id="433" w:author="Dell" w:date="2018-03-16T15:20:00Z">
        <w:r w:rsidRPr="00C478C5" w:rsidDel="00881B75">
          <w:rPr>
            <w:rFonts w:ascii="Times New Roman" w:hAnsi="Times New Roman"/>
            <w:sz w:val="26"/>
            <w:szCs w:val="26"/>
            <w:lang w:val="fr-FR"/>
          </w:rPr>
          <w:delText xml:space="preserve">= </w:delText>
        </w:r>
      </w:del>
      <w:ins w:id="434" w:author="Dell" w:date="2018-03-16T15:20: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 xml:space="preserve">lưu lượng </w:t>
      </w:r>
      <w:ins w:id="435" w:author="Dell" w:date="2018-03-16T15:20:00Z">
        <w:r w:rsidR="00881B75">
          <w:rPr>
            <w:rFonts w:ascii="Times New Roman" w:hAnsi="Times New Roman"/>
            <w:sz w:val="26"/>
            <w:szCs w:val="26"/>
            <w:lang w:val="fr-FR"/>
          </w:rPr>
          <w:t>khai thác nư</w:t>
        </w:r>
      </w:ins>
      <w:ins w:id="436" w:author="Dell" w:date="2018-03-16T15:21:00Z">
        <w:r w:rsidR="00881B75">
          <w:rPr>
            <w:rFonts w:ascii="Times New Roman" w:hAnsi="Times New Roman"/>
            <w:sz w:val="26"/>
            <w:szCs w:val="26"/>
            <w:lang w:val="fr-FR"/>
          </w:rPr>
          <w:t xml:space="preserve">ớc </w:t>
        </w:r>
      </w:ins>
      <w:del w:id="437" w:author="Dell" w:date="2018-03-16T15:21:00Z">
        <w:r w:rsidRPr="00C478C5" w:rsidDel="00881B75">
          <w:rPr>
            <w:rFonts w:ascii="Times New Roman" w:hAnsi="Times New Roman"/>
            <w:sz w:val="26"/>
            <w:szCs w:val="26"/>
            <w:lang w:val="fr-FR"/>
          </w:rPr>
          <w:delText xml:space="preserve">hút </w:delText>
        </w:r>
      </w:del>
      <w:r w:rsidRPr="00C478C5">
        <w:rPr>
          <w:rFonts w:ascii="Times New Roman" w:hAnsi="Times New Roman"/>
          <w:sz w:val="26"/>
          <w:szCs w:val="26"/>
          <w:lang w:val="fr-FR"/>
        </w:rPr>
        <w:t>(m</w:t>
      </w:r>
      <w:r w:rsidRPr="00C478C5">
        <w:rPr>
          <w:rFonts w:ascii="Times New Roman" w:hAnsi="Times New Roman"/>
          <w:sz w:val="26"/>
          <w:szCs w:val="26"/>
          <w:vertAlign w:val="superscript"/>
          <w:lang w:val="fr-FR"/>
        </w:rPr>
        <w:t>3</w:t>
      </w:r>
      <w:r w:rsidRPr="00C478C5">
        <w:rPr>
          <w:rFonts w:ascii="Times New Roman" w:hAnsi="Times New Roman"/>
          <w:sz w:val="26"/>
          <w:szCs w:val="26"/>
          <w:lang w:val="fr-FR"/>
        </w:rPr>
        <w:t>/ngày);</w:t>
      </w:r>
      <w:ins w:id="438" w:author="tang" w:date="2018-03-14T20:58:00Z">
        <w:r w:rsidR="00AD41A1">
          <w:rPr>
            <w:rFonts w:ascii="Times New Roman" w:hAnsi="Times New Roman"/>
            <w:sz w:val="26"/>
            <w:szCs w:val="26"/>
            <w:lang w:val="fr-FR"/>
          </w:rPr>
          <w:t xml:space="preserve"> </w:t>
        </w:r>
      </w:ins>
      <w:r w:rsidRPr="00C478C5">
        <w:rPr>
          <w:rFonts w:ascii="Times New Roman" w:hAnsi="Times New Roman"/>
          <w:i/>
          <w:sz w:val="26"/>
          <w:szCs w:val="26"/>
          <w:lang w:val="fr-FR"/>
        </w:rPr>
        <w:t>K</w:t>
      </w:r>
      <w:r w:rsidRPr="00C478C5">
        <w:rPr>
          <w:rFonts w:ascii="Times New Roman" w:hAnsi="Times New Roman"/>
          <w:i/>
          <w:sz w:val="26"/>
          <w:szCs w:val="26"/>
          <w:vertAlign w:val="subscript"/>
          <w:lang w:val="fr-FR"/>
        </w:rPr>
        <w:t>r</w:t>
      </w:r>
      <w:r w:rsidRPr="00C478C5">
        <w:rPr>
          <w:rFonts w:ascii="Times New Roman" w:hAnsi="Times New Roman"/>
          <w:sz w:val="26"/>
          <w:szCs w:val="26"/>
          <w:lang w:val="fr-FR"/>
        </w:rPr>
        <w:t xml:space="preserve"> </w:t>
      </w:r>
      <w:del w:id="439" w:author="Dell" w:date="2018-03-16T15:21:00Z">
        <w:r w:rsidRPr="00C478C5" w:rsidDel="00881B75">
          <w:rPr>
            <w:rFonts w:ascii="Times New Roman" w:hAnsi="Times New Roman"/>
            <w:sz w:val="26"/>
            <w:szCs w:val="26"/>
            <w:lang w:val="fr-FR"/>
          </w:rPr>
          <w:delText xml:space="preserve">= </w:delText>
        </w:r>
      </w:del>
      <w:ins w:id="440" w:author="Dell" w:date="2018-03-16T15:21: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hệ số thấm</w:t>
      </w:r>
      <w:r w:rsidR="00097A21" w:rsidRPr="00C478C5">
        <w:rPr>
          <w:rFonts w:ascii="Times New Roman" w:hAnsi="Times New Roman"/>
          <w:sz w:val="26"/>
          <w:szCs w:val="26"/>
          <w:lang w:val="fr-FR"/>
        </w:rPr>
        <w:t xml:space="preserve"> theo phương ngang</w:t>
      </w:r>
      <w:r w:rsidRPr="00C478C5">
        <w:rPr>
          <w:rFonts w:ascii="Times New Roman" w:hAnsi="Times New Roman"/>
          <w:sz w:val="26"/>
          <w:szCs w:val="26"/>
          <w:lang w:val="fr-FR"/>
        </w:rPr>
        <w:t xml:space="preserve"> (m/ngày);</w:t>
      </w:r>
      <w:ins w:id="441" w:author="tang" w:date="2018-03-14T20:58:00Z">
        <w:r w:rsidR="00AD41A1">
          <w:rPr>
            <w:rFonts w:ascii="Times New Roman" w:hAnsi="Times New Roman"/>
            <w:sz w:val="26"/>
            <w:szCs w:val="26"/>
            <w:lang w:val="fr-FR"/>
          </w:rPr>
          <w:t xml:space="preserve"> </w:t>
        </w:r>
      </w:ins>
      <w:r w:rsidRPr="00C478C5">
        <w:rPr>
          <w:rFonts w:ascii="Times New Roman" w:hAnsi="Times New Roman"/>
          <w:i/>
          <w:sz w:val="26"/>
          <w:szCs w:val="26"/>
          <w:lang w:val="fr-FR"/>
        </w:rPr>
        <w:t>b</w:t>
      </w:r>
      <w:r w:rsidRPr="00C478C5">
        <w:rPr>
          <w:rFonts w:ascii="Times New Roman" w:hAnsi="Times New Roman"/>
          <w:i/>
          <w:sz w:val="26"/>
          <w:szCs w:val="26"/>
          <w:vertAlign w:val="subscript"/>
          <w:lang w:val="fr-FR"/>
        </w:rPr>
        <w:t>tb</w:t>
      </w:r>
      <w:r w:rsidRPr="00C478C5">
        <w:rPr>
          <w:rFonts w:ascii="Times New Roman" w:hAnsi="Times New Roman"/>
          <w:sz w:val="26"/>
          <w:szCs w:val="26"/>
          <w:lang w:val="fr-FR"/>
        </w:rPr>
        <w:t xml:space="preserve"> </w:t>
      </w:r>
      <w:del w:id="442" w:author="Dell" w:date="2018-03-16T15:21:00Z">
        <w:r w:rsidRPr="00C478C5" w:rsidDel="00881B75">
          <w:rPr>
            <w:rFonts w:ascii="Times New Roman" w:hAnsi="Times New Roman"/>
            <w:sz w:val="26"/>
            <w:szCs w:val="26"/>
            <w:lang w:val="fr-FR"/>
          </w:rPr>
          <w:delText xml:space="preserve">= </w:delText>
        </w:r>
      </w:del>
      <w:ins w:id="443" w:author="Dell" w:date="2018-03-16T15:21: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commentRangeStart w:id="444"/>
      <w:r w:rsidRPr="00C478C5">
        <w:rPr>
          <w:rFonts w:ascii="Times New Roman" w:hAnsi="Times New Roman"/>
          <w:sz w:val="26"/>
          <w:szCs w:val="26"/>
          <w:lang w:val="fr-FR"/>
        </w:rPr>
        <w:t>chiều dà</w:t>
      </w:r>
      <w:ins w:id="445" w:author="NVH" w:date="2018-03-20T12:08:00Z">
        <w:r w:rsidR="006B3032">
          <w:rPr>
            <w:rFonts w:ascii="Times New Roman" w:hAnsi="Times New Roman"/>
            <w:sz w:val="26"/>
            <w:szCs w:val="26"/>
            <w:lang w:val="fr-FR"/>
          </w:rPr>
          <w:t>y</w:t>
        </w:r>
      </w:ins>
      <w:del w:id="446" w:author="NVH" w:date="2018-03-20T12:08:00Z">
        <w:r w:rsidRPr="00C478C5" w:rsidDel="006B3032">
          <w:rPr>
            <w:rFonts w:ascii="Times New Roman" w:hAnsi="Times New Roman"/>
            <w:sz w:val="26"/>
            <w:szCs w:val="26"/>
            <w:lang w:val="fr-FR"/>
          </w:rPr>
          <w:delText>i</w:delText>
        </w:r>
      </w:del>
      <w:r w:rsidRPr="00C478C5">
        <w:rPr>
          <w:rFonts w:ascii="Times New Roman" w:hAnsi="Times New Roman"/>
          <w:sz w:val="26"/>
          <w:szCs w:val="26"/>
          <w:lang w:val="fr-FR"/>
        </w:rPr>
        <w:t xml:space="preserve"> </w:t>
      </w:r>
      <w:commentRangeEnd w:id="444"/>
      <w:r w:rsidR="00881B75">
        <w:rPr>
          <w:rStyle w:val="CommentReference"/>
        </w:rPr>
        <w:commentReference w:id="444"/>
      </w:r>
      <w:r w:rsidRPr="00C478C5">
        <w:rPr>
          <w:rFonts w:ascii="Times New Roman" w:hAnsi="Times New Roman"/>
          <w:sz w:val="26"/>
          <w:szCs w:val="26"/>
          <w:lang w:val="fr-FR"/>
        </w:rPr>
        <w:t>trung bình của tầng chứa nước;</w:t>
      </w:r>
      <w:ins w:id="447" w:author="tang" w:date="2018-03-14T20:59:00Z">
        <w:r w:rsidR="00AD41A1">
          <w:rPr>
            <w:rFonts w:ascii="Times New Roman" w:hAnsi="Times New Roman"/>
            <w:sz w:val="26"/>
            <w:szCs w:val="26"/>
            <w:lang w:val="fr-FR"/>
          </w:rPr>
          <w:t xml:space="preserve"> </w:t>
        </w:r>
      </w:ins>
      <w:r w:rsidRPr="00C478C5">
        <w:rPr>
          <w:rFonts w:ascii="Times New Roman" w:hAnsi="Times New Roman"/>
          <w:i/>
          <w:sz w:val="26"/>
          <w:szCs w:val="26"/>
          <w:lang w:val="fr-FR"/>
        </w:rPr>
        <w:t>t</w:t>
      </w:r>
      <w:r w:rsidRPr="00C478C5">
        <w:rPr>
          <w:rFonts w:ascii="Times New Roman" w:hAnsi="Times New Roman"/>
          <w:sz w:val="26"/>
          <w:szCs w:val="26"/>
          <w:lang w:val="fr-FR"/>
        </w:rPr>
        <w:t xml:space="preserve"> </w:t>
      </w:r>
      <w:del w:id="448" w:author="Dell" w:date="2018-03-16T15:24:00Z">
        <w:r w:rsidRPr="00C478C5" w:rsidDel="00881B75">
          <w:rPr>
            <w:rFonts w:ascii="Times New Roman" w:hAnsi="Times New Roman"/>
            <w:sz w:val="26"/>
            <w:szCs w:val="26"/>
            <w:lang w:val="fr-FR"/>
          </w:rPr>
          <w:delText xml:space="preserve">= </w:delText>
        </w:r>
      </w:del>
      <w:ins w:id="449" w:author="Dell" w:date="2018-03-16T15:24: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 xml:space="preserve">thời gian </w:t>
      </w:r>
      <w:ins w:id="450" w:author="Dell" w:date="2018-03-16T15:24:00Z">
        <w:r w:rsidR="00881B75" w:rsidRPr="00C478C5">
          <w:rPr>
            <w:rFonts w:ascii="Times New Roman" w:hAnsi="Times New Roman"/>
            <w:sz w:val="26"/>
            <w:szCs w:val="26"/>
            <w:lang w:val="fr-FR"/>
          </w:rPr>
          <w:t>(ngày)</w:t>
        </w:r>
        <w:r w:rsidR="00881B75">
          <w:rPr>
            <w:rFonts w:ascii="Times New Roman" w:hAnsi="Times New Roman"/>
            <w:sz w:val="26"/>
            <w:szCs w:val="26"/>
            <w:lang w:val="fr-FR"/>
          </w:rPr>
          <w:t xml:space="preserve"> </w:t>
        </w:r>
      </w:ins>
      <w:r w:rsidRPr="00C478C5">
        <w:rPr>
          <w:rFonts w:ascii="Times New Roman" w:hAnsi="Times New Roman"/>
          <w:sz w:val="26"/>
          <w:szCs w:val="26"/>
          <w:lang w:val="fr-FR"/>
        </w:rPr>
        <w:t>tính từ khi bắt đầu bơm</w:t>
      </w:r>
      <w:del w:id="451" w:author="Dell" w:date="2018-03-16T15:24:00Z">
        <w:r w:rsidRPr="00C478C5" w:rsidDel="00881B75">
          <w:rPr>
            <w:rFonts w:ascii="Times New Roman" w:hAnsi="Times New Roman"/>
            <w:sz w:val="26"/>
            <w:szCs w:val="26"/>
            <w:lang w:val="fr-FR"/>
          </w:rPr>
          <w:delText xml:space="preserve"> (ngày)</w:delText>
        </w:r>
      </w:del>
      <w:r w:rsidRPr="00C478C5">
        <w:rPr>
          <w:rFonts w:ascii="Times New Roman" w:hAnsi="Times New Roman"/>
          <w:sz w:val="26"/>
          <w:szCs w:val="26"/>
          <w:lang w:val="fr-FR"/>
        </w:rPr>
        <w:t>;</w:t>
      </w:r>
      <w:ins w:id="452" w:author="tang" w:date="2018-03-14T20:59:00Z">
        <w:r w:rsidR="00AD41A1">
          <w:rPr>
            <w:rFonts w:ascii="Times New Roman" w:hAnsi="Times New Roman"/>
            <w:sz w:val="26"/>
            <w:szCs w:val="26"/>
            <w:lang w:val="fr-FR"/>
          </w:rPr>
          <w:t xml:space="preserve"> </w:t>
        </w:r>
      </w:ins>
      <w:r w:rsidRPr="00C478C5">
        <w:rPr>
          <w:rFonts w:ascii="Times New Roman" w:hAnsi="Times New Roman"/>
          <w:i/>
          <w:sz w:val="26"/>
          <w:szCs w:val="26"/>
          <w:lang w:val="fr-FR"/>
        </w:rPr>
        <w:t>r</w:t>
      </w:r>
      <w:r w:rsidRPr="00C478C5">
        <w:rPr>
          <w:rFonts w:ascii="Times New Roman" w:hAnsi="Times New Roman"/>
          <w:sz w:val="26"/>
          <w:szCs w:val="26"/>
          <w:lang w:val="fr-FR"/>
        </w:rPr>
        <w:t xml:space="preserve"> </w:t>
      </w:r>
      <w:del w:id="453" w:author="Dell" w:date="2018-03-16T15:24:00Z">
        <w:r w:rsidRPr="00C478C5" w:rsidDel="00881B75">
          <w:rPr>
            <w:rFonts w:ascii="Times New Roman" w:hAnsi="Times New Roman"/>
            <w:sz w:val="26"/>
            <w:szCs w:val="26"/>
            <w:lang w:val="fr-FR"/>
          </w:rPr>
          <w:delText xml:space="preserve">= </w:delText>
        </w:r>
      </w:del>
      <w:ins w:id="454" w:author="Dell" w:date="2018-03-16T15:24:00Z">
        <w:r w:rsidR="00881B75">
          <w:rPr>
            <w:rFonts w:ascii="Times New Roman" w:hAnsi="Times New Roman"/>
            <w:sz w:val="26"/>
            <w:szCs w:val="26"/>
            <w:lang w:val="fr-FR"/>
          </w:rPr>
          <w:t>-</w:t>
        </w:r>
        <w:r w:rsidR="00881B75" w:rsidRPr="00C478C5">
          <w:rPr>
            <w:rFonts w:ascii="Times New Roman" w:hAnsi="Times New Roman"/>
            <w:sz w:val="26"/>
            <w:szCs w:val="26"/>
            <w:lang w:val="fr-FR"/>
          </w:rPr>
          <w:t xml:space="preserve"> </w:t>
        </w:r>
      </w:ins>
      <w:r w:rsidRPr="00C478C5">
        <w:rPr>
          <w:rFonts w:ascii="Times New Roman" w:hAnsi="Times New Roman"/>
          <w:sz w:val="26"/>
          <w:szCs w:val="26"/>
          <w:lang w:val="fr-FR"/>
        </w:rPr>
        <w:t>khoảng cách (m) tính từ lỗ khoan hút nước tới điểm tính toán</w:t>
      </w:r>
      <w:del w:id="455" w:author="tang" w:date="2018-03-14T21:00:00Z">
        <w:r w:rsidRPr="00C478C5" w:rsidDel="00AD41A1">
          <w:rPr>
            <w:rFonts w:ascii="Times New Roman" w:hAnsi="Times New Roman"/>
            <w:sz w:val="26"/>
            <w:szCs w:val="26"/>
            <w:lang w:val="fr-FR"/>
          </w:rPr>
          <w:delText>.</w:delText>
        </w:r>
      </w:del>
      <w:ins w:id="456" w:author="tang" w:date="2018-03-14T21:00:00Z">
        <w:r w:rsidR="00AD41A1">
          <w:rPr>
            <w:rFonts w:ascii="Times New Roman" w:hAnsi="Times New Roman"/>
            <w:sz w:val="26"/>
            <w:szCs w:val="26"/>
            <w:lang w:val="fr-FR"/>
          </w:rPr>
          <w:t> ; (</w:t>
        </w:r>
      </w:ins>
      <w:del w:id="457" w:author="tang" w:date="2018-03-14T20:59:00Z">
        <w:r w:rsidRPr="00C478C5" w:rsidDel="00AD41A1">
          <w:rPr>
            <w:rFonts w:ascii="Times New Roman" w:hAnsi="Times New Roman"/>
            <w:sz w:val="26"/>
            <w:szCs w:val="26"/>
            <w:lang w:val="fr-FR"/>
          </w:rPr>
          <w:delText xml:space="preserve"> </w:delText>
        </w:r>
      </w:del>
      <w:ins w:id="458" w:author="tang" w:date="2018-03-14T21:01:00Z">
        <w:r w:rsidR="00AD41A1">
          <w:rPr>
            <w:rFonts w:ascii="Times New Roman" w:hAnsi="Times New Roman"/>
            <w:sz w:val="26"/>
            <w:szCs w:val="26"/>
            <w:lang w:val="fr-FR"/>
          </w:rPr>
          <w:t>đ</w:t>
        </w:r>
      </w:ins>
      <w:del w:id="459" w:author="tang" w:date="2018-03-14T21:01:00Z">
        <w:r w:rsidRPr="00C478C5" w:rsidDel="00AD41A1">
          <w:rPr>
            <w:rFonts w:ascii="Times New Roman" w:hAnsi="Times New Roman"/>
            <w:sz w:val="26"/>
            <w:szCs w:val="26"/>
            <w:lang w:val="fr-FR"/>
          </w:rPr>
          <w:delText>Đ</w:delText>
        </w:r>
      </w:del>
      <w:r w:rsidRPr="00C478C5">
        <w:rPr>
          <w:rFonts w:ascii="Times New Roman" w:hAnsi="Times New Roman"/>
          <w:sz w:val="26"/>
          <w:szCs w:val="26"/>
          <w:lang w:val="fr-FR"/>
        </w:rPr>
        <w:t xml:space="preserve">ối với lỗ khoan hút nước, </w:t>
      </w:r>
      <w:r w:rsidRPr="00C478C5">
        <w:rPr>
          <w:rFonts w:ascii="Times New Roman" w:hAnsi="Times New Roman"/>
          <w:i/>
          <w:sz w:val="26"/>
          <w:szCs w:val="26"/>
          <w:lang w:val="fr-FR"/>
        </w:rPr>
        <w:t>r=r</w:t>
      </w:r>
      <w:r w:rsidRPr="00C478C5">
        <w:rPr>
          <w:rFonts w:ascii="Times New Roman" w:hAnsi="Times New Roman"/>
          <w:i/>
          <w:sz w:val="26"/>
          <w:szCs w:val="26"/>
          <w:vertAlign w:val="subscript"/>
          <w:lang w:val="fr-FR"/>
        </w:rPr>
        <w:t>LK</w:t>
      </w:r>
      <w:r w:rsidRPr="00C478C5">
        <w:rPr>
          <w:rFonts w:ascii="Times New Roman" w:hAnsi="Times New Roman"/>
          <w:sz w:val="26"/>
          <w:szCs w:val="26"/>
          <w:lang w:val="fr-FR"/>
        </w:rPr>
        <w:t xml:space="preserve"> là bán kính của ống lọc hoặc lỗ khoan trần (với độ hoàn thiện của lỗ khoan là 100%);</w:t>
      </w:r>
      <w:ins w:id="460" w:author="tang" w:date="2018-03-14T21:01:00Z">
        <w:r w:rsidR="00AD41A1">
          <w:rPr>
            <w:rFonts w:ascii="Times New Roman" w:hAnsi="Times New Roman"/>
            <w:sz w:val="26"/>
            <w:szCs w:val="26"/>
            <w:lang w:val="fr-FR"/>
          </w:rPr>
          <w:t xml:space="preserve"> </w:t>
        </w:r>
      </w:ins>
      <w:r w:rsidRPr="00C478C5">
        <w:rPr>
          <w:rFonts w:ascii="Times New Roman" w:hAnsi="Times New Roman"/>
          <w:i/>
          <w:sz w:val="26"/>
          <w:szCs w:val="26"/>
          <w:lang w:val="pt-BR"/>
        </w:rPr>
        <w:t>S</w:t>
      </w:r>
      <w:r w:rsidRPr="00C478C5">
        <w:rPr>
          <w:rFonts w:ascii="Times New Roman" w:hAnsi="Times New Roman"/>
          <w:i/>
          <w:sz w:val="26"/>
          <w:szCs w:val="26"/>
          <w:vertAlign w:val="subscript"/>
          <w:lang w:val="pt-BR"/>
        </w:rPr>
        <w:t>y</w:t>
      </w:r>
      <w:r w:rsidRPr="00C478C5">
        <w:rPr>
          <w:rFonts w:ascii="Times New Roman" w:hAnsi="Times New Roman"/>
          <w:sz w:val="26"/>
          <w:szCs w:val="26"/>
          <w:lang w:val="pt-BR"/>
        </w:rPr>
        <w:t xml:space="preserve"> = hệ số nhả nước trọng lực (không thứ nguyên</w:t>
      </w:r>
      <w:ins w:id="461" w:author="tang" w:date="2018-03-14T21:01:00Z">
        <w:r w:rsidR="00FB3906" w:rsidRPr="00C478C5">
          <w:rPr>
            <w:rFonts w:ascii="Times New Roman" w:hAnsi="Times New Roman"/>
            <w:sz w:val="26"/>
            <w:szCs w:val="26"/>
            <w:lang w:val="pt-BR"/>
          </w:rPr>
          <w:t>)</w:t>
        </w:r>
        <w:r w:rsidR="00FB3906">
          <w:rPr>
            <w:rFonts w:ascii="Times New Roman" w:hAnsi="Times New Roman"/>
            <w:sz w:val="26"/>
            <w:szCs w:val="26"/>
            <w:lang w:val="pt-BR"/>
          </w:rPr>
          <w:t>.</w:t>
        </w:r>
      </w:ins>
    </w:p>
    <w:p w14:paraId="1E66A371" w14:textId="6364C722" w:rsidR="00BC7CB8" w:rsidRPr="00C478C5" w:rsidRDefault="0093284A" w:rsidP="00BC7CB8">
      <w:pPr>
        <w:spacing w:line="240" w:lineRule="auto"/>
        <w:ind w:hanging="12"/>
        <w:rPr>
          <w:rFonts w:ascii="Times New Roman" w:hAnsi="Times New Roman"/>
          <w:sz w:val="26"/>
          <w:szCs w:val="26"/>
          <w:lang w:val="pt-BR"/>
        </w:rPr>
      </w:pPr>
      <w:ins w:id="462" w:author="NVH" w:date="2018-03-20T13:11:00Z">
        <w:r>
          <w:rPr>
            <w:rFonts w:ascii="Times New Roman" w:hAnsi="Times New Roman"/>
            <w:sz w:val="26"/>
            <w:szCs w:val="26"/>
            <w:lang w:val="pt-BR"/>
          </w:rPr>
          <w:tab/>
        </w:r>
        <w:r>
          <w:rPr>
            <w:rFonts w:ascii="Times New Roman" w:hAnsi="Times New Roman"/>
            <w:sz w:val="26"/>
            <w:szCs w:val="26"/>
            <w:lang w:val="pt-BR"/>
          </w:rPr>
          <w:tab/>
          <w:t>Nếu công trình khai thác chỉ là 01 giếng độ hạ thấp mực nước sẽ tương đối lớn nên xâm nhập mặn có thể xảy ra rất nhanh. Vì vậy tiến hành đánh giá cho trường hợp thứ 6 là công tr</w:t>
        </w:r>
      </w:ins>
      <w:ins w:id="463" w:author="NVH" w:date="2018-03-20T13:12:00Z">
        <w:r>
          <w:rPr>
            <w:rFonts w:ascii="Times New Roman" w:hAnsi="Times New Roman"/>
            <w:sz w:val="26"/>
            <w:szCs w:val="26"/>
            <w:lang w:val="pt-BR"/>
          </w:rPr>
          <w:t>ì</w:t>
        </w:r>
      </w:ins>
      <w:ins w:id="464" w:author="NVH" w:date="2018-03-20T13:11:00Z">
        <w:r>
          <w:rPr>
            <w:rFonts w:ascii="Times New Roman" w:hAnsi="Times New Roman"/>
            <w:sz w:val="26"/>
            <w:szCs w:val="26"/>
            <w:lang w:val="pt-BR"/>
          </w:rPr>
          <w:t>nh khai thác gồm 04 giếng.</w:t>
        </w:r>
      </w:ins>
      <w:ins w:id="465" w:author="NVH" w:date="2018-03-20T13:12:00Z">
        <w:r>
          <w:rPr>
            <w:rFonts w:ascii="Times New Roman" w:hAnsi="Times New Roman"/>
            <w:sz w:val="26"/>
            <w:szCs w:val="26"/>
            <w:lang w:val="pt-BR"/>
          </w:rPr>
          <w:t xml:space="preserve"> </w:t>
        </w:r>
      </w:ins>
      <w:del w:id="466" w:author="NVH" w:date="2018-03-20T13:12:00Z">
        <w:r w:rsidR="00BC7CB8" w:rsidRPr="00C478C5" w:rsidDel="0093284A">
          <w:rPr>
            <w:rFonts w:ascii="Times New Roman" w:hAnsi="Times New Roman"/>
            <w:sz w:val="26"/>
            <w:szCs w:val="26"/>
            <w:lang w:val="pt-BR"/>
          </w:rPr>
          <w:tab/>
        </w:r>
        <w:r w:rsidR="00BC7CB8" w:rsidRPr="00C478C5" w:rsidDel="0093284A">
          <w:rPr>
            <w:rFonts w:ascii="Times New Roman" w:hAnsi="Times New Roman"/>
            <w:sz w:val="26"/>
            <w:szCs w:val="26"/>
            <w:lang w:val="pt-BR"/>
          </w:rPr>
          <w:tab/>
        </w:r>
      </w:del>
      <w:del w:id="467" w:author="NVH" w:date="2018-03-20T12:02:00Z">
        <w:r w:rsidR="00BC7CB8" w:rsidRPr="001C3223" w:rsidDel="006B3032">
          <w:rPr>
            <w:rFonts w:ascii="Times New Roman" w:hAnsi="Times New Roman"/>
            <w:sz w:val="26"/>
            <w:szCs w:val="26"/>
            <w:highlight w:val="yellow"/>
            <w:lang w:val="pt-BR"/>
            <w:rPrChange w:id="468" w:author="tang" w:date="2018-03-15T19:57:00Z">
              <w:rPr>
                <w:rFonts w:ascii="Times New Roman" w:hAnsi="Times New Roman"/>
                <w:sz w:val="26"/>
                <w:szCs w:val="26"/>
                <w:lang w:val="pt-BR"/>
              </w:rPr>
            </w:rPrChange>
          </w:rPr>
          <w:delText xml:space="preserve">Nguyên </w:delText>
        </w:r>
      </w:del>
      <w:ins w:id="469" w:author="NVH" w:date="2018-03-20T12:02:00Z">
        <w:r w:rsidR="006B3032">
          <w:rPr>
            <w:rFonts w:ascii="Times New Roman" w:hAnsi="Times New Roman"/>
            <w:sz w:val="26"/>
            <w:szCs w:val="26"/>
            <w:highlight w:val="yellow"/>
            <w:lang w:val="pt-BR"/>
          </w:rPr>
          <w:t>Theo n</w:t>
        </w:r>
        <w:r w:rsidR="006B3032" w:rsidRPr="001C3223">
          <w:rPr>
            <w:rFonts w:ascii="Times New Roman" w:hAnsi="Times New Roman"/>
            <w:sz w:val="26"/>
            <w:szCs w:val="26"/>
            <w:highlight w:val="yellow"/>
            <w:lang w:val="pt-BR"/>
            <w:rPrChange w:id="470" w:author="tang" w:date="2018-03-15T19:57:00Z">
              <w:rPr>
                <w:rFonts w:ascii="Times New Roman" w:hAnsi="Times New Roman"/>
                <w:sz w:val="26"/>
                <w:szCs w:val="26"/>
                <w:lang w:val="pt-BR"/>
              </w:rPr>
            </w:rPrChange>
          </w:rPr>
          <w:t xml:space="preserve">guyên </w:t>
        </w:r>
      </w:ins>
      <w:del w:id="471" w:author="NVH" w:date="2018-03-20T12:01:00Z">
        <w:r w:rsidR="00BC7CB8" w:rsidRPr="001C3223" w:rsidDel="006B3032">
          <w:rPr>
            <w:rFonts w:ascii="Times New Roman" w:hAnsi="Times New Roman"/>
            <w:sz w:val="26"/>
            <w:szCs w:val="26"/>
            <w:highlight w:val="yellow"/>
            <w:lang w:val="pt-BR"/>
            <w:rPrChange w:id="472" w:author="tang" w:date="2018-03-15T19:57:00Z">
              <w:rPr>
                <w:rFonts w:ascii="Times New Roman" w:hAnsi="Times New Roman"/>
                <w:sz w:val="26"/>
                <w:szCs w:val="26"/>
                <w:lang w:val="pt-BR"/>
              </w:rPr>
            </w:rPrChange>
          </w:rPr>
          <w:delText xml:space="preserve">tắc </w:delText>
        </w:r>
      </w:del>
      <w:ins w:id="473" w:author="NVH" w:date="2018-03-20T12:01:00Z">
        <w:r w:rsidR="006B3032">
          <w:rPr>
            <w:rFonts w:ascii="Times New Roman" w:hAnsi="Times New Roman"/>
            <w:sz w:val="26"/>
            <w:szCs w:val="26"/>
            <w:highlight w:val="yellow"/>
            <w:lang w:val="pt-BR"/>
          </w:rPr>
          <w:t>lý</w:t>
        </w:r>
        <w:r w:rsidR="006B3032" w:rsidRPr="001C3223">
          <w:rPr>
            <w:rFonts w:ascii="Times New Roman" w:hAnsi="Times New Roman"/>
            <w:sz w:val="26"/>
            <w:szCs w:val="26"/>
            <w:highlight w:val="yellow"/>
            <w:lang w:val="pt-BR"/>
            <w:rPrChange w:id="474" w:author="tang" w:date="2018-03-15T19:57:00Z">
              <w:rPr>
                <w:rFonts w:ascii="Times New Roman" w:hAnsi="Times New Roman"/>
                <w:sz w:val="26"/>
                <w:szCs w:val="26"/>
                <w:lang w:val="pt-BR"/>
              </w:rPr>
            </w:rPrChange>
          </w:rPr>
          <w:t xml:space="preserve"> </w:t>
        </w:r>
      </w:ins>
      <w:r w:rsidR="00BC7CB8" w:rsidRPr="001C3223">
        <w:rPr>
          <w:rFonts w:ascii="Times New Roman" w:hAnsi="Times New Roman"/>
          <w:sz w:val="26"/>
          <w:szCs w:val="26"/>
          <w:highlight w:val="yellow"/>
          <w:lang w:val="pt-BR"/>
          <w:rPrChange w:id="475" w:author="tang" w:date="2018-03-15T19:57:00Z">
            <w:rPr>
              <w:rFonts w:ascii="Times New Roman" w:hAnsi="Times New Roman"/>
              <w:sz w:val="26"/>
              <w:szCs w:val="26"/>
              <w:lang w:val="pt-BR"/>
            </w:rPr>
          </w:rPrChange>
        </w:rPr>
        <w:t>cộng dòng</w:t>
      </w:r>
      <w:ins w:id="476" w:author="tang" w:date="2018-03-15T19:58:00Z">
        <w:r w:rsidR="002D43DF">
          <w:rPr>
            <w:rFonts w:ascii="Times New Roman" w:hAnsi="Times New Roman"/>
            <w:sz w:val="26"/>
            <w:szCs w:val="26"/>
            <w:highlight w:val="yellow"/>
            <w:lang w:val="pt-BR"/>
          </w:rPr>
          <w:t>,</w:t>
        </w:r>
      </w:ins>
      <w:r w:rsidR="00BC7CB8" w:rsidRPr="001C3223">
        <w:rPr>
          <w:rFonts w:ascii="Times New Roman" w:hAnsi="Times New Roman"/>
          <w:sz w:val="26"/>
          <w:szCs w:val="26"/>
          <w:highlight w:val="yellow"/>
          <w:lang w:val="pt-BR"/>
        </w:rPr>
        <w:t xml:space="preserve"> </w:t>
      </w:r>
      <w:del w:id="477" w:author="tang" w:date="2018-03-15T19:59:00Z">
        <w:r w:rsidR="00BC7CB8" w:rsidRPr="001C3223" w:rsidDel="002D43DF">
          <w:rPr>
            <w:rFonts w:ascii="Times New Roman" w:hAnsi="Times New Roman"/>
            <w:sz w:val="26"/>
            <w:szCs w:val="26"/>
            <w:highlight w:val="yellow"/>
            <w:lang w:val="pt-BR"/>
          </w:rPr>
          <w:delText>cũng được sử dụng đối với hệ thống khai thác gồm nhiều giếng</w:delText>
        </w:r>
      </w:del>
      <w:del w:id="478" w:author="tang" w:date="2018-03-14T21:02:00Z">
        <w:r w:rsidR="00BC7CB8" w:rsidRPr="001C3223" w:rsidDel="00FB3906">
          <w:rPr>
            <w:rFonts w:ascii="Times New Roman" w:hAnsi="Times New Roman"/>
            <w:sz w:val="26"/>
            <w:szCs w:val="26"/>
            <w:highlight w:val="yellow"/>
            <w:lang w:val="pt-BR"/>
          </w:rPr>
          <w:delText xml:space="preserve">: </w:delText>
        </w:r>
      </w:del>
      <w:ins w:id="479" w:author="tang" w:date="2018-03-14T21:02:00Z">
        <w:r w:rsidR="00FB3906" w:rsidRPr="001C3223">
          <w:rPr>
            <w:rFonts w:ascii="Times New Roman" w:hAnsi="Times New Roman"/>
            <w:sz w:val="26"/>
            <w:szCs w:val="26"/>
            <w:highlight w:val="yellow"/>
            <w:lang w:val="pt-BR"/>
          </w:rPr>
          <w:t xml:space="preserve">độ </w:t>
        </w:r>
      </w:ins>
      <w:del w:id="480" w:author="tang" w:date="2018-03-14T21:02:00Z">
        <w:r w:rsidR="00BC7CB8" w:rsidRPr="001C3223" w:rsidDel="00FB3906">
          <w:rPr>
            <w:rFonts w:ascii="Times New Roman" w:hAnsi="Times New Roman"/>
            <w:sz w:val="26"/>
            <w:szCs w:val="26"/>
            <w:highlight w:val="yellow"/>
            <w:lang w:val="pt-BR"/>
          </w:rPr>
          <w:delText xml:space="preserve">đpộ </w:delText>
        </w:r>
      </w:del>
      <w:r w:rsidR="00BC7CB8" w:rsidRPr="001C3223">
        <w:rPr>
          <w:rFonts w:ascii="Times New Roman" w:hAnsi="Times New Roman"/>
          <w:sz w:val="26"/>
          <w:szCs w:val="26"/>
          <w:highlight w:val="yellow"/>
          <w:lang w:val="pt-BR"/>
        </w:rPr>
        <w:t xml:space="preserve">hạ thấp mực nước tổng cộng tại một vị trí nào đó </w:t>
      </w:r>
      <w:del w:id="481" w:author="tang" w:date="2018-03-14T21:02:00Z">
        <w:r w:rsidR="00BC7CB8" w:rsidRPr="001C3223" w:rsidDel="00FB3906">
          <w:rPr>
            <w:rFonts w:ascii="Times New Roman" w:hAnsi="Times New Roman"/>
            <w:sz w:val="26"/>
            <w:szCs w:val="26"/>
            <w:highlight w:val="yellow"/>
            <w:lang w:val="pt-BR"/>
          </w:rPr>
          <w:delText>là</w:delText>
        </w:r>
      </w:del>
      <w:ins w:id="482" w:author="tang" w:date="2018-03-14T21:02:00Z">
        <w:r w:rsidR="00FB3906" w:rsidRPr="001C3223">
          <w:rPr>
            <w:rFonts w:ascii="Times New Roman" w:hAnsi="Times New Roman"/>
            <w:sz w:val="26"/>
            <w:szCs w:val="26"/>
            <w:highlight w:val="yellow"/>
            <w:lang w:val="pt-BR"/>
          </w:rPr>
          <w:t>bằng</w:t>
        </w:r>
      </w:ins>
      <w:r w:rsidR="00BC7CB8" w:rsidRPr="001C3223">
        <w:rPr>
          <w:rFonts w:ascii="Times New Roman" w:hAnsi="Times New Roman"/>
          <w:sz w:val="26"/>
          <w:szCs w:val="26"/>
          <w:highlight w:val="yellow"/>
          <w:lang w:val="pt-BR"/>
        </w:rPr>
        <w:t xml:space="preserve"> tổng độ hạ thấp mực nước gây ra bởi từng giếng</w:t>
      </w:r>
      <w:ins w:id="483" w:author="tang" w:date="2018-03-15T19:59:00Z">
        <w:r w:rsidR="002D43DF">
          <w:rPr>
            <w:rFonts w:ascii="Times New Roman" w:hAnsi="Times New Roman"/>
            <w:sz w:val="26"/>
            <w:szCs w:val="26"/>
            <w:highlight w:val="yellow"/>
            <w:lang w:val="pt-BR"/>
          </w:rPr>
          <w:t xml:space="preserve"> khai thác</w:t>
        </w:r>
      </w:ins>
      <w:r w:rsidR="00BC7CB8" w:rsidRPr="001C3223">
        <w:rPr>
          <w:rFonts w:ascii="Times New Roman" w:hAnsi="Times New Roman"/>
          <w:sz w:val="26"/>
          <w:szCs w:val="26"/>
          <w:highlight w:val="yellow"/>
          <w:lang w:val="pt-BR"/>
        </w:rPr>
        <w:t>:</w:t>
      </w:r>
    </w:p>
    <w:p w14:paraId="6298F912" w14:textId="77777777" w:rsidR="00BC7CB8" w:rsidRPr="00C478C5" w:rsidRDefault="00BC7CB8" w:rsidP="00BC7CB8">
      <w:pPr>
        <w:jc w:val="right"/>
        <w:rPr>
          <w:rFonts w:ascii="Times New Roman" w:hAnsi="Times New Roman"/>
          <w:sz w:val="26"/>
          <w:szCs w:val="26"/>
          <w:lang w:val="en-GB" w:eastAsia="en-GB"/>
        </w:rPr>
      </w:pPr>
      <w:r w:rsidRPr="00C478C5">
        <w:rPr>
          <w:position w:val="-32"/>
          <w:sz w:val="26"/>
          <w:szCs w:val="26"/>
        </w:rPr>
        <w:object w:dxaOrig="2799" w:dyaOrig="720" w14:anchorId="22880DBF">
          <v:shape id="_x0000_i1031" type="#_x0000_t75" style="width:139.4pt;height:38pt" o:ole="" fillcolor="window">
            <v:imagedata r:id="rId27" o:title=""/>
          </v:shape>
          <o:OLEObject Type="Embed" ProgID="Equation.DSMT4" ShapeID="_x0000_i1031" DrawAspect="Content" ObjectID="_1583058285" r:id="rId28"/>
        </w:object>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r>
      <w:r w:rsidRPr="00C478C5">
        <w:rPr>
          <w:rFonts w:ascii="Times New Roman" w:hAnsi="Times New Roman"/>
          <w:sz w:val="26"/>
          <w:szCs w:val="26"/>
        </w:rPr>
        <w:tab/>
        <w:t>(7)</w:t>
      </w:r>
    </w:p>
    <w:p w14:paraId="21980B45" w14:textId="77777777" w:rsidR="0084762D" w:rsidRPr="00C478C5" w:rsidRDefault="00BC7CB8" w:rsidP="0084762D">
      <w:pPr>
        <w:rPr>
          <w:rFonts w:ascii="Times New Roman" w:hAnsi="Times New Roman"/>
          <w:sz w:val="26"/>
          <w:szCs w:val="26"/>
          <w:lang w:val="en-GB" w:eastAsia="en-GB"/>
        </w:rPr>
      </w:pPr>
      <w:r w:rsidRPr="00C478C5">
        <w:rPr>
          <w:rFonts w:ascii="Times New Roman" w:hAnsi="Times New Roman"/>
          <w:sz w:val="26"/>
          <w:szCs w:val="26"/>
          <w:lang w:val="en-GB" w:eastAsia="en-GB"/>
        </w:rPr>
        <w:t>Trong đó</w:t>
      </w:r>
      <w:ins w:id="484" w:author="tang" w:date="2018-03-14T21:03:00Z">
        <w:r w:rsidR="00FB3906">
          <w:rPr>
            <w:rFonts w:ascii="Times New Roman" w:hAnsi="Times New Roman"/>
            <w:sz w:val="26"/>
            <w:szCs w:val="26"/>
            <w:lang w:val="en-GB" w:eastAsia="en-GB"/>
          </w:rPr>
          <w:t>:</w:t>
        </w:r>
      </w:ins>
      <w:r w:rsidRPr="00C478C5">
        <w:rPr>
          <w:rFonts w:ascii="Times New Roman" w:hAnsi="Times New Roman"/>
          <w:sz w:val="26"/>
          <w:szCs w:val="26"/>
          <w:lang w:val="en-GB" w:eastAsia="en-GB"/>
        </w:rPr>
        <w:t xml:space="preserve"> </w:t>
      </w:r>
      <w:r w:rsidRPr="00C478C5">
        <w:rPr>
          <w:rFonts w:ascii="Times New Roman" w:hAnsi="Times New Roman"/>
          <w:i/>
          <w:sz w:val="26"/>
          <w:szCs w:val="26"/>
          <w:lang w:val="en-GB" w:eastAsia="en-GB"/>
        </w:rPr>
        <w:t>n</w:t>
      </w:r>
      <w:r w:rsidRPr="00C478C5">
        <w:rPr>
          <w:rFonts w:ascii="Times New Roman" w:hAnsi="Times New Roman"/>
          <w:sz w:val="26"/>
          <w:szCs w:val="26"/>
          <w:lang w:val="en-GB" w:eastAsia="en-GB"/>
        </w:rPr>
        <w:t xml:space="preserve"> là số lượng giếng</w:t>
      </w:r>
      <w:del w:id="485" w:author="tang" w:date="2018-03-14T21:03:00Z">
        <w:r w:rsidRPr="00C478C5" w:rsidDel="00FB3906">
          <w:rPr>
            <w:rFonts w:ascii="Times New Roman" w:hAnsi="Times New Roman"/>
            <w:sz w:val="26"/>
            <w:szCs w:val="26"/>
            <w:lang w:val="en-GB" w:eastAsia="en-GB"/>
          </w:rPr>
          <w:delText xml:space="preserve">, </w:delText>
        </w:r>
      </w:del>
      <w:ins w:id="486" w:author="tang" w:date="2018-03-14T21:03:00Z">
        <w:r w:rsidR="00FB3906">
          <w:rPr>
            <w:rFonts w:ascii="Times New Roman" w:hAnsi="Times New Roman"/>
            <w:sz w:val="26"/>
            <w:szCs w:val="26"/>
            <w:lang w:val="en-GB" w:eastAsia="en-GB"/>
          </w:rPr>
          <w:t>;</w:t>
        </w:r>
        <w:r w:rsidR="00FB3906" w:rsidRPr="00C478C5">
          <w:rPr>
            <w:rFonts w:ascii="Times New Roman" w:hAnsi="Times New Roman"/>
            <w:sz w:val="26"/>
            <w:szCs w:val="26"/>
            <w:lang w:val="en-GB" w:eastAsia="en-GB"/>
          </w:rPr>
          <w:t xml:space="preserve"> </w:t>
        </w:r>
      </w:ins>
      <w:r w:rsidRPr="00C478C5">
        <w:rPr>
          <w:rFonts w:ascii="Times New Roman" w:hAnsi="Times New Roman"/>
          <w:i/>
          <w:sz w:val="26"/>
          <w:szCs w:val="26"/>
          <w:lang w:val="en-GB" w:eastAsia="en-GB"/>
        </w:rPr>
        <w:t>Q</w:t>
      </w:r>
      <w:r w:rsidRPr="00C478C5">
        <w:rPr>
          <w:rFonts w:ascii="Times New Roman" w:hAnsi="Times New Roman"/>
          <w:i/>
          <w:sz w:val="26"/>
          <w:szCs w:val="26"/>
          <w:vertAlign w:val="subscript"/>
          <w:lang w:val="en-GB" w:eastAsia="en-GB"/>
        </w:rPr>
        <w:t>i</w:t>
      </w:r>
      <w:r w:rsidRPr="00C478C5">
        <w:rPr>
          <w:rFonts w:ascii="Times New Roman" w:hAnsi="Times New Roman"/>
          <w:sz w:val="26"/>
          <w:szCs w:val="26"/>
          <w:lang w:val="en-GB" w:eastAsia="en-GB"/>
        </w:rPr>
        <w:t xml:space="preserve"> là lưu lượng hút nước của giếng</w:t>
      </w:r>
      <w:ins w:id="487" w:author="tang" w:date="2018-03-14T21:03:00Z">
        <w:r w:rsidR="00FB3906">
          <w:rPr>
            <w:rFonts w:ascii="Times New Roman" w:hAnsi="Times New Roman"/>
            <w:sz w:val="26"/>
            <w:szCs w:val="26"/>
            <w:lang w:val="en-GB" w:eastAsia="en-GB"/>
          </w:rPr>
          <w:t>;</w:t>
        </w:r>
      </w:ins>
      <w:r w:rsidRPr="00C478C5">
        <w:rPr>
          <w:rFonts w:ascii="Times New Roman" w:hAnsi="Times New Roman"/>
          <w:sz w:val="26"/>
          <w:szCs w:val="26"/>
          <w:lang w:val="en-GB" w:eastAsia="en-GB"/>
        </w:rPr>
        <w:t xml:space="preserve"> </w:t>
      </w:r>
      <w:r w:rsidRPr="00C478C5">
        <w:rPr>
          <w:rFonts w:ascii="Times New Roman" w:hAnsi="Times New Roman"/>
          <w:i/>
          <w:sz w:val="26"/>
          <w:szCs w:val="26"/>
          <w:lang w:val="en-GB" w:eastAsia="en-GB"/>
        </w:rPr>
        <w:t>i</w:t>
      </w:r>
      <w:r w:rsidRPr="00C478C5">
        <w:rPr>
          <w:rFonts w:ascii="Times New Roman" w:hAnsi="Times New Roman"/>
          <w:sz w:val="26"/>
          <w:szCs w:val="26"/>
          <w:lang w:val="en-GB" w:eastAsia="en-GB"/>
        </w:rPr>
        <w:t xml:space="preserve">, </w:t>
      </w:r>
      <w:r w:rsidRPr="00C478C5">
        <w:rPr>
          <w:rFonts w:ascii="Times New Roman" w:hAnsi="Times New Roman"/>
          <w:i/>
          <w:sz w:val="26"/>
          <w:szCs w:val="26"/>
          <w:lang w:val="en-GB" w:eastAsia="en-GB"/>
        </w:rPr>
        <w:t>r</w:t>
      </w:r>
      <w:r w:rsidRPr="00C478C5">
        <w:rPr>
          <w:rFonts w:ascii="Times New Roman" w:hAnsi="Times New Roman"/>
          <w:i/>
          <w:sz w:val="26"/>
          <w:szCs w:val="26"/>
          <w:vertAlign w:val="subscript"/>
          <w:lang w:val="en-GB" w:eastAsia="en-GB"/>
        </w:rPr>
        <w:t>i</w:t>
      </w:r>
      <w:r w:rsidRPr="00C478C5">
        <w:rPr>
          <w:rFonts w:ascii="Times New Roman" w:hAnsi="Times New Roman"/>
          <w:sz w:val="26"/>
          <w:szCs w:val="26"/>
          <w:lang w:val="en-GB" w:eastAsia="en-GB"/>
        </w:rPr>
        <w:t xml:space="preserve"> là khoảng cách từ điểm tính toán đến giếng</w:t>
      </w:r>
      <w:ins w:id="488" w:author="tang" w:date="2018-03-14T21:03:00Z">
        <w:r w:rsidR="00FB3906">
          <w:rPr>
            <w:rFonts w:ascii="Times New Roman" w:hAnsi="Times New Roman"/>
            <w:sz w:val="26"/>
            <w:szCs w:val="26"/>
            <w:lang w:val="en-GB" w:eastAsia="en-GB"/>
          </w:rPr>
          <w:t xml:space="preserve"> thứ </w:t>
        </w:r>
      </w:ins>
      <w:del w:id="489" w:author="tang" w:date="2018-03-14T21:03:00Z">
        <w:r w:rsidRPr="00C478C5" w:rsidDel="00FB3906">
          <w:rPr>
            <w:rFonts w:ascii="Times New Roman" w:hAnsi="Times New Roman"/>
            <w:sz w:val="26"/>
            <w:szCs w:val="26"/>
            <w:lang w:val="en-GB" w:eastAsia="en-GB"/>
          </w:rPr>
          <w:delText xml:space="preserve"> </w:delText>
        </w:r>
      </w:del>
      <w:ins w:id="490" w:author="tang" w:date="2018-03-14T21:03:00Z">
        <w:r w:rsidR="00FB3906">
          <w:rPr>
            <w:rFonts w:ascii="Times New Roman" w:hAnsi="Times New Roman"/>
            <w:sz w:val="26"/>
            <w:szCs w:val="26"/>
            <w:lang w:val="en-GB" w:eastAsia="en-GB"/>
          </w:rPr>
          <w:t>(</w:t>
        </w:r>
      </w:ins>
      <w:r w:rsidRPr="00C478C5">
        <w:rPr>
          <w:rFonts w:ascii="Times New Roman" w:hAnsi="Times New Roman"/>
          <w:i/>
          <w:sz w:val="26"/>
          <w:szCs w:val="26"/>
          <w:lang w:val="en-GB" w:eastAsia="en-GB"/>
        </w:rPr>
        <w:t>i</w:t>
      </w:r>
      <w:ins w:id="491" w:author="tang" w:date="2018-03-14T21:04:00Z">
        <w:r w:rsidR="00FB3906">
          <w:rPr>
            <w:rFonts w:ascii="Times New Roman" w:hAnsi="Times New Roman"/>
            <w:i/>
            <w:sz w:val="26"/>
            <w:szCs w:val="26"/>
            <w:lang w:val="en-GB" w:eastAsia="en-GB"/>
          </w:rPr>
          <w:t>)</w:t>
        </w:r>
      </w:ins>
      <w:r w:rsidRPr="00C478C5">
        <w:rPr>
          <w:rFonts w:ascii="Times New Roman" w:hAnsi="Times New Roman"/>
          <w:sz w:val="26"/>
          <w:szCs w:val="26"/>
          <w:lang w:val="en-GB" w:eastAsia="en-GB"/>
        </w:rPr>
        <w:t>.</w:t>
      </w:r>
    </w:p>
    <w:p w14:paraId="60F526D6" w14:textId="710E63DE" w:rsidR="00FB3906" w:rsidRDefault="00BC7CB8" w:rsidP="0084762D">
      <w:pPr>
        <w:rPr>
          <w:ins w:id="492" w:author="tang" w:date="2018-03-14T21:07:00Z"/>
          <w:rFonts w:ascii="Times New Roman" w:hAnsi="Times New Roman"/>
          <w:sz w:val="26"/>
          <w:szCs w:val="26"/>
          <w:lang w:val="en-GB" w:eastAsia="en-GB"/>
        </w:rPr>
      </w:pPr>
      <w:r w:rsidRPr="00C478C5">
        <w:rPr>
          <w:rFonts w:ascii="Times New Roman" w:hAnsi="Times New Roman"/>
          <w:sz w:val="26"/>
          <w:szCs w:val="26"/>
          <w:lang w:val="en-GB" w:eastAsia="en-GB"/>
        </w:rPr>
        <w:t>Kết quả tính toán cho</w:t>
      </w:r>
      <w:r w:rsidR="00A819F1" w:rsidRPr="00C478C5">
        <w:rPr>
          <w:rFonts w:ascii="Times New Roman" w:hAnsi="Times New Roman"/>
          <w:sz w:val="26"/>
          <w:szCs w:val="26"/>
          <w:lang w:val="en-GB" w:eastAsia="en-GB"/>
        </w:rPr>
        <w:t xml:space="preserve"> thấy</w:t>
      </w:r>
      <w:ins w:id="493" w:author="NVH" w:date="2018-03-20T12:36:00Z">
        <w:r w:rsidR="006B3032">
          <w:rPr>
            <w:rFonts w:ascii="Times New Roman" w:hAnsi="Times New Roman"/>
            <w:sz w:val="26"/>
            <w:szCs w:val="26"/>
            <w:lang w:val="en-GB" w:eastAsia="en-GB"/>
          </w:rPr>
          <w:t xml:space="preserve"> </w:t>
        </w:r>
      </w:ins>
      <w:ins w:id="494" w:author="NVH" w:date="2018-03-20T12:58:00Z">
        <w:r w:rsidR="006B3032">
          <w:rPr>
            <w:rFonts w:ascii="Times New Roman" w:hAnsi="Times New Roman"/>
            <w:sz w:val="26"/>
            <w:szCs w:val="26"/>
            <w:lang w:val="en-GB" w:eastAsia="en-GB"/>
          </w:rPr>
          <w:t xml:space="preserve">với giếng khai thác có bán kính 1m </w:t>
        </w:r>
      </w:ins>
      <w:ins w:id="495" w:author="NVH" w:date="2018-03-20T12:36:00Z">
        <w:r w:rsidR="006B3032">
          <w:rPr>
            <w:rFonts w:ascii="Times New Roman" w:hAnsi="Times New Roman"/>
            <w:sz w:val="26"/>
            <w:szCs w:val="26"/>
            <w:lang w:val="en-GB" w:eastAsia="en-GB"/>
          </w:rPr>
          <w:t>sau 365 ngày khai thác</w:t>
        </w:r>
      </w:ins>
      <w:r w:rsidRPr="00C478C5">
        <w:rPr>
          <w:rFonts w:ascii="Times New Roman" w:hAnsi="Times New Roman"/>
          <w:sz w:val="26"/>
          <w:szCs w:val="26"/>
          <w:lang w:val="en-GB" w:eastAsia="en-GB"/>
        </w:rPr>
        <w:t xml:space="preserve">: nếu </w:t>
      </w:r>
      <w:ins w:id="496" w:author="tang" w:date="2018-03-15T20:36:00Z">
        <w:r w:rsidR="0087054B">
          <w:rPr>
            <w:rFonts w:ascii="Times New Roman" w:hAnsi="Times New Roman"/>
            <w:sz w:val="26"/>
            <w:szCs w:val="26"/>
            <w:lang w:val="en-GB" w:eastAsia="en-GB"/>
          </w:rPr>
          <w:t xml:space="preserve">chỉ </w:t>
        </w:r>
      </w:ins>
      <w:r w:rsidRPr="00C478C5">
        <w:rPr>
          <w:rFonts w:ascii="Times New Roman" w:hAnsi="Times New Roman"/>
          <w:sz w:val="26"/>
          <w:szCs w:val="26"/>
          <w:lang w:val="en-GB" w:eastAsia="en-GB"/>
        </w:rPr>
        <w:t xml:space="preserve">khai thác </w:t>
      </w:r>
      <w:ins w:id="497" w:author="tang" w:date="2018-03-15T20:36:00Z">
        <w:r w:rsidR="0087054B">
          <w:rPr>
            <w:rFonts w:ascii="Times New Roman" w:hAnsi="Times New Roman"/>
            <w:sz w:val="26"/>
            <w:szCs w:val="26"/>
            <w:lang w:val="en-GB" w:eastAsia="en-GB"/>
          </w:rPr>
          <w:t xml:space="preserve">nước </w:t>
        </w:r>
      </w:ins>
      <w:del w:id="498" w:author="tang" w:date="2018-03-15T20:36:00Z">
        <w:r w:rsidRPr="00C478C5" w:rsidDel="0087054B">
          <w:rPr>
            <w:rFonts w:ascii="Times New Roman" w:hAnsi="Times New Roman"/>
            <w:sz w:val="26"/>
            <w:szCs w:val="26"/>
            <w:lang w:val="en-GB" w:eastAsia="en-GB"/>
          </w:rPr>
          <w:delText xml:space="preserve">chỉ </w:delText>
        </w:r>
      </w:del>
      <w:r w:rsidRPr="00C478C5">
        <w:rPr>
          <w:rFonts w:ascii="Times New Roman" w:hAnsi="Times New Roman"/>
          <w:sz w:val="26"/>
          <w:szCs w:val="26"/>
          <w:lang w:val="en-GB" w:eastAsia="en-GB"/>
        </w:rPr>
        <w:t xml:space="preserve">bằng 01 giếng thì độ hạ thấp mực nước tại giếng là </w:t>
      </w:r>
      <w:ins w:id="499" w:author="tang" w:date="2018-03-15T20:37:00Z">
        <w:r w:rsidR="0087054B">
          <w:rPr>
            <w:rFonts w:ascii="Times New Roman" w:hAnsi="Times New Roman"/>
            <w:sz w:val="26"/>
            <w:szCs w:val="26"/>
            <w:lang w:val="en-GB" w:eastAsia="en-GB"/>
          </w:rPr>
          <w:t>s=</w:t>
        </w:r>
      </w:ins>
      <w:r w:rsidR="002E164F" w:rsidRPr="00C478C5">
        <w:rPr>
          <w:rFonts w:ascii="Times New Roman" w:hAnsi="Times New Roman"/>
          <w:sz w:val="26"/>
          <w:szCs w:val="26"/>
          <w:lang w:val="en-GB" w:eastAsia="en-GB"/>
        </w:rPr>
        <w:t>2,3</w:t>
      </w:r>
      <w:r w:rsidRPr="00C478C5">
        <w:rPr>
          <w:rFonts w:ascii="Times New Roman" w:hAnsi="Times New Roman"/>
          <w:sz w:val="26"/>
          <w:szCs w:val="26"/>
          <w:lang w:val="en-GB" w:eastAsia="en-GB"/>
        </w:rPr>
        <w:t>m và nếu khai thác bằng</w:t>
      </w:r>
      <w:ins w:id="500" w:author="tang" w:date="2018-03-14T21:05:00Z">
        <w:r w:rsidR="00FB3906">
          <w:rPr>
            <w:rFonts w:ascii="Times New Roman" w:hAnsi="Times New Roman"/>
            <w:sz w:val="26"/>
            <w:szCs w:val="26"/>
            <w:lang w:val="en-GB" w:eastAsia="en-GB"/>
          </w:rPr>
          <w:t xml:space="preserve"> bãi giếng gồm</w:t>
        </w:r>
      </w:ins>
      <w:r w:rsidRPr="00C478C5">
        <w:rPr>
          <w:rFonts w:ascii="Times New Roman" w:hAnsi="Times New Roman"/>
          <w:sz w:val="26"/>
          <w:szCs w:val="26"/>
          <w:lang w:val="en-GB" w:eastAsia="en-GB"/>
        </w:rPr>
        <w:t xml:space="preserve"> 04 giếng phân b</w:t>
      </w:r>
      <w:r w:rsidR="00A819F1" w:rsidRPr="00C478C5">
        <w:rPr>
          <w:rFonts w:ascii="Times New Roman" w:hAnsi="Times New Roman"/>
          <w:sz w:val="26"/>
          <w:szCs w:val="26"/>
          <w:lang w:val="en-GB" w:eastAsia="en-GB"/>
        </w:rPr>
        <w:t xml:space="preserve">ố </w:t>
      </w:r>
      <w:r w:rsidRPr="00C478C5">
        <w:rPr>
          <w:rFonts w:ascii="Times New Roman" w:hAnsi="Times New Roman"/>
          <w:sz w:val="26"/>
          <w:szCs w:val="26"/>
          <w:lang w:val="en-GB" w:eastAsia="en-GB"/>
        </w:rPr>
        <w:t xml:space="preserve">trên hình vuông có cạnh </w:t>
      </w:r>
      <w:del w:id="501" w:author="tang" w:date="2018-03-14T21:06:00Z">
        <w:r w:rsidRPr="00C478C5" w:rsidDel="00FB3906">
          <w:rPr>
            <w:rFonts w:ascii="Times New Roman" w:hAnsi="Times New Roman"/>
            <w:sz w:val="26"/>
            <w:szCs w:val="26"/>
            <w:lang w:val="en-GB" w:eastAsia="en-GB"/>
          </w:rPr>
          <w:delText xml:space="preserve">bằng </w:delText>
        </w:r>
      </w:del>
      <w:ins w:id="502" w:author="tang" w:date="2018-03-14T21:06:00Z">
        <w:r w:rsidR="00FB3906">
          <w:rPr>
            <w:rFonts w:ascii="Times New Roman" w:hAnsi="Times New Roman"/>
            <w:sz w:val="26"/>
            <w:szCs w:val="26"/>
            <w:lang w:val="en-GB" w:eastAsia="en-GB"/>
          </w:rPr>
          <w:t>là</w:t>
        </w:r>
        <w:r w:rsidR="00FB3906" w:rsidRPr="00C478C5">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 xml:space="preserve">15m </w:t>
      </w:r>
      <w:r w:rsidR="00A819F1" w:rsidRPr="00C478C5">
        <w:rPr>
          <w:rFonts w:ascii="Times New Roman" w:hAnsi="Times New Roman"/>
          <w:sz w:val="26"/>
          <w:szCs w:val="26"/>
          <w:lang w:val="en-GB" w:eastAsia="en-GB"/>
        </w:rPr>
        <w:t xml:space="preserve">(hình 6) </w:t>
      </w:r>
      <w:r w:rsidRPr="00C478C5">
        <w:rPr>
          <w:rFonts w:ascii="Times New Roman" w:hAnsi="Times New Roman"/>
          <w:sz w:val="26"/>
          <w:szCs w:val="26"/>
          <w:lang w:val="en-GB" w:eastAsia="en-GB"/>
        </w:rPr>
        <w:t xml:space="preserve">thì độ hạ </w:t>
      </w:r>
      <w:del w:id="503" w:author="tang" w:date="2018-03-14T21:04:00Z">
        <w:r w:rsidRPr="00C478C5" w:rsidDel="00FB3906">
          <w:rPr>
            <w:rFonts w:ascii="Times New Roman" w:hAnsi="Times New Roman"/>
            <w:sz w:val="26"/>
            <w:szCs w:val="26"/>
            <w:lang w:val="en-GB" w:eastAsia="en-GB"/>
          </w:rPr>
          <w:delText xml:space="preserve">thấm </w:delText>
        </w:r>
      </w:del>
      <w:ins w:id="504" w:author="tang" w:date="2018-03-14T21:04:00Z">
        <w:r w:rsidR="00FB3906">
          <w:rPr>
            <w:rFonts w:ascii="Times New Roman" w:hAnsi="Times New Roman"/>
            <w:sz w:val="26"/>
            <w:szCs w:val="26"/>
            <w:lang w:val="en-GB" w:eastAsia="en-GB"/>
          </w:rPr>
          <w:t>thấp</w:t>
        </w:r>
        <w:r w:rsidR="00FB3906" w:rsidRPr="00C478C5">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mực nước tạ</w:t>
      </w:r>
      <w:r w:rsidR="002E164F" w:rsidRPr="00C478C5">
        <w:rPr>
          <w:rFonts w:ascii="Times New Roman" w:hAnsi="Times New Roman"/>
          <w:sz w:val="26"/>
          <w:szCs w:val="26"/>
          <w:lang w:val="en-GB" w:eastAsia="en-GB"/>
        </w:rPr>
        <w:t xml:space="preserve">i </w:t>
      </w:r>
      <w:r w:rsidRPr="00C478C5">
        <w:rPr>
          <w:rFonts w:ascii="Times New Roman" w:hAnsi="Times New Roman"/>
          <w:sz w:val="26"/>
          <w:szCs w:val="26"/>
          <w:lang w:val="en-GB" w:eastAsia="en-GB"/>
        </w:rPr>
        <w:t>giế</w:t>
      </w:r>
      <w:r w:rsidR="00A819F1" w:rsidRPr="00C478C5">
        <w:rPr>
          <w:rFonts w:ascii="Times New Roman" w:hAnsi="Times New Roman"/>
          <w:sz w:val="26"/>
          <w:szCs w:val="26"/>
          <w:lang w:val="en-GB" w:eastAsia="en-GB"/>
        </w:rPr>
        <w:t>ng là</w:t>
      </w:r>
      <w:ins w:id="505" w:author="tang" w:date="2018-03-15T20:38:00Z">
        <w:r w:rsidR="0087054B">
          <w:rPr>
            <w:rFonts w:ascii="Times New Roman" w:hAnsi="Times New Roman"/>
            <w:sz w:val="26"/>
            <w:szCs w:val="26"/>
            <w:lang w:val="en-GB" w:eastAsia="en-GB"/>
          </w:rPr>
          <w:t xml:space="preserve"> s=</w:t>
        </w:r>
      </w:ins>
      <w:del w:id="506" w:author="tang" w:date="2018-03-15T20:38:00Z">
        <w:r w:rsidR="00A819F1" w:rsidRPr="00C478C5" w:rsidDel="0087054B">
          <w:rPr>
            <w:rFonts w:ascii="Times New Roman" w:hAnsi="Times New Roman"/>
            <w:sz w:val="26"/>
            <w:szCs w:val="26"/>
            <w:lang w:val="en-GB" w:eastAsia="en-GB"/>
          </w:rPr>
          <w:delText xml:space="preserve"> </w:delText>
        </w:r>
      </w:del>
      <w:r w:rsidR="00A819F1" w:rsidRPr="00C478C5">
        <w:rPr>
          <w:rFonts w:ascii="Times New Roman" w:hAnsi="Times New Roman"/>
          <w:sz w:val="26"/>
          <w:szCs w:val="26"/>
          <w:lang w:val="en-GB" w:eastAsia="en-GB"/>
        </w:rPr>
        <w:t>1,</w:t>
      </w:r>
      <w:del w:id="507" w:author="NVH" w:date="2018-03-20T13:08:00Z">
        <w:r w:rsidR="00A819F1" w:rsidRPr="00C478C5" w:rsidDel="006B3032">
          <w:rPr>
            <w:rFonts w:ascii="Times New Roman" w:hAnsi="Times New Roman"/>
            <w:sz w:val="26"/>
            <w:szCs w:val="26"/>
            <w:lang w:val="en-GB" w:eastAsia="en-GB"/>
          </w:rPr>
          <w:delText>6</w:delText>
        </w:r>
        <w:r w:rsidR="002E164F" w:rsidRPr="00C478C5" w:rsidDel="006B3032">
          <w:rPr>
            <w:rFonts w:ascii="Times New Roman" w:hAnsi="Times New Roman"/>
            <w:sz w:val="26"/>
            <w:szCs w:val="26"/>
            <w:lang w:val="en-GB" w:eastAsia="en-GB"/>
          </w:rPr>
          <w:delText xml:space="preserve">m </w:delText>
        </w:r>
      </w:del>
      <w:ins w:id="508" w:author="NVH" w:date="2018-03-20T13:08:00Z">
        <w:r w:rsidR="006B3032">
          <w:rPr>
            <w:rFonts w:ascii="Times New Roman" w:hAnsi="Times New Roman"/>
            <w:sz w:val="26"/>
            <w:szCs w:val="26"/>
            <w:lang w:val="en-GB" w:eastAsia="en-GB"/>
          </w:rPr>
          <w:t>5</w:t>
        </w:r>
        <w:r w:rsidR="006B3032" w:rsidRPr="00C478C5">
          <w:rPr>
            <w:rFonts w:ascii="Times New Roman" w:hAnsi="Times New Roman"/>
            <w:sz w:val="26"/>
            <w:szCs w:val="26"/>
            <w:lang w:val="en-GB" w:eastAsia="en-GB"/>
          </w:rPr>
          <w:t xml:space="preserve">m </w:t>
        </w:r>
      </w:ins>
      <w:r w:rsidR="002E164F" w:rsidRPr="00C478C5">
        <w:rPr>
          <w:rFonts w:ascii="Times New Roman" w:hAnsi="Times New Roman"/>
          <w:sz w:val="26"/>
          <w:szCs w:val="26"/>
          <w:lang w:val="en-GB" w:eastAsia="en-GB"/>
        </w:rPr>
        <w:t>và tại tâm của bãi giế</w:t>
      </w:r>
      <w:r w:rsidR="00A819F1" w:rsidRPr="00C478C5">
        <w:rPr>
          <w:rFonts w:ascii="Times New Roman" w:hAnsi="Times New Roman"/>
          <w:sz w:val="26"/>
          <w:szCs w:val="26"/>
          <w:lang w:val="en-GB" w:eastAsia="en-GB"/>
        </w:rPr>
        <w:t xml:space="preserve">ng là </w:t>
      </w:r>
      <w:ins w:id="509" w:author="tang" w:date="2018-03-15T20:38:00Z">
        <w:r w:rsidR="0087054B">
          <w:rPr>
            <w:rFonts w:ascii="Times New Roman" w:hAnsi="Times New Roman"/>
            <w:sz w:val="26"/>
            <w:szCs w:val="26"/>
            <w:lang w:val="en-GB" w:eastAsia="en-GB"/>
          </w:rPr>
          <w:t>s=</w:t>
        </w:r>
      </w:ins>
      <w:del w:id="510" w:author="NVH" w:date="2018-03-20T12:03:00Z">
        <w:r w:rsidR="00A819F1" w:rsidRPr="00C478C5" w:rsidDel="006B3032">
          <w:rPr>
            <w:rFonts w:ascii="Times New Roman" w:hAnsi="Times New Roman"/>
            <w:sz w:val="26"/>
            <w:szCs w:val="26"/>
            <w:lang w:val="en-GB" w:eastAsia="en-GB"/>
          </w:rPr>
          <w:delText>2</w:delText>
        </w:r>
      </w:del>
      <w:ins w:id="511" w:author="NVH" w:date="2018-03-20T12:03:00Z">
        <w:r w:rsidR="006B3032">
          <w:rPr>
            <w:rFonts w:ascii="Times New Roman" w:hAnsi="Times New Roman"/>
            <w:sz w:val="26"/>
            <w:szCs w:val="26"/>
            <w:lang w:val="en-GB" w:eastAsia="en-GB"/>
          </w:rPr>
          <w:t>1</w:t>
        </w:r>
      </w:ins>
      <w:r w:rsidR="00A819F1" w:rsidRPr="00C478C5">
        <w:rPr>
          <w:rFonts w:ascii="Times New Roman" w:hAnsi="Times New Roman"/>
          <w:sz w:val="26"/>
          <w:szCs w:val="26"/>
          <w:lang w:val="en-GB" w:eastAsia="en-GB"/>
        </w:rPr>
        <w:t>,1</w:t>
      </w:r>
      <w:r w:rsidR="002E164F" w:rsidRPr="00C478C5">
        <w:rPr>
          <w:rFonts w:ascii="Times New Roman" w:hAnsi="Times New Roman"/>
          <w:sz w:val="26"/>
          <w:szCs w:val="26"/>
          <w:lang w:val="en-GB" w:eastAsia="en-GB"/>
        </w:rPr>
        <w:t xml:space="preserve">m. </w:t>
      </w:r>
    </w:p>
    <w:p w14:paraId="37DFD89A" w14:textId="172106D8" w:rsidR="00BC7CB8" w:rsidRPr="00C478C5" w:rsidRDefault="002E164F" w:rsidP="0084762D">
      <w:pPr>
        <w:rPr>
          <w:rFonts w:ascii="Times New Roman" w:hAnsi="Times New Roman"/>
          <w:sz w:val="26"/>
          <w:szCs w:val="26"/>
          <w:lang w:val="en-GB" w:eastAsia="en-GB"/>
        </w:rPr>
      </w:pPr>
      <w:r w:rsidRPr="00C478C5">
        <w:rPr>
          <w:rFonts w:ascii="Times New Roman" w:hAnsi="Times New Roman"/>
          <w:sz w:val="26"/>
          <w:szCs w:val="26"/>
          <w:lang w:val="en-GB" w:eastAsia="en-GB"/>
        </w:rPr>
        <w:t>Như vậy</w:t>
      </w:r>
      <w:ins w:id="512" w:author="tang" w:date="2018-03-15T20:39:00Z">
        <w:r w:rsidR="0087054B">
          <w:rPr>
            <w:rFonts w:ascii="Times New Roman" w:hAnsi="Times New Roman"/>
            <w:sz w:val="26"/>
            <w:szCs w:val="26"/>
            <w:lang w:val="en-GB" w:eastAsia="en-GB"/>
          </w:rPr>
          <w:t>,</w:t>
        </w:r>
      </w:ins>
      <w:r w:rsidRPr="00C478C5">
        <w:rPr>
          <w:rFonts w:ascii="Times New Roman" w:hAnsi="Times New Roman"/>
          <w:sz w:val="26"/>
          <w:szCs w:val="26"/>
          <w:lang w:val="en-GB" w:eastAsia="en-GB"/>
        </w:rPr>
        <w:t xml:space="preserve"> trong trường hợp công trình chỉ có 01 giếng </w:t>
      </w:r>
      <w:ins w:id="513" w:author="tang" w:date="2018-03-14T21:07:00Z">
        <w:r w:rsidR="00FB3906">
          <w:rPr>
            <w:rFonts w:ascii="Times New Roman" w:hAnsi="Times New Roman"/>
            <w:sz w:val="26"/>
            <w:szCs w:val="26"/>
            <w:lang w:val="en-GB" w:eastAsia="en-GB"/>
          </w:rPr>
          <w:t xml:space="preserve">khai thác nước </w:t>
        </w:r>
      </w:ins>
      <w:r w:rsidRPr="00C478C5">
        <w:rPr>
          <w:rFonts w:ascii="Times New Roman" w:hAnsi="Times New Roman"/>
          <w:sz w:val="26"/>
          <w:szCs w:val="26"/>
          <w:lang w:val="en-GB" w:eastAsia="en-GB"/>
        </w:rPr>
        <w:t xml:space="preserve">thì ống lọc cần </w:t>
      </w:r>
      <w:del w:id="514" w:author="tang" w:date="2018-03-14T21:16:00Z">
        <w:r w:rsidRPr="00C478C5" w:rsidDel="0087523E">
          <w:rPr>
            <w:rFonts w:ascii="Times New Roman" w:hAnsi="Times New Roman"/>
            <w:sz w:val="26"/>
            <w:szCs w:val="26"/>
            <w:lang w:val="en-GB" w:eastAsia="en-GB"/>
          </w:rPr>
          <w:delText xml:space="preserve">phải </w:delText>
        </w:r>
      </w:del>
      <w:r w:rsidRPr="00C478C5">
        <w:rPr>
          <w:rFonts w:ascii="Times New Roman" w:hAnsi="Times New Roman"/>
          <w:sz w:val="26"/>
          <w:szCs w:val="26"/>
          <w:lang w:val="en-GB" w:eastAsia="en-GB"/>
        </w:rPr>
        <w:t xml:space="preserve">đặt </w:t>
      </w:r>
      <w:del w:id="515" w:author="tang" w:date="2018-03-14T21:17:00Z">
        <w:r w:rsidRPr="00C478C5" w:rsidDel="0087523E">
          <w:rPr>
            <w:rFonts w:ascii="Times New Roman" w:hAnsi="Times New Roman"/>
            <w:sz w:val="26"/>
            <w:szCs w:val="26"/>
            <w:lang w:val="en-GB" w:eastAsia="en-GB"/>
          </w:rPr>
          <w:delText xml:space="preserve">ở </w:delText>
        </w:r>
      </w:del>
      <w:ins w:id="516" w:author="tang" w:date="2018-03-14T21:17:00Z">
        <w:r w:rsidR="0087523E">
          <w:rPr>
            <w:rFonts w:ascii="Times New Roman" w:hAnsi="Times New Roman"/>
            <w:sz w:val="26"/>
            <w:szCs w:val="26"/>
            <w:lang w:val="en-GB" w:eastAsia="en-GB"/>
          </w:rPr>
          <w:t>từ</w:t>
        </w:r>
        <w:r w:rsidR="0087523E" w:rsidRPr="00C478C5">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 xml:space="preserve">độ sâu </w:t>
      </w:r>
      <w:del w:id="517" w:author="tang" w:date="2018-03-14T21:17:00Z">
        <w:r w:rsidRPr="00C478C5" w:rsidDel="0087523E">
          <w:rPr>
            <w:rFonts w:ascii="Times New Roman" w:hAnsi="Times New Roman"/>
            <w:sz w:val="26"/>
            <w:szCs w:val="26"/>
            <w:lang w:val="en-GB" w:eastAsia="en-GB"/>
          </w:rPr>
          <w:delText>từ</w:delText>
        </w:r>
        <w:r w:rsidR="00A819F1" w:rsidRPr="00C478C5" w:rsidDel="0087523E">
          <w:rPr>
            <w:rFonts w:ascii="Times New Roman" w:hAnsi="Times New Roman"/>
            <w:sz w:val="26"/>
            <w:szCs w:val="26"/>
            <w:lang w:val="en-GB" w:eastAsia="en-GB"/>
          </w:rPr>
          <w:delText xml:space="preserve"> </w:delText>
        </w:r>
      </w:del>
      <w:del w:id="518" w:author="NVH" w:date="2018-03-20T12:04:00Z">
        <w:r w:rsidR="00A819F1" w:rsidRPr="00C478C5" w:rsidDel="006B3032">
          <w:rPr>
            <w:rFonts w:ascii="Times New Roman" w:hAnsi="Times New Roman"/>
            <w:sz w:val="26"/>
            <w:szCs w:val="26"/>
            <w:lang w:val="en-GB" w:eastAsia="en-GB"/>
          </w:rPr>
          <w:delText>1</w:delText>
        </w:r>
      </w:del>
      <w:ins w:id="519" w:author="NVH" w:date="2018-03-20T12:04:00Z">
        <w:r w:rsidR="006B3032">
          <w:rPr>
            <w:rFonts w:ascii="Times New Roman" w:hAnsi="Times New Roman"/>
            <w:sz w:val="26"/>
            <w:szCs w:val="26"/>
            <w:lang w:val="en-GB" w:eastAsia="en-GB"/>
          </w:rPr>
          <w:t>2</w:t>
        </w:r>
      </w:ins>
      <w:r w:rsidR="00A819F1" w:rsidRPr="00C478C5">
        <w:rPr>
          <w:rFonts w:ascii="Times New Roman" w:hAnsi="Times New Roman"/>
          <w:sz w:val="26"/>
          <w:szCs w:val="26"/>
          <w:lang w:val="en-GB" w:eastAsia="en-GB"/>
        </w:rPr>
        <w:t>,</w:t>
      </w:r>
      <w:del w:id="520" w:author="NVH" w:date="2018-03-20T12:04:00Z">
        <w:r w:rsidR="00A819F1" w:rsidRPr="00C478C5" w:rsidDel="006B3032">
          <w:rPr>
            <w:rFonts w:ascii="Times New Roman" w:hAnsi="Times New Roman"/>
            <w:sz w:val="26"/>
            <w:szCs w:val="26"/>
            <w:lang w:val="en-GB" w:eastAsia="en-GB"/>
          </w:rPr>
          <w:delText>6</w:delText>
        </w:r>
        <w:r w:rsidRPr="00C478C5" w:rsidDel="006B3032">
          <w:rPr>
            <w:rFonts w:ascii="Times New Roman" w:hAnsi="Times New Roman"/>
            <w:sz w:val="26"/>
            <w:szCs w:val="26"/>
            <w:lang w:val="en-GB" w:eastAsia="en-GB"/>
          </w:rPr>
          <w:delText xml:space="preserve">m </w:delText>
        </w:r>
      </w:del>
      <w:ins w:id="521" w:author="NVH" w:date="2018-03-20T12:04:00Z">
        <w:r w:rsidR="006B3032">
          <w:rPr>
            <w:rFonts w:ascii="Times New Roman" w:hAnsi="Times New Roman"/>
            <w:sz w:val="26"/>
            <w:szCs w:val="26"/>
            <w:lang w:val="en-GB" w:eastAsia="en-GB"/>
          </w:rPr>
          <w:t>3</w:t>
        </w:r>
        <w:r w:rsidR="006B3032" w:rsidRPr="00C478C5">
          <w:rPr>
            <w:rFonts w:ascii="Times New Roman" w:hAnsi="Times New Roman"/>
            <w:sz w:val="26"/>
            <w:szCs w:val="26"/>
            <w:lang w:val="en-GB" w:eastAsia="en-GB"/>
          </w:rPr>
          <w:t xml:space="preserve">m </w:t>
        </w:r>
      </w:ins>
      <w:r w:rsidRPr="00C478C5">
        <w:rPr>
          <w:rFonts w:ascii="Times New Roman" w:hAnsi="Times New Roman"/>
          <w:sz w:val="26"/>
          <w:szCs w:val="26"/>
          <w:lang w:val="en-GB" w:eastAsia="en-GB"/>
        </w:rPr>
        <w:t xml:space="preserve">trở xuống và trường hợp </w:t>
      </w:r>
      <w:ins w:id="522" w:author="tang" w:date="2018-03-14T21:07:00Z">
        <w:r w:rsidR="00FB3906">
          <w:rPr>
            <w:rFonts w:ascii="Times New Roman" w:hAnsi="Times New Roman"/>
            <w:sz w:val="26"/>
            <w:szCs w:val="26"/>
            <w:lang w:val="en-GB" w:eastAsia="en-GB"/>
          </w:rPr>
          <w:t xml:space="preserve">bãi </w:t>
        </w:r>
      </w:ins>
      <w:ins w:id="523" w:author="tang" w:date="2018-03-14T21:09:00Z">
        <w:r w:rsidR="00FB3906">
          <w:rPr>
            <w:rFonts w:ascii="Times New Roman" w:hAnsi="Times New Roman"/>
            <w:sz w:val="26"/>
            <w:szCs w:val="26"/>
            <w:lang w:val="en-GB" w:eastAsia="en-GB"/>
          </w:rPr>
          <w:t>giếng</w:t>
        </w:r>
      </w:ins>
      <w:ins w:id="524" w:author="tang" w:date="2018-03-14T21:07:00Z">
        <w:r w:rsidR="00FB3906">
          <w:rPr>
            <w:rFonts w:ascii="Times New Roman" w:hAnsi="Times New Roman"/>
            <w:sz w:val="26"/>
            <w:szCs w:val="26"/>
            <w:lang w:val="en-GB" w:eastAsia="en-GB"/>
          </w:rPr>
          <w:t xml:space="preserve"> </w:t>
        </w:r>
      </w:ins>
      <w:del w:id="525" w:author="tang" w:date="2018-03-14T21:09:00Z">
        <w:r w:rsidRPr="00C478C5" w:rsidDel="00FB3906">
          <w:rPr>
            <w:rFonts w:ascii="Times New Roman" w:hAnsi="Times New Roman"/>
            <w:sz w:val="26"/>
            <w:szCs w:val="26"/>
            <w:lang w:val="en-GB" w:eastAsia="en-GB"/>
          </w:rPr>
          <w:delText xml:space="preserve">công trình </w:delText>
        </w:r>
      </w:del>
      <w:del w:id="526" w:author="tang" w:date="2018-03-14T21:10:00Z">
        <w:r w:rsidRPr="00C478C5" w:rsidDel="00FB3906">
          <w:rPr>
            <w:rFonts w:ascii="Times New Roman" w:hAnsi="Times New Roman"/>
            <w:sz w:val="26"/>
            <w:szCs w:val="26"/>
            <w:lang w:val="en-GB" w:eastAsia="en-GB"/>
          </w:rPr>
          <w:delText xml:space="preserve">có </w:delText>
        </w:r>
      </w:del>
      <w:ins w:id="527" w:author="tang" w:date="2018-03-14T21:10:00Z">
        <w:r w:rsidR="00FB3906">
          <w:rPr>
            <w:rFonts w:ascii="Times New Roman" w:hAnsi="Times New Roman"/>
            <w:sz w:val="26"/>
            <w:szCs w:val="26"/>
            <w:lang w:val="en-GB" w:eastAsia="en-GB"/>
          </w:rPr>
          <w:t>gồm</w:t>
        </w:r>
        <w:r w:rsidR="00FB3906" w:rsidRPr="00C478C5">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04 giếng</w:t>
      </w:r>
      <w:ins w:id="528" w:author="tang" w:date="2018-03-14T21:17:00Z">
        <w:r w:rsidR="0087523E">
          <w:rPr>
            <w:rFonts w:ascii="Times New Roman" w:hAnsi="Times New Roman"/>
            <w:sz w:val="26"/>
            <w:szCs w:val="26"/>
            <w:lang w:val="en-GB" w:eastAsia="en-GB"/>
          </w:rPr>
          <w:t xml:space="preserve"> khai thác nước bố trí</w:t>
        </w:r>
      </w:ins>
      <w:r w:rsidRPr="00C478C5">
        <w:rPr>
          <w:rFonts w:ascii="Times New Roman" w:hAnsi="Times New Roman"/>
          <w:sz w:val="26"/>
          <w:szCs w:val="26"/>
          <w:lang w:val="en-GB" w:eastAsia="en-GB"/>
        </w:rPr>
        <w:t xml:space="preserve"> </w:t>
      </w:r>
      <w:del w:id="529" w:author="tang" w:date="2018-03-14T21:17:00Z">
        <w:r w:rsidRPr="00C478C5" w:rsidDel="0087523E">
          <w:rPr>
            <w:rFonts w:ascii="Times New Roman" w:hAnsi="Times New Roman"/>
            <w:sz w:val="26"/>
            <w:szCs w:val="26"/>
            <w:lang w:val="en-GB" w:eastAsia="en-GB"/>
          </w:rPr>
          <w:delText xml:space="preserve">đặt </w:delText>
        </w:r>
      </w:del>
      <w:r w:rsidRPr="00C478C5">
        <w:rPr>
          <w:rFonts w:ascii="Times New Roman" w:hAnsi="Times New Roman"/>
          <w:sz w:val="26"/>
          <w:szCs w:val="26"/>
          <w:lang w:val="en-GB" w:eastAsia="en-GB"/>
        </w:rPr>
        <w:t>trên đỉnh hình vuông có cạnh bằng 15m</w:t>
      </w:r>
      <w:ins w:id="530" w:author="tang" w:date="2018-03-14T21:18:00Z">
        <w:r w:rsidR="0087523E">
          <w:rPr>
            <w:rFonts w:ascii="Times New Roman" w:hAnsi="Times New Roman"/>
            <w:sz w:val="26"/>
            <w:szCs w:val="26"/>
            <w:lang w:val="en-GB" w:eastAsia="en-GB"/>
          </w:rPr>
          <w:t>,</w:t>
        </w:r>
      </w:ins>
      <w:r w:rsidRPr="00C478C5">
        <w:rPr>
          <w:rFonts w:ascii="Times New Roman" w:hAnsi="Times New Roman"/>
          <w:sz w:val="26"/>
          <w:szCs w:val="26"/>
          <w:lang w:val="en-GB" w:eastAsia="en-GB"/>
        </w:rPr>
        <w:t xml:space="preserve"> thì ống lọc cần đặt từ độ</w:t>
      </w:r>
      <w:r w:rsidR="00A819F1" w:rsidRPr="00C478C5">
        <w:rPr>
          <w:rFonts w:ascii="Times New Roman" w:hAnsi="Times New Roman"/>
          <w:sz w:val="26"/>
          <w:szCs w:val="26"/>
          <w:lang w:val="en-GB" w:eastAsia="en-GB"/>
        </w:rPr>
        <w:t xml:space="preserve"> sâu </w:t>
      </w:r>
      <w:del w:id="531" w:author="NVH" w:date="2018-03-20T12:04:00Z">
        <w:r w:rsidR="00A819F1" w:rsidRPr="00C478C5" w:rsidDel="006B3032">
          <w:rPr>
            <w:rFonts w:ascii="Times New Roman" w:hAnsi="Times New Roman"/>
            <w:sz w:val="26"/>
            <w:szCs w:val="26"/>
            <w:lang w:val="en-GB" w:eastAsia="en-GB"/>
          </w:rPr>
          <w:delText>2</w:delText>
        </w:r>
      </w:del>
      <w:ins w:id="532" w:author="NVH" w:date="2018-03-20T12:04:00Z">
        <w:r w:rsidR="006B3032">
          <w:rPr>
            <w:rFonts w:ascii="Times New Roman" w:hAnsi="Times New Roman"/>
            <w:sz w:val="26"/>
            <w:szCs w:val="26"/>
            <w:lang w:val="en-GB" w:eastAsia="en-GB"/>
          </w:rPr>
          <w:t>1</w:t>
        </w:r>
      </w:ins>
      <w:r w:rsidR="00A819F1" w:rsidRPr="00C478C5">
        <w:rPr>
          <w:rFonts w:ascii="Times New Roman" w:hAnsi="Times New Roman"/>
          <w:sz w:val="26"/>
          <w:szCs w:val="26"/>
          <w:lang w:val="en-GB" w:eastAsia="en-GB"/>
        </w:rPr>
        <w:t>,</w:t>
      </w:r>
      <w:del w:id="533" w:author="NVH" w:date="2018-03-20T12:04:00Z">
        <w:r w:rsidR="00A819F1" w:rsidRPr="00C478C5" w:rsidDel="006B3032">
          <w:rPr>
            <w:rFonts w:ascii="Times New Roman" w:hAnsi="Times New Roman"/>
            <w:sz w:val="26"/>
            <w:szCs w:val="26"/>
            <w:lang w:val="en-GB" w:eastAsia="en-GB"/>
          </w:rPr>
          <w:delText>1</w:delText>
        </w:r>
        <w:r w:rsidRPr="00C478C5" w:rsidDel="006B3032">
          <w:rPr>
            <w:rFonts w:ascii="Times New Roman" w:hAnsi="Times New Roman"/>
            <w:sz w:val="26"/>
            <w:szCs w:val="26"/>
            <w:lang w:val="en-GB" w:eastAsia="en-GB"/>
          </w:rPr>
          <w:delText xml:space="preserve">m </w:delText>
        </w:r>
      </w:del>
      <w:ins w:id="534" w:author="NVH" w:date="2018-03-20T12:04:00Z">
        <w:r w:rsidR="006B3032">
          <w:rPr>
            <w:rFonts w:ascii="Times New Roman" w:hAnsi="Times New Roman"/>
            <w:sz w:val="26"/>
            <w:szCs w:val="26"/>
            <w:lang w:val="en-GB" w:eastAsia="en-GB"/>
          </w:rPr>
          <w:t>6</w:t>
        </w:r>
        <w:r w:rsidR="006B3032" w:rsidRPr="00C478C5">
          <w:rPr>
            <w:rFonts w:ascii="Times New Roman" w:hAnsi="Times New Roman"/>
            <w:sz w:val="26"/>
            <w:szCs w:val="26"/>
            <w:lang w:val="en-GB" w:eastAsia="en-GB"/>
          </w:rPr>
          <w:t xml:space="preserve">m </w:t>
        </w:r>
      </w:ins>
      <w:r w:rsidRPr="00C478C5">
        <w:rPr>
          <w:rFonts w:ascii="Times New Roman" w:hAnsi="Times New Roman"/>
          <w:sz w:val="26"/>
          <w:szCs w:val="26"/>
          <w:lang w:val="en-GB" w:eastAsia="en-GB"/>
        </w:rPr>
        <w:t xml:space="preserve">trở xuống. Sẽ sử dụng độ sâu dưới </w:t>
      </w:r>
      <w:del w:id="535" w:author="tang" w:date="2018-03-14T21:18:00Z">
        <w:r w:rsidRPr="00C478C5" w:rsidDel="0087523E">
          <w:rPr>
            <w:rFonts w:ascii="Times New Roman" w:hAnsi="Times New Roman"/>
            <w:sz w:val="26"/>
            <w:szCs w:val="26"/>
            <w:lang w:val="en-GB" w:eastAsia="en-GB"/>
          </w:rPr>
          <w:delText>mực nướ</w:delText>
        </w:r>
        <w:r w:rsidR="00A819F1" w:rsidRPr="00C478C5" w:rsidDel="0087523E">
          <w:rPr>
            <w:rFonts w:ascii="Times New Roman" w:hAnsi="Times New Roman"/>
            <w:sz w:val="26"/>
            <w:szCs w:val="26"/>
            <w:lang w:val="en-GB" w:eastAsia="en-GB"/>
          </w:rPr>
          <w:delText xml:space="preserve">c là </w:delText>
        </w:r>
      </w:del>
      <w:r w:rsidR="00A819F1" w:rsidRPr="00C478C5">
        <w:rPr>
          <w:rFonts w:ascii="Times New Roman" w:hAnsi="Times New Roman"/>
          <w:sz w:val="26"/>
          <w:szCs w:val="26"/>
          <w:lang w:val="en-GB" w:eastAsia="en-GB"/>
        </w:rPr>
        <w:t>2,3m</w:t>
      </w:r>
      <w:r w:rsidRPr="00C478C5">
        <w:rPr>
          <w:rFonts w:ascii="Times New Roman" w:hAnsi="Times New Roman"/>
          <w:sz w:val="26"/>
          <w:szCs w:val="26"/>
          <w:lang w:val="en-GB" w:eastAsia="en-GB"/>
        </w:rPr>
        <w:t xml:space="preserve"> đối với công trình </w:t>
      </w:r>
      <w:del w:id="536" w:author="tang" w:date="2018-03-14T21:19:00Z">
        <w:r w:rsidRPr="00C478C5" w:rsidDel="0087523E">
          <w:rPr>
            <w:rFonts w:ascii="Times New Roman" w:hAnsi="Times New Roman"/>
            <w:sz w:val="26"/>
            <w:szCs w:val="26"/>
            <w:lang w:val="en-GB" w:eastAsia="en-GB"/>
          </w:rPr>
          <w:delText>sử dụng</w:delText>
        </w:r>
      </w:del>
      <w:ins w:id="537" w:author="tang" w:date="2018-03-14T21:19:00Z">
        <w:r w:rsidR="0087523E">
          <w:rPr>
            <w:rFonts w:ascii="Times New Roman" w:hAnsi="Times New Roman"/>
            <w:sz w:val="26"/>
            <w:szCs w:val="26"/>
            <w:lang w:val="en-GB" w:eastAsia="en-GB"/>
          </w:rPr>
          <w:t xml:space="preserve">có </w:t>
        </w:r>
      </w:ins>
      <w:r w:rsidRPr="00C478C5">
        <w:rPr>
          <w:rFonts w:ascii="Times New Roman" w:hAnsi="Times New Roman"/>
          <w:sz w:val="26"/>
          <w:szCs w:val="26"/>
          <w:lang w:val="en-GB" w:eastAsia="en-GB"/>
        </w:rPr>
        <w:t xml:space="preserve"> 01 giếng và </w:t>
      </w:r>
      <w:del w:id="538" w:author="tang" w:date="2018-03-14T21:19:00Z">
        <w:r w:rsidRPr="00C478C5" w:rsidDel="0087523E">
          <w:rPr>
            <w:rFonts w:ascii="Times New Roman" w:hAnsi="Times New Roman"/>
            <w:sz w:val="26"/>
            <w:szCs w:val="26"/>
            <w:lang w:val="en-GB" w:eastAsia="en-GB"/>
          </w:rPr>
          <w:delText xml:space="preserve">là </w:delText>
        </w:r>
      </w:del>
      <w:del w:id="539" w:author="NVH" w:date="2018-03-20T12:05:00Z">
        <w:r w:rsidRPr="00C478C5" w:rsidDel="006B3032">
          <w:rPr>
            <w:rFonts w:ascii="Times New Roman" w:hAnsi="Times New Roman"/>
            <w:sz w:val="26"/>
            <w:szCs w:val="26"/>
            <w:lang w:val="en-GB" w:eastAsia="en-GB"/>
          </w:rPr>
          <w:delText>2</w:delText>
        </w:r>
      </w:del>
      <w:ins w:id="540" w:author="NVH" w:date="2018-03-20T12:05:00Z">
        <w:r w:rsidR="006B3032">
          <w:rPr>
            <w:rFonts w:ascii="Times New Roman" w:hAnsi="Times New Roman"/>
            <w:sz w:val="26"/>
            <w:szCs w:val="26"/>
            <w:lang w:val="en-GB" w:eastAsia="en-GB"/>
          </w:rPr>
          <w:t>1</w:t>
        </w:r>
      </w:ins>
      <w:r w:rsidRPr="00C478C5">
        <w:rPr>
          <w:rFonts w:ascii="Times New Roman" w:hAnsi="Times New Roman"/>
          <w:sz w:val="26"/>
          <w:szCs w:val="26"/>
          <w:lang w:val="en-GB" w:eastAsia="en-GB"/>
        </w:rPr>
        <w:t>,</w:t>
      </w:r>
      <w:del w:id="541" w:author="NVH" w:date="2018-03-20T13:02:00Z">
        <w:r w:rsidRPr="00C478C5" w:rsidDel="006B3032">
          <w:rPr>
            <w:rFonts w:ascii="Times New Roman" w:hAnsi="Times New Roman"/>
            <w:sz w:val="26"/>
            <w:szCs w:val="26"/>
            <w:lang w:val="en-GB" w:eastAsia="en-GB"/>
          </w:rPr>
          <w:delText xml:space="preserve">5m </w:delText>
        </w:r>
      </w:del>
      <w:ins w:id="542" w:author="NVH" w:date="2018-03-20T13:08:00Z">
        <w:r w:rsidR="006B3032">
          <w:rPr>
            <w:rFonts w:ascii="Times New Roman" w:hAnsi="Times New Roman"/>
            <w:sz w:val="26"/>
            <w:szCs w:val="26"/>
            <w:lang w:val="en-GB" w:eastAsia="en-GB"/>
          </w:rPr>
          <w:t>5</w:t>
        </w:r>
      </w:ins>
      <w:ins w:id="543" w:author="NVH" w:date="2018-03-20T13:02:00Z">
        <w:r w:rsidR="006B3032" w:rsidRPr="00C478C5">
          <w:rPr>
            <w:rFonts w:ascii="Times New Roman" w:hAnsi="Times New Roman"/>
            <w:sz w:val="26"/>
            <w:szCs w:val="26"/>
            <w:lang w:val="en-GB" w:eastAsia="en-GB"/>
          </w:rPr>
          <w:t xml:space="preserve">m </w:t>
        </w:r>
      </w:ins>
      <w:r w:rsidRPr="00C478C5">
        <w:rPr>
          <w:rFonts w:ascii="Times New Roman" w:hAnsi="Times New Roman"/>
          <w:sz w:val="26"/>
          <w:szCs w:val="26"/>
          <w:lang w:val="en-GB" w:eastAsia="en-GB"/>
        </w:rPr>
        <w:t xml:space="preserve">đối với </w:t>
      </w:r>
      <w:del w:id="544" w:author="tang" w:date="2018-03-14T21:19:00Z">
        <w:r w:rsidRPr="00C478C5" w:rsidDel="0087523E">
          <w:rPr>
            <w:rFonts w:ascii="Times New Roman" w:hAnsi="Times New Roman"/>
            <w:sz w:val="26"/>
            <w:szCs w:val="26"/>
            <w:lang w:val="en-GB" w:eastAsia="en-GB"/>
          </w:rPr>
          <w:delText>công trình</w:delText>
        </w:r>
      </w:del>
      <w:ins w:id="545" w:author="tang" w:date="2018-03-14T21:19:00Z">
        <w:r w:rsidR="0087523E">
          <w:rPr>
            <w:rFonts w:ascii="Times New Roman" w:hAnsi="Times New Roman"/>
            <w:sz w:val="26"/>
            <w:szCs w:val="26"/>
            <w:lang w:val="en-GB" w:eastAsia="en-GB"/>
          </w:rPr>
          <w:t xml:space="preserve">bãi giếng </w:t>
        </w:r>
      </w:ins>
      <w:ins w:id="546" w:author="tang" w:date="2018-03-14T21:20:00Z">
        <w:r w:rsidR="0087523E">
          <w:rPr>
            <w:rFonts w:ascii="Times New Roman" w:hAnsi="Times New Roman"/>
            <w:sz w:val="26"/>
            <w:szCs w:val="26"/>
            <w:lang w:val="en-GB" w:eastAsia="en-GB"/>
          </w:rPr>
          <w:t>có</w:t>
        </w:r>
      </w:ins>
      <w:del w:id="547" w:author="tang" w:date="2018-03-14T21:20:00Z">
        <w:r w:rsidRPr="00C478C5" w:rsidDel="0087523E">
          <w:rPr>
            <w:rFonts w:ascii="Times New Roman" w:hAnsi="Times New Roman"/>
            <w:sz w:val="26"/>
            <w:szCs w:val="26"/>
            <w:lang w:val="en-GB" w:eastAsia="en-GB"/>
          </w:rPr>
          <w:delText xml:space="preserve"> sử dụng </w:delText>
        </w:r>
      </w:del>
      <w:ins w:id="548" w:author="tang" w:date="2018-03-14T21:20:00Z">
        <w:r w:rsidR="0087523E">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 xml:space="preserve">04 giếng </w:t>
      </w:r>
      <w:ins w:id="549" w:author="tang" w:date="2018-03-14T21:20:00Z">
        <w:r w:rsidR="0087523E">
          <w:rPr>
            <w:rFonts w:ascii="Times New Roman" w:hAnsi="Times New Roman"/>
            <w:sz w:val="26"/>
            <w:szCs w:val="26"/>
            <w:lang w:val="en-GB" w:eastAsia="en-GB"/>
          </w:rPr>
          <w:t xml:space="preserve">khai thác nước </w:t>
        </w:r>
      </w:ins>
      <w:r w:rsidRPr="00C478C5">
        <w:rPr>
          <w:rFonts w:ascii="Times New Roman" w:hAnsi="Times New Roman"/>
          <w:sz w:val="26"/>
          <w:szCs w:val="26"/>
          <w:lang w:val="en-GB" w:eastAsia="en-GB"/>
        </w:rPr>
        <w:t xml:space="preserve">để đặt ống lọc </w:t>
      </w:r>
      <w:del w:id="550" w:author="tang" w:date="2018-03-15T20:40:00Z">
        <w:r w:rsidRPr="00C478C5" w:rsidDel="0087054B">
          <w:rPr>
            <w:rFonts w:ascii="Times New Roman" w:hAnsi="Times New Roman"/>
            <w:sz w:val="26"/>
            <w:szCs w:val="26"/>
            <w:lang w:val="en-GB" w:eastAsia="en-GB"/>
          </w:rPr>
          <w:delText xml:space="preserve">trong </w:delText>
        </w:r>
      </w:del>
      <w:ins w:id="551" w:author="tang" w:date="2018-03-15T20:40:00Z">
        <w:r w:rsidR="0087054B">
          <w:rPr>
            <w:rFonts w:ascii="Times New Roman" w:hAnsi="Times New Roman"/>
            <w:sz w:val="26"/>
            <w:szCs w:val="26"/>
            <w:lang w:val="en-GB" w:eastAsia="en-GB"/>
          </w:rPr>
          <w:t>thu nước cho</w:t>
        </w:r>
        <w:r w:rsidR="0087054B" w:rsidRPr="00C478C5">
          <w:rPr>
            <w:rFonts w:ascii="Times New Roman" w:hAnsi="Times New Roman"/>
            <w:sz w:val="26"/>
            <w:szCs w:val="26"/>
            <w:lang w:val="en-GB" w:eastAsia="en-GB"/>
          </w:rPr>
          <w:t xml:space="preserve"> </w:t>
        </w:r>
      </w:ins>
      <w:r w:rsidRPr="00C478C5">
        <w:rPr>
          <w:rFonts w:ascii="Times New Roman" w:hAnsi="Times New Roman"/>
          <w:sz w:val="26"/>
          <w:szCs w:val="26"/>
          <w:lang w:val="en-GB" w:eastAsia="en-GB"/>
        </w:rPr>
        <w:t>tất cả các trường hợp.</w:t>
      </w:r>
    </w:p>
    <w:p w14:paraId="21856543" w14:textId="77777777" w:rsidR="00762723" w:rsidRPr="00C478C5" w:rsidRDefault="00BC7CB8" w:rsidP="00CE03C7">
      <w:pPr>
        <w:spacing w:line="240" w:lineRule="auto"/>
        <w:ind w:hanging="12"/>
        <w:jc w:val="center"/>
        <w:rPr>
          <w:rFonts w:ascii="Times New Roman" w:hAnsi="Times New Roman"/>
          <w:sz w:val="26"/>
          <w:szCs w:val="26"/>
        </w:rPr>
      </w:pPr>
      <w:r w:rsidRPr="00C478C5">
        <w:rPr>
          <w:rFonts w:ascii="Times New Roman" w:hAnsi="Times New Roman"/>
          <w:noProof/>
          <w:sz w:val="26"/>
          <w:szCs w:val="26"/>
        </w:rPr>
        <w:lastRenderedPageBreak/>
        <w:drawing>
          <wp:inline distT="0" distB="0" distL="0" distR="0" wp14:anchorId="588429C2" wp14:editId="6142DB5B">
            <wp:extent cx="3261672" cy="34257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3809" cy="3428008"/>
                    </a:xfrm>
                    <a:prstGeom prst="rect">
                      <a:avLst/>
                    </a:prstGeom>
                    <a:noFill/>
                    <a:ln>
                      <a:noFill/>
                    </a:ln>
                  </pic:spPr>
                </pic:pic>
              </a:graphicData>
            </a:graphic>
          </wp:inline>
        </w:drawing>
      </w:r>
    </w:p>
    <w:p w14:paraId="158A8299" w14:textId="77777777" w:rsidR="00CE03C7" w:rsidRPr="00C478C5" w:rsidRDefault="00CE03C7" w:rsidP="00CE03C7">
      <w:pPr>
        <w:pStyle w:val="Heading4"/>
        <w:rPr>
          <w:spacing w:val="0"/>
        </w:rPr>
      </w:pPr>
      <w:r w:rsidRPr="00C478C5">
        <w:rPr>
          <w:spacing w:val="0"/>
        </w:rPr>
        <w:t xml:space="preserve">Hình </w:t>
      </w:r>
      <w:r w:rsidR="00A819F1" w:rsidRPr="00C478C5">
        <w:rPr>
          <w:spacing w:val="0"/>
        </w:rPr>
        <w:t>6</w:t>
      </w:r>
      <w:r w:rsidRPr="00C478C5">
        <w:rPr>
          <w:spacing w:val="0"/>
        </w:rPr>
        <w:t>.  Sơ đồ mặt</w:t>
      </w:r>
      <w:r w:rsidR="0084762D" w:rsidRPr="00C478C5">
        <w:rPr>
          <w:spacing w:val="0"/>
        </w:rPr>
        <w:t xml:space="preserve"> cắt và mặt</w:t>
      </w:r>
      <w:r w:rsidRPr="00C478C5">
        <w:rPr>
          <w:spacing w:val="0"/>
        </w:rPr>
        <w:t xml:space="preserve"> bằng 4 giếng khai thác</w:t>
      </w:r>
      <w:ins w:id="552" w:author="tang" w:date="2018-03-15T20:37:00Z">
        <w:r w:rsidR="0087054B">
          <w:rPr>
            <w:spacing w:val="0"/>
          </w:rPr>
          <w:t xml:space="preserve"> nước (</w:t>
        </w:r>
      </w:ins>
      <w:del w:id="553" w:author="tang" w:date="2018-03-15T20:37:00Z">
        <w:r w:rsidR="00BC7CB8" w:rsidRPr="00C478C5" w:rsidDel="0087054B">
          <w:rPr>
            <w:spacing w:val="0"/>
          </w:rPr>
          <w:delText xml:space="preserve">: </w:delText>
        </w:r>
      </w:del>
      <w:r w:rsidR="00BC7CB8" w:rsidRPr="00C478C5">
        <w:rPr>
          <w:spacing w:val="0"/>
        </w:rPr>
        <w:t>trường hợp 6</w:t>
      </w:r>
      <w:ins w:id="554" w:author="tang" w:date="2018-03-15T20:37:00Z">
        <w:r w:rsidR="0087054B">
          <w:rPr>
            <w:spacing w:val="0"/>
          </w:rPr>
          <w:t>)</w:t>
        </w:r>
      </w:ins>
    </w:p>
    <w:p w14:paraId="7DC0F774" w14:textId="77777777" w:rsidR="00CE03C7" w:rsidRPr="00C478C5" w:rsidRDefault="00CE03C7" w:rsidP="005367D3">
      <w:pPr>
        <w:spacing w:line="240" w:lineRule="auto"/>
        <w:ind w:hanging="12"/>
        <w:rPr>
          <w:rFonts w:ascii="Times New Roman" w:hAnsi="Times New Roman"/>
          <w:sz w:val="26"/>
          <w:szCs w:val="26"/>
        </w:rPr>
      </w:pPr>
    </w:p>
    <w:p w14:paraId="6EE20F1B" w14:textId="77777777" w:rsidR="005367D3" w:rsidRPr="00C478C5" w:rsidRDefault="00C0226F" w:rsidP="005367D3">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r w:rsidR="00762723" w:rsidRPr="00C478C5">
        <w:rPr>
          <w:rFonts w:ascii="Times New Roman" w:hAnsi="Times New Roman"/>
          <w:sz w:val="26"/>
          <w:szCs w:val="26"/>
        </w:rPr>
        <w:t xml:space="preserve">Các trường hợp tính toán nhằm </w:t>
      </w:r>
      <w:r w:rsidR="00A819F1" w:rsidRPr="00C478C5">
        <w:rPr>
          <w:rFonts w:ascii="Times New Roman" w:hAnsi="Times New Roman"/>
          <w:sz w:val="26"/>
          <w:szCs w:val="26"/>
        </w:rPr>
        <w:t xml:space="preserve">đánh giá </w:t>
      </w:r>
      <w:r w:rsidR="00762723" w:rsidRPr="00C478C5">
        <w:rPr>
          <w:rFonts w:ascii="Times New Roman" w:hAnsi="Times New Roman"/>
          <w:sz w:val="26"/>
          <w:szCs w:val="26"/>
        </w:rPr>
        <w:t xml:space="preserve">so sánh là giếng có chiều sâu và chiều dài ống lọc khác nhau, </w:t>
      </w:r>
      <w:r w:rsidR="002E164F" w:rsidRPr="00C478C5">
        <w:rPr>
          <w:rFonts w:ascii="Times New Roman" w:hAnsi="Times New Roman"/>
          <w:sz w:val="26"/>
          <w:szCs w:val="26"/>
        </w:rPr>
        <w:t xml:space="preserve">và 01 trường hợp công trình khai thác có 04 giếng đặt trên đỉnh của hình vuông có cạnh là 15m, </w:t>
      </w:r>
      <w:r w:rsidR="00762723" w:rsidRPr="00C478C5">
        <w:rPr>
          <w:rFonts w:ascii="Times New Roman" w:hAnsi="Times New Roman"/>
          <w:sz w:val="26"/>
          <w:szCs w:val="26"/>
        </w:rPr>
        <w:t>cụ thể là 1</w:t>
      </w:r>
      <w:r w:rsidR="00BC7CB8" w:rsidRPr="00C478C5">
        <w:rPr>
          <w:rFonts w:ascii="Times New Roman" w:hAnsi="Times New Roman"/>
          <w:sz w:val="26"/>
          <w:szCs w:val="26"/>
        </w:rPr>
        <w:t>7</w:t>
      </w:r>
      <w:r w:rsidR="00762723" w:rsidRPr="00C478C5">
        <w:rPr>
          <w:rFonts w:ascii="Times New Roman" w:hAnsi="Times New Roman"/>
          <w:sz w:val="26"/>
          <w:szCs w:val="26"/>
        </w:rPr>
        <w:t xml:space="preserve"> trường hợ</w:t>
      </w:r>
      <w:r w:rsidRPr="00C478C5">
        <w:rPr>
          <w:rFonts w:ascii="Times New Roman" w:hAnsi="Times New Roman"/>
          <w:sz w:val="26"/>
          <w:szCs w:val="26"/>
        </w:rPr>
        <w:t xml:space="preserve">p </w:t>
      </w:r>
      <w:del w:id="555" w:author="tang" w:date="2018-03-14T21:10:00Z">
        <w:r w:rsidR="00885E27" w:rsidRPr="00C478C5" w:rsidDel="00FB3906">
          <w:rPr>
            <w:rFonts w:ascii="Times New Roman" w:hAnsi="Times New Roman"/>
            <w:sz w:val="26"/>
            <w:szCs w:val="26"/>
          </w:rPr>
          <w:delText xml:space="preserve">(TH) </w:delText>
        </w:r>
      </w:del>
      <w:r w:rsidRPr="00C478C5">
        <w:rPr>
          <w:rFonts w:ascii="Times New Roman" w:hAnsi="Times New Roman"/>
          <w:sz w:val="26"/>
          <w:szCs w:val="26"/>
        </w:rPr>
        <w:t>nêu trong bảng 1.</w:t>
      </w:r>
    </w:p>
    <w:p w14:paraId="716A6349" w14:textId="77777777" w:rsidR="00C0226F" w:rsidRPr="00C478C5" w:rsidRDefault="00C0226F">
      <w:pPr>
        <w:spacing w:line="240" w:lineRule="auto"/>
        <w:ind w:hanging="12"/>
        <w:jc w:val="center"/>
        <w:rPr>
          <w:rFonts w:ascii="Times New Roman" w:hAnsi="Times New Roman"/>
          <w:b/>
          <w:sz w:val="26"/>
          <w:szCs w:val="26"/>
        </w:rPr>
        <w:pPrChange w:id="556" w:author="tang" w:date="2018-03-15T20:42:00Z">
          <w:pPr>
            <w:spacing w:line="240" w:lineRule="auto"/>
            <w:ind w:hanging="12"/>
          </w:pPr>
        </w:pPrChange>
      </w:pPr>
      <w:r w:rsidRPr="00C478C5">
        <w:rPr>
          <w:rFonts w:ascii="Times New Roman" w:hAnsi="Times New Roman"/>
          <w:b/>
          <w:sz w:val="26"/>
          <w:szCs w:val="26"/>
        </w:rPr>
        <w:t>Bảng 1. Các trường hợp đánh giá so sánh</w:t>
      </w:r>
    </w:p>
    <w:tbl>
      <w:tblPr>
        <w:tblStyle w:val="TableGrid"/>
        <w:tblW w:w="0" w:type="auto"/>
        <w:tblLook w:val="04A0" w:firstRow="1" w:lastRow="0" w:firstColumn="1" w:lastColumn="0" w:noHBand="0" w:noVBand="1"/>
      </w:tblPr>
      <w:tblGrid>
        <w:gridCol w:w="1080"/>
        <w:gridCol w:w="1080"/>
        <w:gridCol w:w="2459"/>
        <w:gridCol w:w="2453"/>
        <w:gridCol w:w="1823"/>
      </w:tblGrid>
      <w:tr w:rsidR="00A819F1" w:rsidRPr="00C478C5" w14:paraId="120440AB" w14:textId="77777777" w:rsidTr="00A819F1">
        <w:tc>
          <w:tcPr>
            <w:tcW w:w="1080" w:type="dxa"/>
            <w:vAlign w:val="center"/>
          </w:tcPr>
          <w:p w14:paraId="196FD7B1" w14:textId="77777777" w:rsidR="00A819F1" w:rsidRPr="00C478C5" w:rsidRDefault="00A819F1" w:rsidP="00C0226F">
            <w:pPr>
              <w:spacing w:line="240" w:lineRule="auto"/>
              <w:ind w:firstLine="0"/>
              <w:jc w:val="center"/>
              <w:rPr>
                <w:rFonts w:ascii="Times New Roman" w:hAnsi="Times New Roman"/>
                <w:b/>
                <w:sz w:val="26"/>
                <w:szCs w:val="26"/>
              </w:rPr>
            </w:pPr>
            <w:r w:rsidRPr="00C478C5">
              <w:rPr>
                <w:rFonts w:ascii="Times New Roman" w:hAnsi="Times New Roman"/>
                <w:b/>
                <w:sz w:val="26"/>
                <w:szCs w:val="26"/>
              </w:rPr>
              <w:t>TT</w:t>
            </w:r>
          </w:p>
        </w:tc>
        <w:tc>
          <w:tcPr>
            <w:tcW w:w="1080" w:type="dxa"/>
            <w:vAlign w:val="center"/>
          </w:tcPr>
          <w:p w14:paraId="72B251A0" w14:textId="77777777" w:rsidR="00A819F1" w:rsidRPr="00C478C5" w:rsidRDefault="00A819F1" w:rsidP="00C0226F">
            <w:pPr>
              <w:spacing w:line="240" w:lineRule="auto"/>
              <w:ind w:firstLine="0"/>
              <w:jc w:val="center"/>
              <w:rPr>
                <w:rFonts w:ascii="Times New Roman" w:hAnsi="Times New Roman"/>
                <w:b/>
                <w:sz w:val="26"/>
                <w:szCs w:val="26"/>
              </w:rPr>
            </w:pPr>
            <w:r w:rsidRPr="00C478C5">
              <w:rPr>
                <w:rFonts w:ascii="Times New Roman" w:hAnsi="Times New Roman"/>
                <w:b/>
                <w:sz w:val="26"/>
                <w:szCs w:val="26"/>
              </w:rPr>
              <w:t>Trường hợp</w:t>
            </w:r>
          </w:p>
        </w:tc>
        <w:tc>
          <w:tcPr>
            <w:tcW w:w="2459" w:type="dxa"/>
            <w:vAlign w:val="center"/>
          </w:tcPr>
          <w:p w14:paraId="3DF26D66" w14:textId="77777777" w:rsidR="00A819F1" w:rsidRPr="00C478C5" w:rsidRDefault="00A819F1" w:rsidP="00C0226F">
            <w:pPr>
              <w:spacing w:line="240" w:lineRule="auto"/>
              <w:ind w:firstLine="0"/>
              <w:jc w:val="center"/>
              <w:rPr>
                <w:rFonts w:ascii="Times New Roman" w:hAnsi="Times New Roman"/>
                <w:b/>
                <w:sz w:val="26"/>
                <w:szCs w:val="26"/>
              </w:rPr>
            </w:pPr>
            <w:r w:rsidRPr="00C478C5">
              <w:rPr>
                <w:rFonts w:ascii="Times New Roman" w:hAnsi="Times New Roman"/>
                <w:b/>
                <w:sz w:val="26"/>
                <w:szCs w:val="26"/>
              </w:rPr>
              <w:t>Tọa độ Z đầu dưới ống lọc Z</w:t>
            </w:r>
            <w:r w:rsidRPr="00C478C5">
              <w:rPr>
                <w:rFonts w:ascii="Times New Roman" w:hAnsi="Times New Roman"/>
                <w:b/>
                <w:i/>
                <w:sz w:val="26"/>
                <w:szCs w:val="26"/>
              </w:rPr>
              <w:t>L</w:t>
            </w:r>
            <w:r w:rsidRPr="00C478C5">
              <w:rPr>
                <w:rFonts w:ascii="Times New Roman" w:hAnsi="Times New Roman"/>
                <w:b/>
                <w:i/>
                <w:sz w:val="26"/>
                <w:szCs w:val="26"/>
                <w:vertAlign w:val="subscript"/>
              </w:rPr>
              <w:t>d</w:t>
            </w:r>
            <w:r w:rsidRPr="00C478C5">
              <w:rPr>
                <w:rFonts w:ascii="Times New Roman" w:hAnsi="Times New Roman"/>
                <w:b/>
                <w:sz w:val="26"/>
                <w:szCs w:val="26"/>
              </w:rPr>
              <w:t xml:space="preserve"> (m) (m)</w:t>
            </w:r>
          </w:p>
        </w:tc>
        <w:tc>
          <w:tcPr>
            <w:tcW w:w="2453" w:type="dxa"/>
            <w:vAlign w:val="center"/>
          </w:tcPr>
          <w:p w14:paraId="185BA8B7" w14:textId="77777777" w:rsidR="00A819F1" w:rsidRPr="00C478C5" w:rsidRDefault="00A819F1" w:rsidP="00C0226F">
            <w:pPr>
              <w:spacing w:line="240" w:lineRule="auto"/>
              <w:ind w:firstLine="0"/>
              <w:jc w:val="center"/>
              <w:rPr>
                <w:rFonts w:ascii="Times New Roman" w:hAnsi="Times New Roman"/>
                <w:b/>
                <w:sz w:val="26"/>
                <w:szCs w:val="26"/>
              </w:rPr>
            </w:pPr>
            <w:r w:rsidRPr="00C478C5">
              <w:rPr>
                <w:rFonts w:ascii="Times New Roman" w:hAnsi="Times New Roman"/>
                <w:b/>
                <w:sz w:val="26"/>
                <w:szCs w:val="26"/>
              </w:rPr>
              <w:t>Tọa độ Z đầu trên ống lọc Z</w:t>
            </w:r>
            <w:r w:rsidRPr="00C478C5">
              <w:rPr>
                <w:rFonts w:ascii="Times New Roman" w:hAnsi="Times New Roman"/>
                <w:b/>
                <w:i/>
                <w:sz w:val="26"/>
                <w:szCs w:val="26"/>
              </w:rPr>
              <w:t>L</w:t>
            </w:r>
            <w:r w:rsidRPr="00C478C5">
              <w:rPr>
                <w:rFonts w:ascii="Times New Roman" w:hAnsi="Times New Roman"/>
                <w:b/>
                <w:i/>
                <w:sz w:val="26"/>
                <w:szCs w:val="26"/>
                <w:vertAlign w:val="subscript"/>
              </w:rPr>
              <w:t>t</w:t>
            </w:r>
            <w:r w:rsidRPr="00C478C5">
              <w:rPr>
                <w:rFonts w:ascii="Times New Roman" w:hAnsi="Times New Roman"/>
                <w:b/>
                <w:sz w:val="26"/>
                <w:szCs w:val="26"/>
              </w:rPr>
              <w:t xml:space="preserve"> (m)</w:t>
            </w:r>
          </w:p>
        </w:tc>
        <w:tc>
          <w:tcPr>
            <w:tcW w:w="1823" w:type="dxa"/>
            <w:vAlign w:val="center"/>
          </w:tcPr>
          <w:p w14:paraId="0F6432F9" w14:textId="77777777" w:rsidR="00A819F1" w:rsidRPr="00C478C5" w:rsidRDefault="00A819F1" w:rsidP="00C0226F">
            <w:pPr>
              <w:spacing w:line="240" w:lineRule="auto"/>
              <w:ind w:firstLine="0"/>
              <w:jc w:val="center"/>
              <w:rPr>
                <w:rFonts w:ascii="Times New Roman" w:hAnsi="Times New Roman"/>
                <w:b/>
                <w:sz w:val="26"/>
                <w:szCs w:val="26"/>
              </w:rPr>
            </w:pPr>
            <w:r w:rsidRPr="00C478C5">
              <w:rPr>
                <w:rFonts w:ascii="Times New Roman" w:hAnsi="Times New Roman"/>
                <w:b/>
                <w:sz w:val="26"/>
                <w:szCs w:val="26"/>
              </w:rPr>
              <w:t xml:space="preserve">Chiều dài ống lọc </w:t>
            </w:r>
            <w:r w:rsidRPr="00C478C5">
              <w:rPr>
                <w:rFonts w:ascii="Times New Roman" w:hAnsi="Times New Roman"/>
                <w:b/>
                <w:i/>
                <w:sz w:val="26"/>
                <w:szCs w:val="26"/>
              </w:rPr>
              <w:t>L</w:t>
            </w:r>
            <w:r w:rsidRPr="00C478C5">
              <w:rPr>
                <w:rFonts w:ascii="Times New Roman" w:hAnsi="Times New Roman"/>
                <w:b/>
                <w:i/>
                <w:sz w:val="26"/>
                <w:szCs w:val="26"/>
                <w:vertAlign w:val="subscript"/>
              </w:rPr>
              <w:t>L</w:t>
            </w:r>
            <w:r w:rsidRPr="00C478C5">
              <w:rPr>
                <w:rFonts w:ascii="Times New Roman" w:hAnsi="Times New Roman"/>
                <w:b/>
                <w:sz w:val="26"/>
                <w:szCs w:val="26"/>
              </w:rPr>
              <w:t xml:space="preserve"> (m)</w:t>
            </w:r>
          </w:p>
        </w:tc>
      </w:tr>
      <w:tr w:rsidR="00A819F1" w:rsidRPr="00C478C5" w14:paraId="56FC5B33" w14:textId="77777777" w:rsidTr="00097A21">
        <w:tc>
          <w:tcPr>
            <w:tcW w:w="1080" w:type="dxa"/>
          </w:tcPr>
          <w:p w14:paraId="48319B2A"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w:t>
            </w:r>
          </w:p>
        </w:tc>
        <w:tc>
          <w:tcPr>
            <w:tcW w:w="1080" w:type="dxa"/>
            <w:vAlign w:val="center"/>
          </w:tcPr>
          <w:p w14:paraId="321A7931"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1a</w:t>
            </w:r>
          </w:p>
        </w:tc>
        <w:tc>
          <w:tcPr>
            <w:tcW w:w="2459" w:type="dxa"/>
            <w:vMerge w:val="restart"/>
            <w:vAlign w:val="center"/>
          </w:tcPr>
          <w:p w14:paraId="3CA82BF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5,5</w:t>
            </w:r>
          </w:p>
        </w:tc>
        <w:tc>
          <w:tcPr>
            <w:tcW w:w="2453" w:type="dxa"/>
            <w:vAlign w:val="center"/>
          </w:tcPr>
          <w:p w14:paraId="1AAB4A12"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6,5</w:t>
            </w:r>
          </w:p>
        </w:tc>
        <w:tc>
          <w:tcPr>
            <w:tcW w:w="1823" w:type="dxa"/>
            <w:vAlign w:val="center"/>
          </w:tcPr>
          <w:p w14:paraId="384555E1"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r w:rsidR="00A819F1" w:rsidRPr="00C478C5" w14:paraId="3D2C4882" w14:textId="77777777" w:rsidTr="00097A21">
        <w:tc>
          <w:tcPr>
            <w:tcW w:w="1080" w:type="dxa"/>
          </w:tcPr>
          <w:p w14:paraId="2A4391CA"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w:t>
            </w:r>
          </w:p>
        </w:tc>
        <w:tc>
          <w:tcPr>
            <w:tcW w:w="1080" w:type="dxa"/>
            <w:vAlign w:val="center"/>
          </w:tcPr>
          <w:p w14:paraId="7D3CB93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1b</w:t>
            </w:r>
          </w:p>
        </w:tc>
        <w:tc>
          <w:tcPr>
            <w:tcW w:w="2459" w:type="dxa"/>
            <w:vMerge/>
            <w:vAlign w:val="center"/>
          </w:tcPr>
          <w:p w14:paraId="1D99593B"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1F00EA67"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7,5</w:t>
            </w:r>
          </w:p>
        </w:tc>
        <w:tc>
          <w:tcPr>
            <w:tcW w:w="1823" w:type="dxa"/>
            <w:vAlign w:val="center"/>
          </w:tcPr>
          <w:p w14:paraId="012D2D37"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2,0</w:t>
            </w:r>
          </w:p>
        </w:tc>
      </w:tr>
      <w:tr w:rsidR="00A819F1" w:rsidRPr="00C478C5" w14:paraId="0273911E" w14:textId="77777777" w:rsidTr="00097A21">
        <w:tc>
          <w:tcPr>
            <w:tcW w:w="1080" w:type="dxa"/>
          </w:tcPr>
          <w:p w14:paraId="66E67F8A"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w:t>
            </w:r>
          </w:p>
        </w:tc>
        <w:tc>
          <w:tcPr>
            <w:tcW w:w="1080" w:type="dxa"/>
            <w:vAlign w:val="center"/>
          </w:tcPr>
          <w:p w14:paraId="33B7AE0C"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1c</w:t>
            </w:r>
          </w:p>
        </w:tc>
        <w:tc>
          <w:tcPr>
            <w:tcW w:w="2459" w:type="dxa"/>
            <w:vMerge/>
            <w:vAlign w:val="center"/>
          </w:tcPr>
          <w:p w14:paraId="289CBED4"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205194E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8,5</w:t>
            </w:r>
          </w:p>
        </w:tc>
        <w:tc>
          <w:tcPr>
            <w:tcW w:w="1823" w:type="dxa"/>
            <w:vAlign w:val="center"/>
          </w:tcPr>
          <w:p w14:paraId="74C9F2C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3,0</w:t>
            </w:r>
          </w:p>
        </w:tc>
      </w:tr>
      <w:tr w:rsidR="00A819F1" w:rsidRPr="00C478C5" w14:paraId="28D8359E" w14:textId="77777777" w:rsidTr="00097A21">
        <w:tc>
          <w:tcPr>
            <w:tcW w:w="1080" w:type="dxa"/>
          </w:tcPr>
          <w:p w14:paraId="2692D0B1"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4</w:t>
            </w:r>
          </w:p>
        </w:tc>
        <w:tc>
          <w:tcPr>
            <w:tcW w:w="1080" w:type="dxa"/>
            <w:vAlign w:val="center"/>
          </w:tcPr>
          <w:p w14:paraId="695CD0E5"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1d</w:t>
            </w:r>
          </w:p>
        </w:tc>
        <w:tc>
          <w:tcPr>
            <w:tcW w:w="2459" w:type="dxa"/>
            <w:vMerge/>
            <w:vAlign w:val="center"/>
          </w:tcPr>
          <w:p w14:paraId="28C6D3AF"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6EB3A907"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9,2</w:t>
            </w:r>
          </w:p>
        </w:tc>
        <w:tc>
          <w:tcPr>
            <w:tcW w:w="1823" w:type="dxa"/>
            <w:vAlign w:val="center"/>
          </w:tcPr>
          <w:p w14:paraId="7D68642E"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3,2</w:t>
            </w:r>
          </w:p>
        </w:tc>
      </w:tr>
      <w:tr w:rsidR="00A819F1" w:rsidRPr="00C478C5" w14:paraId="0195F336" w14:textId="77777777" w:rsidTr="00097A21">
        <w:tc>
          <w:tcPr>
            <w:tcW w:w="1080" w:type="dxa"/>
          </w:tcPr>
          <w:p w14:paraId="098DC073"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5</w:t>
            </w:r>
          </w:p>
        </w:tc>
        <w:tc>
          <w:tcPr>
            <w:tcW w:w="1080" w:type="dxa"/>
            <w:vAlign w:val="center"/>
          </w:tcPr>
          <w:p w14:paraId="1E1CAB4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2a</w:t>
            </w:r>
          </w:p>
        </w:tc>
        <w:tc>
          <w:tcPr>
            <w:tcW w:w="2459" w:type="dxa"/>
            <w:vMerge w:val="restart"/>
            <w:vAlign w:val="center"/>
          </w:tcPr>
          <w:p w14:paraId="4CE3C924"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6,0</w:t>
            </w:r>
          </w:p>
        </w:tc>
        <w:tc>
          <w:tcPr>
            <w:tcW w:w="2453" w:type="dxa"/>
            <w:vAlign w:val="center"/>
          </w:tcPr>
          <w:p w14:paraId="59A837B4"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7,0</w:t>
            </w:r>
          </w:p>
        </w:tc>
        <w:tc>
          <w:tcPr>
            <w:tcW w:w="1823" w:type="dxa"/>
            <w:vAlign w:val="center"/>
          </w:tcPr>
          <w:p w14:paraId="256DD52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r w:rsidR="00A819F1" w:rsidRPr="00C478C5" w14:paraId="54A0B165" w14:textId="77777777" w:rsidTr="00097A21">
        <w:tc>
          <w:tcPr>
            <w:tcW w:w="1080" w:type="dxa"/>
          </w:tcPr>
          <w:p w14:paraId="70A01623"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6</w:t>
            </w:r>
          </w:p>
        </w:tc>
        <w:tc>
          <w:tcPr>
            <w:tcW w:w="1080" w:type="dxa"/>
            <w:vAlign w:val="center"/>
          </w:tcPr>
          <w:p w14:paraId="487E2D6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2b</w:t>
            </w:r>
          </w:p>
        </w:tc>
        <w:tc>
          <w:tcPr>
            <w:tcW w:w="2459" w:type="dxa"/>
            <w:vMerge/>
            <w:vAlign w:val="center"/>
          </w:tcPr>
          <w:p w14:paraId="2BA0DB5B"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550BED1A"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8,0</w:t>
            </w:r>
          </w:p>
        </w:tc>
        <w:tc>
          <w:tcPr>
            <w:tcW w:w="1823" w:type="dxa"/>
            <w:vAlign w:val="center"/>
          </w:tcPr>
          <w:p w14:paraId="4593DD61"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2,0</w:t>
            </w:r>
          </w:p>
        </w:tc>
      </w:tr>
      <w:tr w:rsidR="00A819F1" w:rsidRPr="00C478C5" w14:paraId="7479612A" w14:textId="77777777" w:rsidTr="00097A21">
        <w:tc>
          <w:tcPr>
            <w:tcW w:w="1080" w:type="dxa"/>
          </w:tcPr>
          <w:p w14:paraId="33C263C2"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w:t>
            </w:r>
          </w:p>
        </w:tc>
        <w:tc>
          <w:tcPr>
            <w:tcW w:w="1080" w:type="dxa"/>
            <w:vAlign w:val="center"/>
          </w:tcPr>
          <w:p w14:paraId="4379CAD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2c</w:t>
            </w:r>
          </w:p>
        </w:tc>
        <w:tc>
          <w:tcPr>
            <w:tcW w:w="2459" w:type="dxa"/>
            <w:vMerge/>
            <w:vAlign w:val="center"/>
          </w:tcPr>
          <w:p w14:paraId="32667663"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1FD8923A"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9,0</w:t>
            </w:r>
          </w:p>
        </w:tc>
        <w:tc>
          <w:tcPr>
            <w:tcW w:w="1823" w:type="dxa"/>
            <w:vAlign w:val="center"/>
          </w:tcPr>
          <w:p w14:paraId="526E81E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3,0</w:t>
            </w:r>
          </w:p>
        </w:tc>
      </w:tr>
      <w:tr w:rsidR="00A819F1" w:rsidRPr="00C478C5" w14:paraId="12D5E0A0" w14:textId="77777777" w:rsidTr="00097A21">
        <w:tc>
          <w:tcPr>
            <w:tcW w:w="1080" w:type="dxa"/>
          </w:tcPr>
          <w:p w14:paraId="6F916C9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w:t>
            </w:r>
          </w:p>
        </w:tc>
        <w:tc>
          <w:tcPr>
            <w:tcW w:w="1080" w:type="dxa"/>
            <w:vAlign w:val="center"/>
          </w:tcPr>
          <w:p w14:paraId="38FF98B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2d</w:t>
            </w:r>
          </w:p>
        </w:tc>
        <w:tc>
          <w:tcPr>
            <w:tcW w:w="2459" w:type="dxa"/>
            <w:vMerge/>
            <w:vAlign w:val="center"/>
          </w:tcPr>
          <w:p w14:paraId="4092D024"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5B47D43C"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9,2</w:t>
            </w:r>
          </w:p>
        </w:tc>
        <w:tc>
          <w:tcPr>
            <w:tcW w:w="1823" w:type="dxa"/>
            <w:vAlign w:val="center"/>
          </w:tcPr>
          <w:p w14:paraId="6DA5F5DC"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3,2</w:t>
            </w:r>
          </w:p>
        </w:tc>
      </w:tr>
      <w:tr w:rsidR="00A819F1" w:rsidRPr="00C478C5" w14:paraId="1340E9DE" w14:textId="77777777" w:rsidTr="00097A21">
        <w:tc>
          <w:tcPr>
            <w:tcW w:w="1080" w:type="dxa"/>
          </w:tcPr>
          <w:p w14:paraId="32171C9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w:t>
            </w:r>
          </w:p>
        </w:tc>
        <w:tc>
          <w:tcPr>
            <w:tcW w:w="1080" w:type="dxa"/>
            <w:vAlign w:val="center"/>
          </w:tcPr>
          <w:p w14:paraId="3BB084C1"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3a</w:t>
            </w:r>
          </w:p>
        </w:tc>
        <w:tc>
          <w:tcPr>
            <w:tcW w:w="2459" w:type="dxa"/>
            <w:vMerge w:val="restart"/>
            <w:vAlign w:val="center"/>
          </w:tcPr>
          <w:p w14:paraId="7DE1A6EB"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6,5</w:t>
            </w:r>
          </w:p>
        </w:tc>
        <w:tc>
          <w:tcPr>
            <w:tcW w:w="2453" w:type="dxa"/>
            <w:vAlign w:val="center"/>
          </w:tcPr>
          <w:p w14:paraId="54CD782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7,5</w:t>
            </w:r>
          </w:p>
        </w:tc>
        <w:tc>
          <w:tcPr>
            <w:tcW w:w="1823" w:type="dxa"/>
            <w:vAlign w:val="center"/>
          </w:tcPr>
          <w:p w14:paraId="6987A13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r w:rsidR="00A819F1" w:rsidRPr="00C478C5" w14:paraId="6026200F" w14:textId="77777777" w:rsidTr="00097A21">
        <w:tc>
          <w:tcPr>
            <w:tcW w:w="1080" w:type="dxa"/>
          </w:tcPr>
          <w:p w14:paraId="3C589B2D"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c>
          <w:tcPr>
            <w:tcW w:w="1080" w:type="dxa"/>
            <w:vAlign w:val="center"/>
          </w:tcPr>
          <w:p w14:paraId="2E45E9A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3b</w:t>
            </w:r>
          </w:p>
        </w:tc>
        <w:tc>
          <w:tcPr>
            <w:tcW w:w="2459" w:type="dxa"/>
            <w:vMerge/>
            <w:vAlign w:val="center"/>
          </w:tcPr>
          <w:p w14:paraId="4B21C9D7"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6A4927F3"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8,5</w:t>
            </w:r>
          </w:p>
        </w:tc>
        <w:tc>
          <w:tcPr>
            <w:tcW w:w="1823" w:type="dxa"/>
            <w:vAlign w:val="center"/>
          </w:tcPr>
          <w:p w14:paraId="138E963B"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2,0</w:t>
            </w:r>
          </w:p>
        </w:tc>
      </w:tr>
      <w:tr w:rsidR="00A819F1" w:rsidRPr="00C478C5" w14:paraId="53E026BA" w14:textId="77777777" w:rsidTr="00097A21">
        <w:tc>
          <w:tcPr>
            <w:tcW w:w="1080" w:type="dxa"/>
          </w:tcPr>
          <w:p w14:paraId="31A8DC5B"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11</w:t>
            </w:r>
          </w:p>
        </w:tc>
        <w:tc>
          <w:tcPr>
            <w:tcW w:w="1080" w:type="dxa"/>
            <w:vAlign w:val="center"/>
          </w:tcPr>
          <w:p w14:paraId="361A610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3c</w:t>
            </w:r>
          </w:p>
        </w:tc>
        <w:tc>
          <w:tcPr>
            <w:tcW w:w="2459" w:type="dxa"/>
            <w:vMerge/>
            <w:vAlign w:val="center"/>
          </w:tcPr>
          <w:p w14:paraId="2D093ECF"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56BB48F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9,2</w:t>
            </w:r>
          </w:p>
        </w:tc>
        <w:tc>
          <w:tcPr>
            <w:tcW w:w="1823" w:type="dxa"/>
            <w:vAlign w:val="center"/>
          </w:tcPr>
          <w:p w14:paraId="69EA12CD"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2,7</w:t>
            </w:r>
          </w:p>
        </w:tc>
      </w:tr>
      <w:tr w:rsidR="00A819F1" w:rsidRPr="00C478C5" w14:paraId="3D90E145" w14:textId="77777777" w:rsidTr="00097A21">
        <w:tc>
          <w:tcPr>
            <w:tcW w:w="1080" w:type="dxa"/>
          </w:tcPr>
          <w:p w14:paraId="593A88C2"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12</w:t>
            </w:r>
          </w:p>
        </w:tc>
        <w:tc>
          <w:tcPr>
            <w:tcW w:w="1080" w:type="dxa"/>
            <w:vAlign w:val="center"/>
          </w:tcPr>
          <w:p w14:paraId="359D567D"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4a</w:t>
            </w:r>
          </w:p>
        </w:tc>
        <w:tc>
          <w:tcPr>
            <w:tcW w:w="2459" w:type="dxa"/>
            <w:vMerge w:val="restart"/>
            <w:vAlign w:val="center"/>
          </w:tcPr>
          <w:p w14:paraId="700BD55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7,0</w:t>
            </w:r>
          </w:p>
        </w:tc>
        <w:tc>
          <w:tcPr>
            <w:tcW w:w="2453" w:type="dxa"/>
            <w:vAlign w:val="center"/>
          </w:tcPr>
          <w:p w14:paraId="11048C4E"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8,0</w:t>
            </w:r>
          </w:p>
        </w:tc>
        <w:tc>
          <w:tcPr>
            <w:tcW w:w="1823" w:type="dxa"/>
            <w:vAlign w:val="center"/>
          </w:tcPr>
          <w:p w14:paraId="76873F3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r w:rsidR="00A819F1" w:rsidRPr="00C478C5" w14:paraId="46A1584D" w14:textId="77777777" w:rsidTr="00097A21">
        <w:tc>
          <w:tcPr>
            <w:tcW w:w="1080" w:type="dxa"/>
          </w:tcPr>
          <w:p w14:paraId="7A1EE835"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13</w:t>
            </w:r>
          </w:p>
        </w:tc>
        <w:tc>
          <w:tcPr>
            <w:tcW w:w="1080" w:type="dxa"/>
            <w:vAlign w:val="center"/>
          </w:tcPr>
          <w:p w14:paraId="0EBF38C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4b</w:t>
            </w:r>
          </w:p>
        </w:tc>
        <w:tc>
          <w:tcPr>
            <w:tcW w:w="2459" w:type="dxa"/>
            <w:vMerge/>
            <w:vAlign w:val="center"/>
          </w:tcPr>
          <w:p w14:paraId="58F2307D"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5E3B117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9,0</w:t>
            </w:r>
          </w:p>
        </w:tc>
        <w:tc>
          <w:tcPr>
            <w:tcW w:w="1823" w:type="dxa"/>
            <w:vAlign w:val="center"/>
          </w:tcPr>
          <w:p w14:paraId="1B19C4D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2,0</w:t>
            </w:r>
          </w:p>
        </w:tc>
      </w:tr>
      <w:tr w:rsidR="00A819F1" w:rsidRPr="00C478C5" w14:paraId="13FD62CC" w14:textId="77777777" w:rsidTr="00097A21">
        <w:tc>
          <w:tcPr>
            <w:tcW w:w="1080" w:type="dxa"/>
          </w:tcPr>
          <w:p w14:paraId="36C566E7"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14</w:t>
            </w:r>
          </w:p>
        </w:tc>
        <w:tc>
          <w:tcPr>
            <w:tcW w:w="1080" w:type="dxa"/>
            <w:vAlign w:val="center"/>
          </w:tcPr>
          <w:p w14:paraId="4E09791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4c</w:t>
            </w:r>
          </w:p>
        </w:tc>
        <w:tc>
          <w:tcPr>
            <w:tcW w:w="2459" w:type="dxa"/>
            <w:vMerge/>
            <w:vAlign w:val="center"/>
          </w:tcPr>
          <w:p w14:paraId="5C776B01"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6C50E4AB"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9,2</w:t>
            </w:r>
          </w:p>
        </w:tc>
        <w:tc>
          <w:tcPr>
            <w:tcW w:w="1823" w:type="dxa"/>
            <w:vAlign w:val="center"/>
          </w:tcPr>
          <w:p w14:paraId="7661761E"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2,2</w:t>
            </w:r>
          </w:p>
        </w:tc>
      </w:tr>
      <w:tr w:rsidR="00A819F1" w:rsidRPr="00C478C5" w14:paraId="6AE02EE8" w14:textId="77777777" w:rsidTr="00097A21">
        <w:tc>
          <w:tcPr>
            <w:tcW w:w="1080" w:type="dxa"/>
          </w:tcPr>
          <w:p w14:paraId="7AC3F65C"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15</w:t>
            </w:r>
          </w:p>
        </w:tc>
        <w:tc>
          <w:tcPr>
            <w:tcW w:w="1080" w:type="dxa"/>
            <w:vAlign w:val="center"/>
          </w:tcPr>
          <w:p w14:paraId="4ACF27D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5a</w:t>
            </w:r>
          </w:p>
        </w:tc>
        <w:tc>
          <w:tcPr>
            <w:tcW w:w="2459" w:type="dxa"/>
            <w:vMerge w:val="restart"/>
            <w:vAlign w:val="center"/>
          </w:tcPr>
          <w:p w14:paraId="08389690"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7,5</w:t>
            </w:r>
          </w:p>
        </w:tc>
        <w:tc>
          <w:tcPr>
            <w:tcW w:w="2453" w:type="dxa"/>
            <w:vAlign w:val="center"/>
          </w:tcPr>
          <w:p w14:paraId="7DF4C6E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8,5</w:t>
            </w:r>
          </w:p>
        </w:tc>
        <w:tc>
          <w:tcPr>
            <w:tcW w:w="1823" w:type="dxa"/>
            <w:vAlign w:val="center"/>
          </w:tcPr>
          <w:p w14:paraId="327FC61E"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r w:rsidR="00A819F1" w:rsidRPr="00C478C5" w14:paraId="4D9DCF96" w14:textId="77777777" w:rsidTr="00097A21">
        <w:tc>
          <w:tcPr>
            <w:tcW w:w="1080" w:type="dxa"/>
          </w:tcPr>
          <w:p w14:paraId="35747B75"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16</w:t>
            </w:r>
          </w:p>
        </w:tc>
        <w:tc>
          <w:tcPr>
            <w:tcW w:w="1080" w:type="dxa"/>
            <w:vAlign w:val="center"/>
          </w:tcPr>
          <w:p w14:paraId="50B11709"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5b</w:t>
            </w:r>
          </w:p>
        </w:tc>
        <w:tc>
          <w:tcPr>
            <w:tcW w:w="2459" w:type="dxa"/>
            <w:vMerge/>
            <w:vAlign w:val="center"/>
          </w:tcPr>
          <w:p w14:paraId="34CDA4D0" w14:textId="77777777" w:rsidR="00A819F1" w:rsidRPr="00C478C5" w:rsidRDefault="00A819F1" w:rsidP="00C0226F">
            <w:pPr>
              <w:spacing w:line="240" w:lineRule="auto"/>
              <w:ind w:firstLine="0"/>
              <w:jc w:val="center"/>
              <w:rPr>
                <w:rFonts w:ascii="Times New Roman" w:hAnsi="Times New Roman"/>
                <w:sz w:val="26"/>
                <w:szCs w:val="26"/>
              </w:rPr>
            </w:pPr>
          </w:p>
        </w:tc>
        <w:tc>
          <w:tcPr>
            <w:tcW w:w="2453" w:type="dxa"/>
            <w:vAlign w:val="center"/>
          </w:tcPr>
          <w:p w14:paraId="503892A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9,2</w:t>
            </w:r>
          </w:p>
        </w:tc>
        <w:tc>
          <w:tcPr>
            <w:tcW w:w="1823" w:type="dxa"/>
            <w:vAlign w:val="center"/>
          </w:tcPr>
          <w:p w14:paraId="255F21BB"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1,7</w:t>
            </w:r>
          </w:p>
        </w:tc>
      </w:tr>
      <w:tr w:rsidR="00A819F1" w:rsidRPr="00C478C5" w14:paraId="60385C8C" w14:textId="77777777" w:rsidTr="00097A21">
        <w:tc>
          <w:tcPr>
            <w:tcW w:w="1080" w:type="dxa"/>
          </w:tcPr>
          <w:p w14:paraId="3A31805D"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17</w:t>
            </w:r>
          </w:p>
        </w:tc>
        <w:tc>
          <w:tcPr>
            <w:tcW w:w="1080" w:type="dxa"/>
            <w:vAlign w:val="center"/>
          </w:tcPr>
          <w:p w14:paraId="18164595"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6</w:t>
            </w:r>
          </w:p>
        </w:tc>
        <w:tc>
          <w:tcPr>
            <w:tcW w:w="2459" w:type="dxa"/>
            <w:vAlign w:val="center"/>
          </w:tcPr>
          <w:p w14:paraId="297817C8"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7,5</w:t>
            </w:r>
          </w:p>
        </w:tc>
        <w:tc>
          <w:tcPr>
            <w:tcW w:w="2453" w:type="dxa"/>
            <w:vAlign w:val="center"/>
          </w:tcPr>
          <w:p w14:paraId="7F352566"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8,5</w:t>
            </w:r>
          </w:p>
        </w:tc>
        <w:tc>
          <w:tcPr>
            <w:tcW w:w="1823" w:type="dxa"/>
            <w:vAlign w:val="center"/>
          </w:tcPr>
          <w:p w14:paraId="34E8C0C7" w14:textId="77777777" w:rsidR="00A819F1" w:rsidRPr="00C478C5" w:rsidRDefault="00A819F1" w:rsidP="00C0226F">
            <w:pPr>
              <w:spacing w:line="240" w:lineRule="auto"/>
              <w:ind w:firstLine="0"/>
              <w:jc w:val="center"/>
              <w:rPr>
                <w:rFonts w:ascii="Times New Roman" w:hAnsi="Times New Roman"/>
                <w:sz w:val="26"/>
                <w:szCs w:val="26"/>
              </w:rPr>
            </w:pPr>
            <w:r w:rsidRPr="00C478C5">
              <w:rPr>
                <w:rFonts w:ascii="Times New Roman" w:hAnsi="Times New Roman"/>
                <w:sz w:val="26"/>
                <w:szCs w:val="26"/>
              </w:rPr>
              <w:t>1,0</w:t>
            </w:r>
          </w:p>
        </w:tc>
      </w:tr>
    </w:tbl>
    <w:p w14:paraId="6D4340EC" w14:textId="77777777" w:rsidR="007A24BE" w:rsidRPr="00C478C5" w:rsidRDefault="007A24BE" w:rsidP="007A24BE">
      <w:pPr>
        <w:spacing w:line="240" w:lineRule="auto"/>
        <w:ind w:hanging="12"/>
        <w:rPr>
          <w:rFonts w:ascii="Times New Roman" w:hAnsi="Times New Roman"/>
          <w:sz w:val="26"/>
          <w:szCs w:val="26"/>
        </w:rPr>
      </w:pPr>
    </w:p>
    <w:p w14:paraId="481E8450" w14:textId="2C384309" w:rsidR="00C0226F" w:rsidRPr="00C478C5" w:rsidRDefault="00762723" w:rsidP="005367D3">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r w:rsidR="00A819F1" w:rsidRPr="00C478C5">
        <w:rPr>
          <w:rFonts w:ascii="Times New Roman" w:hAnsi="Times New Roman"/>
          <w:sz w:val="26"/>
          <w:szCs w:val="26"/>
        </w:rPr>
        <w:t>Tỷ lưu lượng khai thác trong từng trường hợp là tổng lưu lượng (Q=100m</w:t>
      </w:r>
      <w:r w:rsidR="007C3F14" w:rsidRPr="007C3F14">
        <w:rPr>
          <w:rFonts w:ascii="Times New Roman" w:hAnsi="Times New Roman"/>
          <w:sz w:val="26"/>
          <w:szCs w:val="26"/>
          <w:vertAlign w:val="superscript"/>
          <w:rPrChange w:id="557" w:author="tang" w:date="2018-03-14T21:11:00Z">
            <w:rPr>
              <w:rFonts w:ascii="Times New Roman" w:hAnsi="Times New Roman"/>
              <w:sz w:val="26"/>
              <w:szCs w:val="26"/>
            </w:rPr>
          </w:rPrChange>
        </w:rPr>
        <w:t>3</w:t>
      </w:r>
      <w:r w:rsidR="00A819F1" w:rsidRPr="00C478C5">
        <w:rPr>
          <w:rFonts w:ascii="Times New Roman" w:hAnsi="Times New Roman"/>
          <w:sz w:val="26"/>
          <w:szCs w:val="26"/>
        </w:rPr>
        <w:t xml:space="preserve">/ngày) chia cho chiều dài ống lọc. </w:t>
      </w:r>
      <w:r w:rsidR="00C0226F" w:rsidRPr="00C478C5">
        <w:rPr>
          <w:rFonts w:ascii="Times New Roman" w:hAnsi="Times New Roman"/>
          <w:sz w:val="26"/>
          <w:szCs w:val="26"/>
          <w:lang w:val="pt-BR"/>
        </w:rPr>
        <w:t xml:space="preserve">Chương trình máy tính </w:t>
      </w:r>
      <w:del w:id="558" w:author="tang" w:date="2018-03-15T20:43:00Z">
        <w:r w:rsidR="00C0226F" w:rsidRPr="00C478C5" w:rsidDel="0087054B">
          <w:rPr>
            <w:rFonts w:ascii="Times New Roman" w:hAnsi="Times New Roman"/>
            <w:sz w:val="26"/>
            <w:szCs w:val="26"/>
            <w:lang w:val="pt-BR"/>
          </w:rPr>
          <w:delText xml:space="preserve">điện tử </w:delText>
        </w:r>
      </w:del>
      <w:r w:rsidR="00C0226F" w:rsidRPr="00C478C5">
        <w:rPr>
          <w:rFonts w:ascii="Times New Roman" w:hAnsi="Times New Roman"/>
          <w:sz w:val="26"/>
          <w:szCs w:val="26"/>
          <w:lang w:val="pt-BR"/>
        </w:rPr>
        <w:t>viết bằng ngôn ngữ Fortran được th</w:t>
      </w:r>
      <w:ins w:id="559" w:author="tang" w:date="2018-03-15T20:43:00Z">
        <w:r w:rsidR="0087054B">
          <w:rPr>
            <w:rFonts w:ascii="Times New Roman" w:hAnsi="Times New Roman"/>
            <w:sz w:val="26"/>
            <w:szCs w:val="26"/>
            <w:lang w:val="pt-BR"/>
          </w:rPr>
          <w:t xml:space="preserve">iết </w:t>
        </w:r>
      </w:ins>
      <w:del w:id="560" w:author="tang" w:date="2018-03-15T20:43:00Z">
        <w:r w:rsidR="00C0226F" w:rsidRPr="00C478C5" w:rsidDel="0087054B">
          <w:rPr>
            <w:rFonts w:ascii="Times New Roman" w:hAnsi="Times New Roman"/>
            <w:sz w:val="26"/>
            <w:szCs w:val="26"/>
            <w:lang w:val="pt-BR"/>
          </w:rPr>
          <w:delText>ành</w:delText>
        </w:r>
      </w:del>
      <w:del w:id="561" w:author="NVH" w:date="2018-03-20T13:13:00Z">
        <w:r w:rsidR="00C0226F" w:rsidRPr="00C478C5" w:rsidDel="0093284A">
          <w:rPr>
            <w:rFonts w:ascii="Times New Roman" w:hAnsi="Times New Roman"/>
            <w:sz w:val="26"/>
            <w:szCs w:val="26"/>
            <w:lang w:val="pt-BR"/>
          </w:rPr>
          <w:delText xml:space="preserve"> </w:delText>
        </w:r>
      </w:del>
      <w:r w:rsidR="00C0226F" w:rsidRPr="00C478C5">
        <w:rPr>
          <w:rFonts w:ascii="Times New Roman" w:hAnsi="Times New Roman"/>
          <w:sz w:val="26"/>
          <w:szCs w:val="26"/>
          <w:lang w:val="pt-BR"/>
        </w:rPr>
        <w:t>lập để thực hiện các mô hình tính toán này.</w:t>
      </w:r>
    </w:p>
    <w:p w14:paraId="55C6BE2A" w14:textId="77777777" w:rsidR="005367D3" w:rsidRPr="00C478C5" w:rsidRDefault="005367D3" w:rsidP="001F5C63">
      <w:pPr>
        <w:spacing w:line="240" w:lineRule="auto"/>
        <w:ind w:hanging="12"/>
        <w:rPr>
          <w:rFonts w:ascii="Times New Roman" w:hAnsi="Times New Roman"/>
          <w:sz w:val="26"/>
          <w:szCs w:val="26"/>
        </w:rPr>
      </w:pPr>
    </w:p>
    <w:p w14:paraId="447A2793" w14:textId="77777777" w:rsidR="005367D3" w:rsidRPr="00C478C5" w:rsidRDefault="005367D3" w:rsidP="005367D3">
      <w:pPr>
        <w:spacing w:line="240" w:lineRule="auto"/>
        <w:ind w:hanging="12"/>
        <w:rPr>
          <w:rFonts w:ascii="Times New Roman" w:hAnsi="Times New Roman"/>
          <w:b/>
          <w:i/>
          <w:sz w:val="26"/>
          <w:szCs w:val="26"/>
        </w:rPr>
      </w:pPr>
      <w:r w:rsidRPr="00C478C5">
        <w:rPr>
          <w:rFonts w:ascii="Times New Roman" w:hAnsi="Times New Roman"/>
          <w:b/>
          <w:i/>
          <w:sz w:val="26"/>
          <w:szCs w:val="26"/>
        </w:rPr>
        <w:lastRenderedPageBreak/>
        <w:t xml:space="preserve">3.3. </w:t>
      </w:r>
      <w:r w:rsidR="00762723" w:rsidRPr="00C478C5">
        <w:rPr>
          <w:rFonts w:ascii="Times New Roman" w:hAnsi="Times New Roman"/>
          <w:b/>
          <w:i/>
          <w:sz w:val="26"/>
          <w:szCs w:val="26"/>
        </w:rPr>
        <w:t>Kết quả</w:t>
      </w:r>
      <w:ins w:id="562" w:author="tang" w:date="2018-03-15T20:43:00Z">
        <w:r w:rsidR="0087054B">
          <w:rPr>
            <w:rFonts w:ascii="Times New Roman" w:hAnsi="Times New Roman"/>
            <w:b/>
            <w:i/>
            <w:sz w:val="26"/>
            <w:szCs w:val="26"/>
          </w:rPr>
          <w:t xml:space="preserve"> </w:t>
        </w:r>
        <w:del w:id="563" w:author="Dell" w:date="2018-03-16T15:41:00Z">
          <w:r w:rsidR="0087054B" w:rsidDel="0072770D">
            <w:rPr>
              <w:rFonts w:ascii="Times New Roman" w:hAnsi="Times New Roman"/>
              <w:b/>
              <w:i/>
              <w:sz w:val="26"/>
              <w:szCs w:val="26"/>
            </w:rPr>
            <w:delText>tính</w:delText>
          </w:r>
        </w:del>
      </w:ins>
      <w:ins w:id="564" w:author="Dell" w:date="2018-03-16T15:41:00Z">
        <w:r w:rsidR="0072770D">
          <w:rPr>
            <w:rFonts w:ascii="Times New Roman" w:hAnsi="Times New Roman"/>
            <w:b/>
            <w:i/>
            <w:sz w:val="26"/>
            <w:szCs w:val="26"/>
          </w:rPr>
          <w:t>mô hình và thảo luận</w:t>
        </w:r>
      </w:ins>
      <w:del w:id="565" w:author="Dell" w:date="2018-03-16T15:41:00Z">
        <w:r w:rsidRPr="00C478C5" w:rsidDel="0072770D">
          <w:rPr>
            <w:rFonts w:ascii="Times New Roman" w:hAnsi="Times New Roman"/>
            <w:b/>
            <w:i/>
            <w:sz w:val="26"/>
            <w:szCs w:val="26"/>
          </w:rPr>
          <w:delText>:</w:delText>
        </w:r>
      </w:del>
    </w:p>
    <w:p w14:paraId="1D4D15D6" w14:textId="77777777" w:rsidR="00C0226F" w:rsidRPr="00C478C5" w:rsidRDefault="00C0226F" w:rsidP="00762723">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Các kết quả </w:t>
      </w:r>
      <w:ins w:id="566" w:author="tang" w:date="2018-03-15T20:45:00Z">
        <w:r w:rsidR="0087054B" w:rsidRPr="00C478C5">
          <w:rPr>
            <w:rFonts w:ascii="Times New Roman" w:hAnsi="Times New Roman"/>
            <w:sz w:val="26"/>
            <w:szCs w:val="26"/>
          </w:rPr>
          <w:t xml:space="preserve">tính toán </w:t>
        </w:r>
      </w:ins>
      <w:del w:id="567" w:author="tang" w:date="2018-03-15T20:45:00Z">
        <w:r w:rsidRPr="00C478C5" w:rsidDel="0087054B">
          <w:rPr>
            <w:rFonts w:ascii="Times New Roman" w:hAnsi="Times New Roman"/>
            <w:sz w:val="26"/>
            <w:szCs w:val="26"/>
          </w:rPr>
          <w:delText xml:space="preserve">của mô hình tính toán </w:delText>
        </w:r>
      </w:del>
      <w:r w:rsidRPr="00C478C5">
        <w:rPr>
          <w:rFonts w:ascii="Times New Roman" w:hAnsi="Times New Roman"/>
          <w:sz w:val="26"/>
          <w:szCs w:val="26"/>
        </w:rPr>
        <w:t>được tổng hợp dưới dạng các đồ thị quan hệ giữa chiều cao xâm nhập mặn theo</w:t>
      </w:r>
      <w:r w:rsidR="00885E27" w:rsidRPr="00C478C5">
        <w:rPr>
          <w:rFonts w:ascii="Times New Roman" w:hAnsi="Times New Roman"/>
          <w:sz w:val="26"/>
          <w:szCs w:val="26"/>
        </w:rPr>
        <w:t xml:space="preserve"> khoảng cách từ tâm công trình khai thác theo</w:t>
      </w:r>
      <w:r w:rsidRPr="00C478C5">
        <w:rPr>
          <w:rFonts w:ascii="Times New Roman" w:hAnsi="Times New Roman"/>
          <w:sz w:val="26"/>
          <w:szCs w:val="26"/>
        </w:rPr>
        <w:t xml:space="preserve"> thời gian khai thác</w:t>
      </w:r>
      <w:r w:rsidR="00665CAC" w:rsidRPr="00C478C5">
        <w:rPr>
          <w:rFonts w:ascii="Times New Roman" w:hAnsi="Times New Roman"/>
          <w:sz w:val="26"/>
          <w:szCs w:val="26"/>
        </w:rPr>
        <w:t xml:space="preserve"> (các hình </w:t>
      </w:r>
      <w:ins w:id="568" w:author="tang" w:date="2018-03-15T20:47:00Z">
        <w:r w:rsidR="008E1AF9">
          <w:rPr>
            <w:rFonts w:ascii="Times New Roman" w:hAnsi="Times New Roman"/>
            <w:sz w:val="26"/>
            <w:szCs w:val="26"/>
          </w:rPr>
          <w:t xml:space="preserve">từ </w:t>
        </w:r>
      </w:ins>
      <w:r w:rsidR="00A819F1" w:rsidRPr="00C478C5">
        <w:rPr>
          <w:rFonts w:ascii="Times New Roman" w:hAnsi="Times New Roman"/>
          <w:sz w:val="26"/>
          <w:szCs w:val="26"/>
        </w:rPr>
        <w:t>7</w:t>
      </w:r>
      <w:del w:id="569" w:author="tang" w:date="2018-03-15T20:47:00Z">
        <w:r w:rsidR="00665CAC" w:rsidRPr="00C478C5" w:rsidDel="008E1AF9">
          <w:rPr>
            <w:rFonts w:ascii="Times New Roman" w:hAnsi="Times New Roman"/>
            <w:sz w:val="26"/>
            <w:szCs w:val="26"/>
          </w:rPr>
          <w:delText>-</w:delText>
        </w:r>
      </w:del>
      <w:ins w:id="570" w:author="tang" w:date="2018-03-15T20:47:00Z">
        <w:r w:rsidR="008E1AF9">
          <w:rPr>
            <w:rFonts w:ascii="Times New Roman" w:hAnsi="Times New Roman"/>
            <w:sz w:val="26"/>
            <w:szCs w:val="26"/>
          </w:rPr>
          <w:t xml:space="preserve"> đến </w:t>
        </w:r>
      </w:ins>
      <w:r w:rsidR="00665CAC" w:rsidRPr="00C478C5">
        <w:rPr>
          <w:rFonts w:ascii="Times New Roman" w:hAnsi="Times New Roman"/>
          <w:sz w:val="26"/>
          <w:szCs w:val="26"/>
        </w:rPr>
        <w:t>1</w:t>
      </w:r>
      <w:r w:rsidR="00A819F1" w:rsidRPr="00C478C5">
        <w:rPr>
          <w:rFonts w:ascii="Times New Roman" w:hAnsi="Times New Roman"/>
          <w:sz w:val="26"/>
          <w:szCs w:val="26"/>
        </w:rPr>
        <w:t>0</w:t>
      </w:r>
      <w:ins w:id="571" w:author="tang" w:date="2018-03-15T20:47:00Z">
        <w:r w:rsidR="008E1AF9" w:rsidRPr="00C478C5">
          <w:rPr>
            <w:rFonts w:ascii="Times New Roman" w:hAnsi="Times New Roman"/>
            <w:sz w:val="26"/>
            <w:szCs w:val="26"/>
          </w:rPr>
          <w:t>)</w:t>
        </w:r>
        <w:r w:rsidR="008E1AF9">
          <w:rPr>
            <w:rFonts w:ascii="Times New Roman" w:hAnsi="Times New Roman"/>
            <w:sz w:val="26"/>
            <w:szCs w:val="26"/>
          </w:rPr>
          <w:t>;</w:t>
        </w:r>
        <w:r w:rsidR="008E1AF9" w:rsidRPr="00C478C5">
          <w:rPr>
            <w:rFonts w:ascii="Times New Roman" w:hAnsi="Times New Roman"/>
            <w:sz w:val="26"/>
            <w:szCs w:val="26"/>
          </w:rPr>
          <w:t xml:space="preserve"> </w:t>
        </w:r>
      </w:ins>
      <w:r w:rsidR="00885E27" w:rsidRPr="00C478C5">
        <w:rPr>
          <w:rFonts w:ascii="Times New Roman" w:hAnsi="Times New Roman"/>
          <w:sz w:val="26"/>
          <w:szCs w:val="26"/>
        </w:rPr>
        <w:t>quan hệ giữa chiều cao xâm nhập mặn tại tâm công trình khai thác</w:t>
      </w:r>
      <w:ins w:id="572" w:author="tang" w:date="2018-03-15T20:48:00Z">
        <w:r w:rsidR="008E1AF9">
          <w:rPr>
            <w:rFonts w:ascii="Times New Roman" w:hAnsi="Times New Roman"/>
            <w:sz w:val="26"/>
            <w:szCs w:val="26"/>
          </w:rPr>
          <w:t xml:space="preserve">, </w:t>
        </w:r>
      </w:ins>
      <w:del w:id="573" w:author="tang" w:date="2018-03-15T20:48:00Z">
        <w:r w:rsidR="00885E27" w:rsidRPr="00C478C5" w:rsidDel="008E1AF9">
          <w:rPr>
            <w:rFonts w:ascii="Times New Roman" w:hAnsi="Times New Roman"/>
            <w:sz w:val="26"/>
            <w:szCs w:val="26"/>
          </w:rPr>
          <w:delText xml:space="preserve"> (</w:delText>
        </w:r>
      </w:del>
      <w:r w:rsidR="00885E27" w:rsidRPr="00C478C5">
        <w:rPr>
          <w:rFonts w:ascii="Times New Roman" w:hAnsi="Times New Roman"/>
          <w:sz w:val="26"/>
          <w:szCs w:val="26"/>
        </w:rPr>
        <w:t>nơi có chiều cao xâm nhập mặn lớn nhất</w:t>
      </w:r>
      <w:del w:id="574" w:author="tang" w:date="2018-03-15T20:48:00Z">
        <w:r w:rsidR="00885E27" w:rsidRPr="00C478C5" w:rsidDel="008E1AF9">
          <w:rPr>
            <w:rFonts w:ascii="Times New Roman" w:hAnsi="Times New Roman"/>
            <w:sz w:val="26"/>
            <w:szCs w:val="26"/>
          </w:rPr>
          <w:delText>)</w:delText>
        </w:r>
      </w:del>
      <w:r w:rsidR="00885E27" w:rsidRPr="00C478C5">
        <w:rPr>
          <w:rFonts w:ascii="Times New Roman" w:hAnsi="Times New Roman"/>
          <w:sz w:val="26"/>
          <w:szCs w:val="26"/>
        </w:rPr>
        <w:t xml:space="preserve"> và thời gian</w:t>
      </w:r>
      <w:r w:rsidR="00665CAC" w:rsidRPr="00C478C5">
        <w:rPr>
          <w:rFonts w:ascii="Times New Roman" w:hAnsi="Times New Roman"/>
          <w:sz w:val="26"/>
          <w:szCs w:val="26"/>
        </w:rPr>
        <w:t xml:space="preserve"> (hình 1</w:t>
      </w:r>
      <w:r w:rsidR="00A819F1" w:rsidRPr="00C478C5">
        <w:rPr>
          <w:rFonts w:ascii="Times New Roman" w:hAnsi="Times New Roman"/>
          <w:sz w:val="26"/>
          <w:szCs w:val="26"/>
        </w:rPr>
        <w:t>1</w:t>
      </w:r>
      <w:r w:rsidR="00665CAC" w:rsidRPr="00C478C5">
        <w:rPr>
          <w:rFonts w:ascii="Times New Roman" w:hAnsi="Times New Roman"/>
          <w:sz w:val="26"/>
          <w:szCs w:val="26"/>
        </w:rPr>
        <w:t>)</w:t>
      </w:r>
      <w:ins w:id="575" w:author="tang" w:date="2018-03-15T20:48:00Z">
        <w:r w:rsidR="008E1AF9">
          <w:rPr>
            <w:rFonts w:ascii="Times New Roman" w:hAnsi="Times New Roman"/>
            <w:sz w:val="26"/>
            <w:szCs w:val="26"/>
          </w:rPr>
          <w:t>;</w:t>
        </w:r>
      </w:ins>
      <w:r w:rsidR="00665CAC" w:rsidRPr="00C478C5">
        <w:rPr>
          <w:rFonts w:ascii="Times New Roman" w:hAnsi="Times New Roman"/>
          <w:sz w:val="26"/>
          <w:szCs w:val="26"/>
        </w:rPr>
        <w:t xml:space="preserve"> </w:t>
      </w:r>
      <w:del w:id="576" w:author="tang" w:date="2018-03-15T20:48:00Z">
        <w:r w:rsidR="00665CAC" w:rsidRPr="00C478C5" w:rsidDel="008E1AF9">
          <w:rPr>
            <w:rFonts w:ascii="Times New Roman" w:hAnsi="Times New Roman"/>
            <w:sz w:val="26"/>
            <w:szCs w:val="26"/>
          </w:rPr>
          <w:delText xml:space="preserve">và </w:delText>
        </w:r>
      </w:del>
      <w:r w:rsidR="00665CAC" w:rsidRPr="00C478C5">
        <w:rPr>
          <w:rFonts w:ascii="Times New Roman" w:hAnsi="Times New Roman"/>
          <w:sz w:val="26"/>
          <w:szCs w:val="26"/>
        </w:rPr>
        <w:t>quan hệ giữa thời gian nón xâm nhập mặn đạt tới đáy công trình khai thác và chiều dài ống lọc (</w:t>
      </w:r>
      <w:del w:id="577" w:author="tang" w:date="2018-03-15T20:49:00Z">
        <w:r w:rsidR="00665CAC" w:rsidRPr="00C478C5" w:rsidDel="008E1AF9">
          <w:rPr>
            <w:rFonts w:ascii="Times New Roman" w:hAnsi="Times New Roman"/>
            <w:sz w:val="26"/>
            <w:szCs w:val="26"/>
          </w:rPr>
          <w:delText xml:space="preserve">như </w:delText>
        </w:r>
      </w:del>
      <w:r w:rsidR="00665CAC" w:rsidRPr="00C478C5">
        <w:rPr>
          <w:rFonts w:ascii="Times New Roman" w:hAnsi="Times New Roman"/>
          <w:sz w:val="26"/>
          <w:szCs w:val="26"/>
        </w:rPr>
        <w:t>hình 1</w:t>
      </w:r>
      <w:r w:rsidR="00A819F1" w:rsidRPr="00C478C5">
        <w:rPr>
          <w:rFonts w:ascii="Times New Roman" w:hAnsi="Times New Roman"/>
          <w:sz w:val="26"/>
          <w:szCs w:val="26"/>
        </w:rPr>
        <w:t>2</w:t>
      </w:r>
      <w:r w:rsidR="00665CAC" w:rsidRPr="00C478C5">
        <w:rPr>
          <w:rFonts w:ascii="Times New Roman" w:hAnsi="Times New Roman"/>
          <w:sz w:val="26"/>
          <w:szCs w:val="26"/>
        </w:rPr>
        <w:t>)</w:t>
      </w:r>
      <w:r w:rsidR="00885E27" w:rsidRPr="00C478C5">
        <w:rPr>
          <w:rFonts w:ascii="Times New Roman" w:hAnsi="Times New Roman"/>
          <w:sz w:val="26"/>
          <w:szCs w:val="26"/>
        </w:rPr>
        <w:t>.</w:t>
      </w:r>
    </w:p>
    <w:p w14:paraId="314B67A5" w14:textId="77777777" w:rsidR="00762723" w:rsidRPr="00C478C5" w:rsidRDefault="00FA36E8" w:rsidP="00762723">
      <w:pPr>
        <w:spacing w:line="240" w:lineRule="auto"/>
        <w:ind w:hanging="12"/>
        <w:rPr>
          <w:rFonts w:ascii="Times New Roman" w:hAnsi="Times New Roman"/>
          <w:sz w:val="26"/>
          <w:szCs w:val="26"/>
        </w:rPr>
      </w:pPr>
      <w:r w:rsidRPr="00C478C5">
        <w:rPr>
          <w:rFonts w:ascii="Times New Roman" w:hAnsi="Times New Roman"/>
          <w:b/>
          <w:i/>
          <w:sz w:val="26"/>
          <w:szCs w:val="26"/>
        </w:rPr>
        <w:t xml:space="preserve">- </w:t>
      </w:r>
      <w:r w:rsidR="00762723" w:rsidRPr="00C478C5">
        <w:rPr>
          <w:rFonts w:ascii="Times New Roman" w:hAnsi="Times New Roman"/>
          <w:b/>
          <w:i/>
          <w:sz w:val="26"/>
          <w:szCs w:val="26"/>
        </w:rPr>
        <w:t>Trường hợp 1a-1d:</w:t>
      </w:r>
      <w:r w:rsidRPr="00C478C5">
        <w:rPr>
          <w:rFonts w:ascii="Times New Roman" w:hAnsi="Times New Roman"/>
          <w:sz w:val="26"/>
          <w:szCs w:val="26"/>
        </w:rPr>
        <w:t xml:space="preserve"> </w:t>
      </w:r>
      <w:del w:id="578" w:author="tang" w:date="2018-03-15T20:50:00Z">
        <w:r w:rsidRPr="00C478C5" w:rsidDel="008E1AF9">
          <w:rPr>
            <w:rFonts w:ascii="Times New Roman" w:hAnsi="Times New Roman"/>
            <w:sz w:val="26"/>
            <w:szCs w:val="26"/>
          </w:rPr>
          <w:delText xml:space="preserve">Từ </w:delText>
        </w:r>
      </w:del>
      <w:ins w:id="579" w:author="tang" w:date="2018-03-15T20:50:00Z">
        <w:r w:rsidR="008E1AF9">
          <w:rPr>
            <w:rFonts w:ascii="Times New Roman" w:hAnsi="Times New Roman"/>
            <w:sz w:val="26"/>
            <w:szCs w:val="26"/>
          </w:rPr>
          <w:t>Trên c</w:t>
        </w:r>
      </w:ins>
      <w:ins w:id="580" w:author="tang" w:date="2018-03-15T20:51:00Z">
        <w:r w:rsidR="008E1AF9">
          <w:rPr>
            <w:rFonts w:ascii="Times New Roman" w:hAnsi="Times New Roman"/>
            <w:sz w:val="26"/>
            <w:szCs w:val="26"/>
          </w:rPr>
          <w:t xml:space="preserve">ác </w:t>
        </w:r>
      </w:ins>
      <w:r w:rsidRPr="00C478C5">
        <w:rPr>
          <w:rFonts w:ascii="Times New Roman" w:hAnsi="Times New Roman"/>
          <w:sz w:val="26"/>
          <w:szCs w:val="26"/>
        </w:rPr>
        <w:t xml:space="preserve">hình </w:t>
      </w:r>
      <w:ins w:id="581" w:author="tang" w:date="2018-03-15T20:51:00Z">
        <w:r w:rsidR="008E1AF9">
          <w:rPr>
            <w:rFonts w:ascii="Times New Roman" w:hAnsi="Times New Roman"/>
            <w:sz w:val="26"/>
            <w:szCs w:val="26"/>
          </w:rPr>
          <w:t xml:space="preserve">từ </w:t>
        </w:r>
      </w:ins>
      <w:r w:rsidR="00A819F1" w:rsidRPr="00C478C5">
        <w:rPr>
          <w:rFonts w:ascii="Times New Roman" w:hAnsi="Times New Roman"/>
          <w:sz w:val="26"/>
          <w:szCs w:val="26"/>
        </w:rPr>
        <w:t>7</w:t>
      </w:r>
      <w:ins w:id="582" w:author="tang" w:date="2018-03-15T20:51:00Z">
        <w:r w:rsidR="008E1AF9">
          <w:rPr>
            <w:rFonts w:ascii="Times New Roman" w:hAnsi="Times New Roman"/>
            <w:sz w:val="26"/>
            <w:szCs w:val="26"/>
          </w:rPr>
          <w:t xml:space="preserve"> đến</w:t>
        </w:r>
      </w:ins>
      <w:del w:id="583" w:author="tang" w:date="2018-03-15T20:51:00Z">
        <w:r w:rsidRPr="00C478C5" w:rsidDel="008E1AF9">
          <w:rPr>
            <w:rFonts w:ascii="Times New Roman" w:hAnsi="Times New Roman"/>
            <w:sz w:val="26"/>
            <w:szCs w:val="26"/>
          </w:rPr>
          <w:delText>-</w:delText>
        </w:r>
      </w:del>
      <w:ins w:id="584" w:author="tang" w:date="2018-03-15T20:51:00Z">
        <w:r w:rsidR="008E1AF9">
          <w:rPr>
            <w:rFonts w:ascii="Times New Roman" w:hAnsi="Times New Roman"/>
            <w:sz w:val="26"/>
            <w:szCs w:val="26"/>
          </w:rPr>
          <w:t xml:space="preserve"> </w:t>
        </w:r>
      </w:ins>
      <w:r w:rsidRPr="00C478C5">
        <w:rPr>
          <w:rFonts w:ascii="Times New Roman" w:hAnsi="Times New Roman"/>
          <w:sz w:val="26"/>
          <w:szCs w:val="26"/>
        </w:rPr>
        <w:t>1</w:t>
      </w:r>
      <w:r w:rsidR="00A819F1" w:rsidRPr="00C478C5">
        <w:rPr>
          <w:rFonts w:ascii="Times New Roman" w:hAnsi="Times New Roman"/>
          <w:sz w:val="26"/>
          <w:szCs w:val="26"/>
        </w:rPr>
        <w:t>2</w:t>
      </w:r>
      <w:r w:rsidRPr="00C478C5">
        <w:rPr>
          <w:rFonts w:ascii="Times New Roman" w:hAnsi="Times New Roman"/>
          <w:sz w:val="26"/>
          <w:szCs w:val="26"/>
        </w:rPr>
        <w:t xml:space="preserve"> thể hiện chiều cao nón xâm nhập mặn theo khoảng cách và thời gian</w:t>
      </w:r>
      <w:ins w:id="585" w:author="tang" w:date="2018-03-15T20:50:00Z">
        <w:r w:rsidR="008E1AF9">
          <w:rPr>
            <w:rFonts w:ascii="Times New Roman" w:hAnsi="Times New Roman"/>
            <w:sz w:val="26"/>
            <w:szCs w:val="26"/>
          </w:rPr>
          <w:t xml:space="preserve"> cho</w:t>
        </w:r>
      </w:ins>
      <w:r w:rsidRPr="00C478C5">
        <w:rPr>
          <w:rFonts w:ascii="Times New Roman" w:hAnsi="Times New Roman"/>
          <w:sz w:val="26"/>
          <w:szCs w:val="26"/>
        </w:rPr>
        <w:t xml:space="preserve"> thấy </w:t>
      </w:r>
      <w:del w:id="586" w:author="tang" w:date="2018-03-15T20:54:00Z">
        <w:r w:rsidRPr="00C478C5" w:rsidDel="008E1AF9">
          <w:rPr>
            <w:rFonts w:ascii="Times New Roman" w:hAnsi="Times New Roman"/>
            <w:sz w:val="26"/>
            <w:szCs w:val="26"/>
          </w:rPr>
          <w:delText xml:space="preserve">rằng </w:delText>
        </w:r>
      </w:del>
      <w:r w:rsidRPr="00C478C5">
        <w:rPr>
          <w:rFonts w:ascii="Times New Roman" w:hAnsi="Times New Roman"/>
          <w:sz w:val="26"/>
          <w:szCs w:val="26"/>
        </w:rPr>
        <w:t xml:space="preserve">mức độ xâm nhập mặn giảm dần. Ở </w:t>
      </w:r>
      <w:del w:id="587" w:author="tang" w:date="2018-03-15T20:54:00Z">
        <w:r w:rsidRPr="00C478C5" w:rsidDel="008E1AF9">
          <w:rPr>
            <w:rFonts w:ascii="Times New Roman" w:hAnsi="Times New Roman"/>
            <w:sz w:val="26"/>
            <w:szCs w:val="26"/>
          </w:rPr>
          <w:delText xml:space="preserve">TH1a </w:delText>
        </w:r>
      </w:del>
      <w:ins w:id="588" w:author="tang" w:date="2018-03-15T20:54:00Z">
        <w:r w:rsidR="008E1AF9">
          <w:rPr>
            <w:rFonts w:ascii="Times New Roman" w:hAnsi="Times New Roman"/>
            <w:sz w:val="26"/>
            <w:szCs w:val="26"/>
          </w:rPr>
          <w:t xml:space="preserve">trường hợp </w:t>
        </w:r>
        <w:r w:rsidR="008E1AF9" w:rsidRPr="00C478C5">
          <w:rPr>
            <w:rFonts w:ascii="Times New Roman" w:hAnsi="Times New Roman"/>
            <w:sz w:val="26"/>
            <w:szCs w:val="26"/>
          </w:rPr>
          <w:t>1a</w:t>
        </w:r>
      </w:ins>
      <w:ins w:id="589" w:author="tang" w:date="2018-03-15T20:55:00Z">
        <w:r w:rsidR="008E1AF9">
          <w:rPr>
            <w:rFonts w:ascii="Times New Roman" w:hAnsi="Times New Roman"/>
            <w:sz w:val="26"/>
            <w:szCs w:val="26"/>
          </w:rPr>
          <w:t>:</w:t>
        </w:r>
      </w:ins>
      <w:ins w:id="590" w:author="tang" w:date="2018-03-15T20:54:00Z">
        <w:r w:rsidR="008E1AF9" w:rsidRPr="00C478C5">
          <w:rPr>
            <w:rFonts w:ascii="Times New Roman" w:hAnsi="Times New Roman"/>
            <w:sz w:val="26"/>
            <w:szCs w:val="26"/>
          </w:rPr>
          <w:t xml:space="preserve"> </w:t>
        </w:r>
      </w:ins>
      <w:r w:rsidRPr="00C478C5">
        <w:rPr>
          <w:rFonts w:ascii="Times New Roman" w:hAnsi="Times New Roman"/>
          <w:sz w:val="26"/>
          <w:szCs w:val="26"/>
        </w:rPr>
        <w:t xml:space="preserve">nón xâm nhập mặn đạt tới đáy giếng khai thác sau khoảng 15,5 ngày tính từ khi khai thác và ở </w:t>
      </w:r>
      <w:del w:id="591" w:author="tang" w:date="2018-03-15T20:55:00Z">
        <w:r w:rsidRPr="00C478C5" w:rsidDel="008E1AF9">
          <w:rPr>
            <w:rFonts w:ascii="Times New Roman" w:hAnsi="Times New Roman"/>
            <w:sz w:val="26"/>
            <w:szCs w:val="26"/>
          </w:rPr>
          <w:delText xml:space="preserve">TH1d </w:delText>
        </w:r>
      </w:del>
      <w:ins w:id="592" w:author="tang" w:date="2018-03-15T20:55:00Z">
        <w:r w:rsidR="008E1AF9">
          <w:rPr>
            <w:rFonts w:ascii="Times New Roman" w:hAnsi="Times New Roman"/>
            <w:sz w:val="26"/>
            <w:szCs w:val="26"/>
          </w:rPr>
          <w:t xml:space="preserve">trường hợp </w:t>
        </w:r>
        <w:r w:rsidR="008E1AF9" w:rsidRPr="00C478C5">
          <w:rPr>
            <w:rFonts w:ascii="Times New Roman" w:hAnsi="Times New Roman"/>
            <w:sz w:val="26"/>
            <w:szCs w:val="26"/>
          </w:rPr>
          <w:t xml:space="preserve">1d </w:t>
        </w:r>
      </w:ins>
      <w:r w:rsidRPr="00C478C5">
        <w:rPr>
          <w:rFonts w:ascii="Times New Roman" w:hAnsi="Times New Roman"/>
          <w:sz w:val="26"/>
          <w:szCs w:val="26"/>
        </w:rPr>
        <w:t>thì thời gian xâm nhập mặn là khoả</w:t>
      </w:r>
      <w:r w:rsidR="00665CAC" w:rsidRPr="00C478C5">
        <w:rPr>
          <w:rFonts w:ascii="Times New Roman" w:hAnsi="Times New Roman"/>
          <w:sz w:val="26"/>
          <w:szCs w:val="26"/>
        </w:rPr>
        <w:t>ng 32</w:t>
      </w:r>
      <w:r w:rsidRPr="00C478C5">
        <w:rPr>
          <w:rFonts w:ascii="Times New Roman" w:hAnsi="Times New Roman"/>
          <w:sz w:val="26"/>
          <w:szCs w:val="26"/>
        </w:rPr>
        <w:t xml:space="preserve"> ngày</w:t>
      </w:r>
      <w:r w:rsidR="00665CAC" w:rsidRPr="00C478C5">
        <w:rPr>
          <w:rFonts w:ascii="Times New Roman" w:hAnsi="Times New Roman"/>
          <w:sz w:val="26"/>
          <w:szCs w:val="26"/>
        </w:rPr>
        <w:t>. Kết quả cho thấy trong các trường hợp 1a-1d này có cùng độ sâu đáy ống lọc</w:t>
      </w:r>
      <w:ins w:id="593" w:author="tang" w:date="2018-03-15T20:56:00Z">
        <w:r w:rsidR="00490C9A">
          <w:rPr>
            <w:rFonts w:ascii="Times New Roman" w:hAnsi="Times New Roman"/>
            <w:sz w:val="26"/>
            <w:szCs w:val="26"/>
          </w:rPr>
          <w:t>,</w:t>
        </w:r>
      </w:ins>
      <w:r w:rsidR="00665CAC" w:rsidRPr="00C478C5">
        <w:rPr>
          <w:rFonts w:ascii="Times New Roman" w:hAnsi="Times New Roman"/>
          <w:sz w:val="26"/>
          <w:szCs w:val="26"/>
        </w:rPr>
        <w:t xml:space="preserve"> nhưng chiều dài ống lọc khác nhau, </w:t>
      </w:r>
      <w:ins w:id="594" w:author="tang" w:date="2018-03-15T20:56:00Z">
        <w:r w:rsidR="00490C9A">
          <w:rPr>
            <w:rFonts w:ascii="Times New Roman" w:hAnsi="Times New Roman"/>
            <w:sz w:val="26"/>
            <w:szCs w:val="26"/>
          </w:rPr>
          <w:t xml:space="preserve">thì </w:t>
        </w:r>
      </w:ins>
      <w:r w:rsidR="00665CAC" w:rsidRPr="00C478C5">
        <w:rPr>
          <w:rFonts w:ascii="Times New Roman" w:hAnsi="Times New Roman"/>
          <w:sz w:val="26"/>
          <w:szCs w:val="26"/>
        </w:rPr>
        <w:t xml:space="preserve">thời gian đỉnh nón xâm nhập mặn đạt tới đáy công trình tỷ lệ </w:t>
      </w:r>
      <w:ins w:id="595" w:author="tang" w:date="2018-03-15T20:56:00Z">
        <w:r w:rsidR="00490C9A">
          <w:rPr>
            <w:rFonts w:ascii="Times New Roman" w:hAnsi="Times New Roman"/>
            <w:sz w:val="26"/>
            <w:szCs w:val="26"/>
          </w:rPr>
          <w:t xml:space="preserve">thuận </w:t>
        </w:r>
      </w:ins>
      <w:del w:id="596" w:author="tang" w:date="2018-03-15T20:57:00Z">
        <w:r w:rsidR="00665CAC" w:rsidRPr="00C478C5" w:rsidDel="00490C9A">
          <w:rPr>
            <w:rFonts w:ascii="Times New Roman" w:hAnsi="Times New Roman"/>
            <w:sz w:val="26"/>
            <w:szCs w:val="26"/>
          </w:rPr>
          <w:delText xml:space="preserve">tuyến tính </w:delText>
        </w:r>
      </w:del>
      <w:r w:rsidR="00665CAC" w:rsidRPr="00C478C5">
        <w:rPr>
          <w:rFonts w:ascii="Times New Roman" w:hAnsi="Times New Roman"/>
          <w:sz w:val="26"/>
          <w:szCs w:val="26"/>
        </w:rPr>
        <w:t>với chiều dài ống lọc (hình 1</w:t>
      </w:r>
      <w:r w:rsidR="00A819F1" w:rsidRPr="00C478C5">
        <w:rPr>
          <w:rFonts w:ascii="Times New Roman" w:hAnsi="Times New Roman"/>
          <w:sz w:val="26"/>
          <w:szCs w:val="26"/>
        </w:rPr>
        <w:t>2</w:t>
      </w:r>
      <w:r w:rsidR="00665CAC" w:rsidRPr="00C478C5">
        <w:rPr>
          <w:rFonts w:ascii="Times New Roman" w:hAnsi="Times New Roman"/>
          <w:sz w:val="26"/>
          <w:szCs w:val="26"/>
        </w:rPr>
        <w:t>).</w:t>
      </w:r>
    </w:p>
    <w:tbl>
      <w:tblPr>
        <w:tblStyle w:val="TableGrid"/>
        <w:tblW w:w="0" w:type="auto"/>
        <w:tblLook w:val="04A0" w:firstRow="1" w:lastRow="0" w:firstColumn="1" w:lastColumn="0" w:noHBand="0" w:noVBand="1"/>
      </w:tblPr>
      <w:tblGrid>
        <w:gridCol w:w="4842"/>
        <w:gridCol w:w="4787"/>
      </w:tblGrid>
      <w:tr w:rsidR="00762723" w:rsidRPr="00C478C5" w14:paraId="70E1AE11" w14:textId="77777777" w:rsidTr="00762723">
        <w:tc>
          <w:tcPr>
            <w:tcW w:w="4814" w:type="dxa"/>
          </w:tcPr>
          <w:p w14:paraId="34D3E18F" w14:textId="77777777" w:rsidR="00762723" w:rsidRPr="00C478C5" w:rsidRDefault="00762723" w:rsidP="00762723">
            <w:pPr>
              <w:spacing w:line="240" w:lineRule="auto"/>
              <w:ind w:firstLine="0"/>
              <w:rPr>
                <w:rFonts w:ascii="Times New Roman" w:hAnsi="Times New Roman"/>
                <w:sz w:val="26"/>
                <w:szCs w:val="26"/>
              </w:rPr>
            </w:pPr>
            <w:commentRangeStart w:id="597"/>
            <w:r w:rsidRPr="00C478C5">
              <w:rPr>
                <w:noProof/>
              </w:rPr>
              <w:drawing>
                <wp:inline distT="0" distB="0" distL="0" distR="0" wp14:anchorId="5CE610C4" wp14:editId="011E1FD3">
                  <wp:extent cx="3004016" cy="272707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344" cy="2732822"/>
                          </a:xfrm>
                          <a:prstGeom prst="rect">
                            <a:avLst/>
                          </a:prstGeom>
                          <a:noFill/>
                          <a:ln>
                            <a:noFill/>
                          </a:ln>
                        </pic:spPr>
                      </pic:pic>
                    </a:graphicData>
                  </a:graphic>
                </wp:inline>
              </w:drawing>
            </w:r>
          </w:p>
          <w:p w14:paraId="3F8102C4" w14:textId="77777777" w:rsidR="00885E27" w:rsidRPr="00C478C5" w:rsidRDefault="00885E27" w:rsidP="00490C9A">
            <w:pPr>
              <w:spacing w:line="240" w:lineRule="auto"/>
              <w:ind w:firstLine="0"/>
              <w:jc w:val="center"/>
              <w:rPr>
                <w:rFonts w:ascii="Times New Roman" w:hAnsi="Times New Roman"/>
                <w:b/>
                <w:sz w:val="26"/>
                <w:szCs w:val="26"/>
              </w:rPr>
            </w:pPr>
            <w:r w:rsidRPr="00C478C5">
              <w:rPr>
                <w:rFonts w:ascii="Times New Roman" w:hAnsi="Times New Roman"/>
                <w:b/>
                <w:sz w:val="26"/>
                <w:szCs w:val="26"/>
              </w:rPr>
              <w:t xml:space="preserve">Hình </w:t>
            </w:r>
            <w:r w:rsidR="00A819F1" w:rsidRPr="00C478C5">
              <w:rPr>
                <w:rFonts w:ascii="Times New Roman" w:hAnsi="Times New Roman"/>
                <w:b/>
                <w:sz w:val="26"/>
                <w:szCs w:val="26"/>
              </w:rPr>
              <w:t>7</w:t>
            </w:r>
            <w:r w:rsidRPr="00C478C5">
              <w:rPr>
                <w:rFonts w:ascii="Times New Roman" w:hAnsi="Times New Roman"/>
                <w:b/>
                <w:sz w:val="26"/>
                <w:szCs w:val="26"/>
              </w:rPr>
              <w:t>. Xâm nhập mặn theo khoảng cách</w:t>
            </w:r>
            <w:ins w:id="598" w:author="tang" w:date="2018-03-15T20:57:00Z">
              <w:r w:rsidR="00490C9A">
                <w:rPr>
                  <w:rFonts w:ascii="Times New Roman" w:hAnsi="Times New Roman"/>
                  <w:b/>
                  <w:sz w:val="26"/>
                  <w:szCs w:val="26"/>
                </w:rPr>
                <w:t xml:space="preserve"> (trường hợp 1a)</w:t>
              </w:r>
            </w:ins>
            <w:del w:id="599" w:author="tang" w:date="2018-03-15T20:57:00Z">
              <w:r w:rsidRPr="00C478C5" w:rsidDel="00490C9A">
                <w:rPr>
                  <w:rFonts w:ascii="Times New Roman" w:hAnsi="Times New Roman"/>
                  <w:b/>
                  <w:sz w:val="26"/>
                  <w:szCs w:val="26"/>
                </w:rPr>
                <w:delText>: TH1a</w:delText>
              </w:r>
            </w:del>
          </w:p>
        </w:tc>
        <w:tc>
          <w:tcPr>
            <w:tcW w:w="4815" w:type="dxa"/>
          </w:tcPr>
          <w:p w14:paraId="5353EE8C" w14:textId="77777777" w:rsidR="00762723" w:rsidRPr="00C478C5" w:rsidRDefault="00762723" w:rsidP="00762723">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7BB79559" wp14:editId="4CE98446">
                  <wp:extent cx="2973787" cy="26996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4265" cy="2709147"/>
                          </a:xfrm>
                          <a:prstGeom prst="rect">
                            <a:avLst/>
                          </a:prstGeom>
                          <a:noFill/>
                          <a:ln>
                            <a:noFill/>
                          </a:ln>
                        </pic:spPr>
                      </pic:pic>
                    </a:graphicData>
                  </a:graphic>
                </wp:inline>
              </w:drawing>
            </w:r>
          </w:p>
          <w:p w14:paraId="55F3466D" w14:textId="77777777" w:rsidR="00885E27" w:rsidRPr="00C478C5" w:rsidRDefault="00885E27" w:rsidP="00490C9A">
            <w:pPr>
              <w:spacing w:line="240" w:lineRule="auto"/>
              <w:ind w:firstLine="0"/>
              <w:jc w:val="center"/>
              <w:rPr>
                <w:rFonts w:ascii="Times New Roman" w:hAnsi="Times New Roman"/>
                <w:sz w:val="26"/>
                <w:szCs w:val="26"/>
              </w:rPr>
            </w:pPr>
            <w:r w:rsidRPr="00C478C5">
              <w:rPr>
                <w:rFonts w:ascii="Times New Roman" w:hAnsi="Times New Roman"/>
                <w:b/>
                <w:sz w:val="26"/>
                <w:szCs w:val="26"/>
              </w:rPr>
              <w:t xml:space="preserve">Hình </w:t>
            </w:r>
            <w:r w:rsidR="00A819F1" w:rsidRPr="00C478C5">
              <w:rPr>
                <w:rFonts w:ascii="Times New Roman" w:hAnsi="Times New Roman"/>
                <w:b/>
                <w:sz w:val="26"/>
                <w:szCs w:val="26"/>
              </w:rPr>
              <w:t>8</w:t>
            </w:r>
            <w:r w:rsidRPr="00C478C5">
              <w:rPr>
                <w:rFonts w:ascii="Times New Roman" w:hAnsi="Times New Roman"/>
                <w:b/>
                <w:sz w:val="26"/>
                <w:szCs w:val="26"/>
              </w:rPr>
              <w:t>. Xâm nhập mặn theo khoảng cách</w:t>
            </w:r>
            <w:ins w:id="600" w:author="tang" w:date="2018-03-15T20:57:00Z">
              <w:r w:rsidR="00490C9A">
                <w:rPr>
                  <w:rFonts w:ascii="Times New Roman" w:hAnsi="Times New Roman"/>
                  <w:b/>
                  <w:sz w:val="26"/>
                  <w:szCs w:val="26"/>
                </w:rPr>
                <w:t xml:space="preserve"> (trường hợp 1b</w:t>
              </w:r>
            </w:ins>
            <w:ins w:id="601" w:author="tang" w:date="2018-03-15T20:58:00Z">
              <w:r w:rsidR="00490C9A">
                <w:rPr>
                  <w:rFonts w:ascii="Times New Roman" w:hAnsi="Times New Roman"/>
                  <w:b/>
                  <w:sz w:val="26"/>
                  <w:szCs w:val="26"/>
                </w:rPr>
                <w:t xml:space="preserve">) </w:t>
              </w:r>
            </w:ins>
            <w:del w:id="602" w:author="tang" w:date="2018-03-15T20:58:00Z">
              <w:r w:rsidRPr="00C478C5" w:rsidDel="00490C9A">
                <w:rPr>
                  <w:rFonts w:ascii="Times New Roman" w:hAnsi="Times New Roman"/>
                  <w:b/>
                  <w:sz w:val="26"/>
                  <w:szCs w:val="26"/>
                </w:rPr>
                <w:delText>: TH1b</w:delText>
              </w:r>
            </w:del>
          </w:p>
        </w:tc>
      </w:tr>
    </w:tbl>
    <w:p w14:paraId="1CDFC6A7" w14:textId="77777777" w:rsidR="00762723" w:rsidRPr="00C478C5" w:rsidRDefault="00762723" w:rsidP="00762723">
      <w:pPr>
        <w:spacing w:line="240" w:lineRule="auto"/>
        <w:ind w:hanging="12"/>
        <w:rPr>
          <w:rFonts w:ascii="Times New Roman" w:hAnsi="Times New Roman"/>
          <w:sz w:val="26"/>
          <w:szCs w:val="26"/>
        </w:rPr>
      </w:pPr>
    </w:p>
    <w:tbl>
      <w:tblPr>
        <w:tblStyle w:val="TableGrid"/>
        <w:tblW w:w="0" w:type="auto"/>
        <w:tblLook w:val="04A0" w:firstRow="1" w:lastRow="0" w:firstColumn="1" w:lastColumn="0" w:noHBand="0" w:noVBand="1"/>
      </w:tblPr>
      <w:tblGrid>
        <w:gridCol w:w="4829"/>
        <w:gridCol w:w="4800"/>
      </w:tblGrid>
      <w:tr w:rsidR="00665CAC" w:rsidRPr="00C478C5" w14:paraId="48F50A79" w14:textId="77777777" w:rsidTr="00D80DC5">
        <w:tc>
          <w:tcPr>
            <w:tcW w:w="4858" w:type="dxa"/>
          </w:tcPr>
          <w:p w14:paraId="4FD4AD8A" w14:textId="77777777" w:rsidR="00762723" w:rsidRPr="00C478C5" w:rsidRDefault="00073D97" w:rsidP="00762723">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35844A12" wp14:editId="2F1A69CF">
                  <wp:extent cx="2968128" cy="269449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4960" cy="2709778"/>
                          </a:xfrm>
                          <a:prstGeom prst="rect">
                            <a:avLst/>
                          </a:prstGeom>
                          <a:noFill/>
                          <a:ln>
                            <a:noFill/>
                          </a:ln>
                        </pic:spPr>
                      </pic:pic>
                    </a:graphicData>
                  </a:graphic>
                </wp:inline>
              </w:drawing>
            </w:r>
          </w:p>
          <w:p w14:paraId="2D125BCE" w14:textId="77777777" w:rsidR="00885E27" w:rsidRPr="00C478C5" w:rsidRDefault="00885E27" w:rsidP="00490C9A">
            <w:pPr>
              <w:spacing w:line="240" w:lineRule="auto"/>
              <w:ind w:firstLine="0"/>
              <w:jc w:val="center"/>
              <w:rPr>
                <w:rFonts w:ascii="Times New Roman" w:hAnsi="Times New Roman"/>
                <w:sz w:val="26"/>
                <w:szCs w:val="26"/>
              </w:rPr>
            </w:pPr>
            <w:r w:rsidRPr="00C478C5">
              <w:rPr>
                <w:rFonts w:ascii="Times New Roman" w:hAnsi="Times New Roman"/>
                <w:b/>
                <w:sz w:val="26"/>
                <w:szCs w:val="26"/>
              </w:rPr>
              <w:t xml:space="preserve">Hình </w:t>
            </w:r>
            <w:r w:rsidR="00A819F1" w:rsidRPr="00C478C5">
              <w:rPr>
                <w:rFonts w:ascii="Times New Roman" w:hAnsi="Times New Roman"/>
                <w:b/>
                <w:sz w:val="26"/>
                <w:szCs w:val="26"/>
              </w:rPr>
              <w:t>9</w:t>
            </w:r>
            <w:r w:rsidRPr="00C478C5">
              <w:rPr>
                <w:rFonts w:ascii="Times New Roman" w:hAnsi="Times New Roman"/>
                <w:b/>
                <w:sz w:val="26"/>
                <w:szCs w:val="26"/>
              </w:rPr>
              <w:t>. Xâm nhập mặn theo khoảng cách</w:t>
            </w:r>
            <w:ins w:id="603" w:author="tang" w:date="2018-03-15T20:58:00Z">
              <w:r w:rsidR="00490C9A">
                <w:rPr>
                  <w:rFonts w:ascii="Times New Roman" w:hAnsi="Times New Roman"/>
                  <w:b/>
                  <w:sz w:val="26"/>
                  <w:szCs w:val="26"/>
                </w:rPr>
                <w:t xml:space="preserve"> (trường hợp </w:t>
              </w:r>
            </w:ins>
            <w:del w:id="604" w:author="tang" w:date="2018-03-15T20:58:00Z">
              <w:r w:rsidRPr="00C478C5" w:rsidDel="00490C9A">
                <w:rPr>
                  <w:rFonts w:ascii="Times New Roman" w:hAnsi="Times New Roman"/>
                  <w:b/>
                  <w:sz w:val="26"/>
                  <w:szCs w:val="26"/>
                </w:rPr>
                <w:delText>: TH</w:delText>
              </w:r>
            </w:del>
            <w:r w:rsidRPr="00C478C5">
              <w:rPr>
                <w:rFonts w:ascii="Times New Roman" w:hAnsi="Times New Roman"/>
                <w:b/>
                <w:sz w:val="26"/>
                <w:szCs w:val="26"/>
              </w:rPr>
              <w:t>1c</w:t>
            </w:r>
            <w:ins w:id="605" w:author="tang" w:date="2018-03-15T20:58:00Z">
              <w:r w:rsidR="00490C9A">
                <w:rPr>
                  <w:rFonts w:ascii="Times New Roman" w:hAnsi="Times New Roman"/>
                  <w:b/>
                  <w:sz w:val="26"/>
                  <w:szCs w:val="26"/>
                </w:rPr>
                <w:t>)</w:t>
              </w:r>
            </w:ins>
          </w:p>
        </w:tc>
        <w:tc>
          <w:tcPr>
            <w:tcW w:w="4771" w:type="dxa"/>
          </w:tcPr>
          <w:p w14:paraId="3458AB0E" w14:textId="77777777" w:rsidR="00762723" w:rsidRPr="00C478C5" w:rsidRDefault="00665CAC" w:rsidP="00762723">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2359F8CD" wp14:editId="4DAA98B4">
                  <wp:extent cx="2951463" cy="2679369"/>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1464" cy="2688448"/>
                          </a:xfrm>
                          <a:prstGeom prst="rect">
                            <a:avLst/>
                          </a:prstGeom>
                          <a:noFill/>
                          <a:ln>
                            <a:noFill/>
                          </a:ln>
                        </pic:spPr>
                      </pic:pic>
                    </a:graphicData>
                  </a:graphic>
                </wp:inline>
              </w:drawing>
            </w:r>
          </w:p>
          <w:p w14:paraId="48A6FAEC" w14:textId="77777777" w:rsidR="00885E27" w:rsidRPr="00C478C5" w:rsidRDefault="00885E27" w:rsidP="00490C9A">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0</w:t>
            </w:r>
            <w:r w:rsidRPr="00C478C5">
              <w:rPr>
                <w:rFonts w:ascii="Times New Roman" w:hAnsi="Times New Roman"/>
                <w:b/>
                <w:sz w:val="26"/>
                <w:szCs w:val="26"/>
              </w:rPr>
              <w:t>. Xâm nhập mặn theo khoảng cách</w:t>
            </w:r>
            <w:ins w:id="606" w:author="tang" w:date="2018-03-15T20:58:00Z">
              <w:r w:rsidR="00490C9A">
                <w:rPr>
                  <w:rFonts w:ascii="Times New Roman" w:hAnsi="Times New Roman"/>
                  <w:b/>
                  <w:sz w:val="26"/>
                  <w:szCs w:val="26"/>
                </w:rPr>
                <w:t xml:space="preserve"> (trư</w:t>
              </w:r>
            </w:ins>
            <w:ins w:id="607" w:author="tang" w:date="2018-03-15T20:59:00Z">
              <w:r w:rsidR="00490C9A">
                <w:rPr>
                  <w:rFonts w:ascii="Times New Roman" w:hAnsi="Times New Roman"/>
                  <w:b/>
                  <w:sz w:val="26"/>
                  <w:szCs w:val="26"/>
                </w:rPr>
                <w:t xml:space="preserve">ờng hợp </w:t>
              </w:r>
            </w:ins>
            <w:del w:id="608" w:author="tang" w:date="2018-03-15T20:59:00Z">
              <w:r w:rsidRPr="00C478C5" w:rsidDel="00490C9A">
                <w:rPr>
                  <w:rFonts w:ascii="Times New Roman" w:hAnsi="Times New Roman"/>
                  <w:b/>
                  <w:sz w:val="26"/>
                  <w:szCs w:val="26"/>
                </w:rPr>
                <w:delText>: TH</w:delText>
              </w:r>
            </w:del>
            <w:r w:rsidRPr="00C478C5">
              <w:rPr>
                <w:rFonts w:ascii="Times New Roman" w:hAnsi="Times New Roman"/>
                <w:b/>
                <w:sz w:val="26"/>
                <w:szCs w:val="26"/>
              </w:rPr>
              <w:t>1d</w:t>
            </w:r>
            <w:ins w:id="609" w:author="tang" w:date="2018-03-15T20:59:00Z">
              <w:r w:rsidR="00490C9A">
                <w:rPr>
                  <w:rFonts w:ascii="Times New Roman" w:hAnsi="Times New Roman"/>
                  <w:b/>
                  <w:sz w:val="26"/>
                  <w:szCs w:val="26"/>
                </w:rPr>
                <w:t>)</w:t>
              </w:r>
            </w:ins>
          </w:p>
        </w:tc>
      </w:tr>
    </w:tbl>
    <w:p w14:paraId="7B9F9C85" w14:textId="77777777" w:rsidR="00762723" w:rsidRPr="00C478C5" w:rsidRDefault="00762723" w:rsidP="00762723">
      <w:pPr>
        <w:spacing w:line="240" w:lineRule="auto"/>
        <w:ind w:hanging="12"/>
        <w:jc w:val="center"/>
      </w:pPr>
    </w:p>
    <w:tbl>
      <w:tblPr>
        <w:tblStyle w:val="TableGrid"/>
        <w:tblW w:w="0" w:type="auto"/>
        <w:tblLook w:val="04A0" w:firstRow="1" w:lastRow="0" w:firstColumn="1" w:lastColumn="0" w:noHBand="0" w:noVBand="1"/>
      </w:tblPr>
      <w:tblGrid>
        <w:gridCol w:w="4827"/>
        <w:gridCol w:w="4802"/>
      </w:tblGrid>
      <w:tr w:rsidR="00665CAC" w:rsidRPr="00C478C5" w14:paraId="492CB9A8" w14:textId="77777777" w:rsidTr="00097A21">
        <w:tc>
          <w:tcPr>
            <w:tcW w:w="4858" w:type="dxa"/>
          </w:tcPr>
          <w:p w14:paraId="35448EFB" w14:textId="77777777" w:rsidR="00665CAC" w:rsidRPr="00C478C5" w:rsidRDefault="00665CAC" w:rsidP="00097A21">
            <w:pPr>
              <w:spacing w:line="240" w:lineRule="auto"/>
              <w:ind w:firstLine="0"/>
              <w:rPr>
                <w:rFonts w:ascii="Times New Roman" w:hAnsi="Times New Roman"/>
                <w:sz w:val="26"/>
                <w:szCs w:val="26"/>
              </w:rPr>
            </w:pPr>
            <w:r w:rsidRPr="00C478C5">
              <w:rPr>
                <w:noProof/>
              </w:rPr>
              <w:lastRenderedPageBreak/>
              <w:drawing>
                <wp:inline distT="0" distB="0" distL="0" distR="0" wp14:anchorId="24B10F21" wp14:editId="379E2162">
                  <wp:extent cx="3013545" cy="2325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7486" cy="2328313"/>
                          </a:xfrm>
                          <a:prstGeom prst="rect">
                            <a:avLst/>
                          </a:prstGeom>
                          <a:noFill/>
                          <a:ln>
                            <a:noFill/>
                          </a:ln>
                        </pic:spPr>
                      </pic:pic>
                    </a:graphicData>
                  </a:graphic>
                </wp:inline>
              </w:drawing>
            </w:r>
          </w:p>
          <w:p w14:paraId="222E05FB" w14:textId="77777777" w:rsidR="00665CAC" w:rsidRPr="00C478C5" w:rsidRDefault="00665CAC" w:rsidP="00490C9A">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1</w:t>
            </w:r>
            <w:r w:rsidRPr="00C478C5">
              <w:rPr>
                <w:rFonts w:ascii="Times New Roman" w:hAnsi="Times New Roman"/>
                <w:b/>
                <w:sz w:val="26"/>
                <w:szCs w:val="26"/>
              </w:rPr>
              <w:t xml:space="preserve">. Xâm nhập mặn </w:t>
            </w:r>
            <w:r w:rsidR="009077EA" w:rsidRPr="00C478C5">
              <w:rPr>
                <w:rFonts w:ascii="Times New Roman" w:hAnsi="Times New Roman"/>
                <w:b/>
                <w:sz w:val="26"/>
                <w:szCs w:val="26"/>
              </w:rPr>
              <w:t xml:space="preserve">tại tâm công trình </w:t>
            </w:r>
            <w:r w:rsidRPr="00C478C5">
              <w:rPr>
                <w:rFonts w:ascii="Times New Roman" w:hAnsi="Times New Roman"/>
                <w:b/>
                <w:sz w:val="26"/>
                <w:szCs w:val="26"/>
              </w:rPr>
              <w:t xml:space="preserve">theo </w:t>
            </w:r>
            <w:r w:rsidR="009077EA" w:rsidRPr="00C478C5">
              <w:rPr>
                <w:rFonts w:ascii="Times New Roman" w:hAnsi="Times New Roman"/>
                <w:b/>
                <w:sz w:val="26"/>
                <w:szCs w:val="26"/>
              </w:rPr>
              <w:t>thời gian</w:t>
            </w:r>
            <w:ins w:id="610" w:author="tang" w:date="2018-03-15T21:00:00Z">
              <w:r w:rsidR="00490C9A">
                <w:rPr>
                  <w:rFonts w:ascii="Times New Roman" w:hAnsi="Times New Roman"/>
                  <w:b/>
                  <w:sz w:val="26"/>
                  <w:szCs w:val="26"/>
                </w:rPr>
                <w:t xml:space="preserve"> (trường hợp </w:t>
              </w:r>
            </w:ins>
            <w:del w:id="611" w:author="tang" w:date="2018-03-15T21:00:00Z">
              <w:r w:rsidRPr="00C478C5" w:rsidDel="00490C9A">
                <w:rPr>
                  <w:rFonts w:ascii="Times New Roman" w:hAnsi="Times New Roman"/>
                  <w:b/>
                  <w:sz w:val="26"/>
                  <w:szCs w:val="26"/>
                </w:rPr>
                <w:delText>: TH</w:delText>
              </w:r>
            </w:del>
            <w:r w:rsidR="009077EA" w:rsidRPr="00C478C5">
              <w:rPr>
                <w:rFonts w:ascii="Times New Roman" w:hAnsi="Times New Roman"/>
                <w:b/>
                <w:sz w:val="26"/>
                <w:szCs w:val="26"/>
              </w:rPr>
              <w:t>1</w:t>
            </w:r>
            <w:r w:rsidRPr="00C478C5">
              <w:rPr>
                <w:rFonts w:ascii="Times New Roman" w:hAnsi="Times New Roman"/>
                <w:b/>
                <w:sz w:val="26"/>
                <w:szCs w:val="26"/>
              </w:rPr>
              <w:t>c</w:t>
            </w:r>
            <w:r w:rsidR="009077EA" w:rsidRPr="00C478C5">
              <w:rPr>
                <w:rFonts w:ascii="Times New Roman" w:hAnsi="Times New Roman"/>
                <w:b/>
                <w:sz w:val="26"/>
                <w:szCs w:val="26"/>
              </w:rPr>
              <w:t>-</w:t>
            </w:r>
            <w:del w:id="612" w:author="tang" w:date="2018-03-15T21:00:00Z">
              <w:r w:rsidR="009077EA" w:rsidRPr="00C478C5" w:rsidDel="00490C9A">
                <w:rPr>
                  <w:rFonts w:ascii="Times New Roman" w:hAnsi="Times New Roman"/>
                  <w:b/>
                  <w:sz w:val="26"/>
                  <w:szCs w:val="26"/>
                </w:rPr>
                <w:delText>TH1d</w:delText>
              </w:r>
            </w:del>
            <w:ins w:id="613" w:author="tang" w:date="2018-03-15T21:00:00Z">
              <w:r w:rsidR="00490C9A">
                <w:rPr>
                  <w:rFonts w:ascii="Times New Roman" w:hAnsi="Times New Roman"/>
                  <w:b/>
                  <w:sz w:val="26"/>
                  <w:szCs w:val="26"/>
                </w:rPr>
                <w:t xml:space="preserve"> và </w:t>
              </w:r>
              <w:r w:rsidR="00490C9A" w:rsidRPr="00C478C5">
                <w:rPr>
                  <w:rFonts w:ascii="Times New Roman" w:hAnsi="Times New Roman"/>
                  <w:b/>
                  <w:sz w:val="26"/>
                  <w:szCs w:val="26"/>
                </w:rPr>
                <w:t>1d</w:t>
              </w:r>
            </w:ins>
          </w:p>
        </w:tc>
        <w:tc>
          <w:tcPr>
            <w:tcW w:w="4771" w:type="dxa"/>
          </w:tcPr>
          <w:p w14:paraId="5AA83D02" w14:textId="77777777" w:rsidR="00665CAC" w:rsidRPr="00C478C5" w:rsidRDefault="00665CAC" w:rsidP="00097A21">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48736F83" wp14:editId="0F89D64D">
                  <wp:extent cx="2997421" cy="23128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459" cy="2322120"/>
                          </a:xfrm>
                          <a:prstGeom prst="rect">
                            <a:avLst/>
                          </a:prstGeom>
                          <a:noFill/>
                          <a:ln>
                            <a:noFill/>
                          </a:ln>
                        </pic:spPr>
                      </pic:pic>
                    </a:graphicData>
                  </a:graphic>
                </wp:inline>
              </w:drawing>
            </w:r>
          </w:p>
          <w:p w14:paraId="033952DE" w14:textId="77777777" w:rsidR="00665CAC" w:rsidRPr="00C478C5" w:rsidRDefault="00665CAC" w:rsidP="00490C9A">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2</w:t>
            </w:r>
            <w:r w:rsidRPr="00C478C5">
              <w:rPr>
                <w:rFonts w:ascii="Times New Roman" w:hAnsi="Times New Roman"/>
                <w:b/>
                <w:sz w:val="26"/>
                <w:szCs w:val="26"/>
              </w:rPr>
              <w:t xml:space="preserve">. Xâm nhập mặn </w:t>
            </w:r>
            <w:r w:rsidR="009077EA" w:rsidRPr="00C478C5">
              <w:rPr>
                <w:rFonts w:ascii="Times New Roman" w:hAnsi="Times New Roman"/>
                <w:b/>
                <w:sz w:val="26"/>
                <w:szCs w:val="26"/>
              </w:rPr>
              <w:t xml:space="preserve">tới đáy công trình </w:t>
            </w:r>
            <w:r w:rsidRPr="00C478C5">
              <w:rPr>
                <w:rFonts w:ascii="Times New Roman" w:hAnsi="Times New Roman"/>
                <w:b/>
                <w:sz w:val="26"/>
                <w:szCs w:val="26"/>
              </w:rPr>
              <w:t xml:space="preserve">theo </w:t>
            </w:r>
            <w:r w:rsidR="009077EA" w:rsidRPr="00C478C5">
              <w:rPr>
                <w:rFonts w:ascii="Times New Roman" w:hAnsi="Times New Roman"/>
                <w:b/>
                <w:sz w:val="26"/>
                <w:szCs w:val="26"/>
              </w:rPr>
              <w:t>chiều dài ống lọc</w:t>
            </w:r>
            <w:ins w:id="614" w:author="tang" w:date="2018-03-15T21:00:00Z">
              <w:r w:rsidR="00490C9A">
                <w:rPr>
                  <w:rFonts w:ascii="Times New Roman" w:hAnsi="Times New Roman"/>
                  <w:b/>
                  <w:sz w:val="26"/>
                  <w:szCs w:val="26"/>
                </w:rPr>
                <w:t xml:space="preserve"> (trường hợp </w:t>
              </w:r>
            </w:ins>
            <w:del w:id="615" w:author="tang" w:date="2018-03-15T21:01:00Z">
              <w:r w:rsidRPr="00C478C5" w:rsidDel="00490C9A">
                <w:rPr>
                  <w:rFonts w:ascii="Times New Roman" w:hAnsi="Times New Roman"/>
                  <w:b/>
                  <w:sz w:val="26"/>
                  <w:szCs w:val="26"/>
                </w:rPr>
                <w:delText>: TH</w:delText>
              </w:r>
            </w:del>
            <w:r w:rsidRPr="00C478C5">
              <w:rPr>
                <w:rFonts w:ascii="Times New Roman" w:hAnsi="Times New Roman"/>
                <w:b/>
                <w:sz w:val="26"/>
                <w:szCs w:val="26"/>
              </w:rPr>
              <w:t>1</w:t>
            </w:r>
            <w:r w:rsidR="009077EA" w:rsidRPr="00C478C5">
              <w:rPr>
                <w:rFonts w:ascii="Times New Roman" w:hAnsi="Times New Roman"/>
                <w:b/>
                <w:sz w:val="26"/>
                <w:szCs w:val="26"/>
              </w:rPr>
              <w:t>a</w:t>
            </w:r>
            <w:ins w:id="616" w:author="tang" w:date="2018-03-15T21:01:00Z">
              <w:r w:rsidR="00490C9A">
                <w:rPr>
                  <w:rFonts w:ascii="Times New Roman" w:hAnsi="Times New Roman"/>
                  <w:b/>
                  <w:sz w:val="26"/>
                  <w:szCs w:val="26"/>
                </w:rPr>
                <w:t xml:space="preserve"> và </w:t>
              </w:r>
            </w:ins>
            <w:del w:id="617" w:author="tang" w:date="2018-03-15T21:01:00Z">
              <w:r w:rsidR="009077EA" w:rsidRPr="00C478C5" w:rsidDel="00490C9A">
                <w:rPr>
                  <w:rFonts w:ascii="Times New Roman" w:hAnsi="Times New Roman"/>
                  <w:b/>
                  <w:sz w:val="26"/>
                  <w:szCs w:val="26"/>
                </w:rPr>
                <w:delText>-TH</w:delText>
              </w:r>
            </w:del>
            <w:r w:rsidR="009077EA" w:rsidRPr="00C478C5">
              <w:rPr>
                <w:rFonts w:ascii="Times New Roman" w:hAnsi="Times New Roman"/>
                <w:b/>
                <w:sz w:val="26"/>
                <w:szCs w:val="26"/>
              </w:rPr>
              <w:t>1d</w:t>
            </w:r>
            <w:ins w:id="618" w:author="tang" w:date="2018-03-15T21:01:00Z">
              <w:r w:rsidR="00490C9A">
                <w:rPr>
                  <w:rFonts w:ascii="Times New Roman" w:hAnsi="Times New Roman"/>
                  <w:b/>
                  <w:sz w:val="26"/>
                  <w:szCs w:val="26"/>
                </w:rPr>
                <w:t>)</w:t>
              </w:r>
            </w:ins>
          </w:p>
        </w:tc>
      </w:tr>
    </w:tbl>
    <w:p w14:paraId="53DB45EA" w14:textId="77777777" w:rsidR="00665CAC" w:rsidRPr="00C478C5" w:rsidRDefault="00665CAC" w:rsidP="00762723">
      <w:pPr>
        <w:spacing w:line="240" w:lineRule="auto"/>
        <w:ind w:hanging="12"/>
        <w:jc w:val="center"/>
        <w:rPr>
          <w:rFonts w:ascii="Times New Roman" w:hAnsi="Times New Roman"/>
          <w:sz w:val="26"/>
          <w:szCs w:val="26"/>
        </w:rPr>
      </w:pPr>
    </w:p>
    <w:p w14:paraId="1E15F15C" w14:textId="77777777" w:rsidR="00762723" w:rsidRPr="00C478C5" w:rsidRDefault="009077EA" w:rsidP="00762723">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Đối với các trường hợp còn lại </w:t>
      </w:r>
      <w:ins w:id="619" w:author="tang" w:date="2018-03-15T21:01:00Z">
        <w:r w:rsidR="00490C9A">
          <w:rPr>
            <w:rFonts w:ascii="Times New Roman" w:hAnsi="Times New Roman"/>
            <w:sz w:val="26"/>
            <w:szCs w:val="26"/>
          </w:rPr>
          <w:t xml:space="preserve">(từ trường hợp </w:t>
        </w:r>
      </w:ins>
      <w:del w:id="620" w:author="tang" w:date="2018-03-15T21:01:00Z">
        <w:r w:rsidRPr="00C478C5" w:rsidDel="00490C9A">
          <w:rPr>
            <w:rFonts w:ascii="Times New Roman" w:hAnsi="Times New Roman"/>
            <w:sz w:val="26"/>
            <w:szCs w:val="26"/>
          </w:rPr>
          <w:delText>TH</w:delText>
        </w:r>
      </w:del>
      <w:r w:rsidRPr="00C478C5">
        <w:rPr>
          <w:rFonts w:ascii="Times New Roman" w:hAnsi="Times New Roman"/>
          <w:sz w:val="26"/>
          <w:szCs w:val="26"/>
        </w:rPr>
        <w:t xml:space="preserve">2a-2c đến </w:t>
      </w:r>
      <w:ins w:id="621" w:author="tang" w:date="2018-03-15T21:02:00Z">
        <w:r w:rsidR="00490C9A">
          <w:rPr>
            <w:rFonts w:ascii="Times New Roman" w:hAnsi="Times New Roman"/>
            <w:sz w:val="26"/>
            <w:szCs w:val="26"/>
          </w:rPr>
          <w:t xml:space="preserve">trường hợp </w:t>
        </w:r>
      </w:ins>
      <w:del w:id="622" w:author="tang" w:date="2018-03-15T21:02:00Z">
        <w:r w:rsidRPr="00C478C5" w:rsidDel="00490C9A">
          <w:rPr>
            <w:rFonts w:ascii="Times New Roman" w:hAnsi="Times New Roman"/>
            <w:sz w:val="26"/>
            <w:szCs w:val="26"/>
          </w:rPr>
          <w:delText>TH</w:delText>
        </w:r>
      </w:del>
      <w:r w:rsidRPr="00C478C5">
        <w:rPr>
          <w:rFonts w:ascii="Times New Roman" w:hAnsi="Times New Roman"/>
          <w:sz w:val="26"/>
          <w:szCs w:val="26"/>
        </w:rPr>
        <w:t>5a-</w:t>
      </w:r>
      <w:del w:id="623" w:author="tang" w:date="2018-03-15T21:02:00Z">
        <w:r w:rsidRPr="00C478C5" w:rsidDel="00490C9A">
          <w:rPr>
            <w:rFonts w:ascii="Times New Roman" w:hAnsi="Times New Roman"/>
            <w:sz w:val="26"/>
            <w:szCs w:val="26"/>
          </w:rPr>
          <w:delText>TH</w:delText>
        </w:r>
      </w:del>
      <w:r w:rsidRPr="00C478C5">
        <w:rPr>
          <w:rFonts w:ascii="Times New Roman" w:hAnsi="Times New Roman"/>
          <w:sz w:val="26"/>
          <w:szCs w:val="26"/>
        </w:rPr>
        <w:t>5b</w:t>
      </w:r>
      <w:ins w:id="624" w:author="tang" w:date="2018-03-15T21:02:00Z">
        <w:r w:rsidR="00490C9A">
          <w:rPr>
            <w:rFonts w:ascii="Times New Roman" w:hAnsi="Times New Roman"/>
            <w:sz w:val="26"/>
            <w:szCs w:val="26"/>
          </w:rPr>
          <w:t>)</w:t>
        </w:r>
      </w:ins>
      <w:r w:rsidRPr="00C478C5">
        <w:rPr>
          <w:rFonts w:ascii="Times New Roman" w:hAnsi="Times New Roman"/>
          <w:sz w:val="26"/>
          <w:szCs w:val="26"/>
        </w:rPr>
        <w:t xml:space="preserve"> chỉ trình bày các kết quả về xâm nhập </w:t>
      </w:r>
      <w:ins w:id="625" w:author="tang" w:date="2018-03-15T21:02:00Z">
        <w:r w:rsidR="00490C9A">
          <w:rPr>
            <w:rFonts w:ascii="Times New Roman" w:hAnsi="Times New Roman"/>
            <w:sz w:val="26"/>
            <w:szCs w:val="26"/>
          </w:rPr>
          <w:t xml:space="preserve">mặn </w:t>
        </w:r>
      </w:ins>
      <w:r w:rsidRPr="00C478C5">
        <w:rPr>
          <w:rFonts w:ascii="Times New Roman" w:hAnsi="Times New Roman"/>
          <w:sz w:val="26"/>
          <w:szCs w:val="26"/>
        </w:rPr>
        <w:t>tại tâm công trình trên các hình từ hình 1</w:t>
      </w:r>
      <w:r w:rsidR="00A819F1" w:rsidRPr="00C478C5">
        <w:rPr>
          <w:rFonts w:ascii="Times New Roman" w:hAnsi="Times New Roman"/>
          <w:sz w:val="26"/>
          <w:szCs w:val="26"/>
        </w:rPr>
        <w:t>3</w:t>
      </w:r>
      <w:r w:rsidRPr="00C478C5">
        <w:rPr>
          <w:rFonts w:ascii="Times New Roman" w:hAnsi="Times New Roman"/>
          <w:sz w:val="26"/>
          <w:szCs w:val="26"/>
        </w:rPr>
        <w:t xml:space="preserve"> đến hình 1</w:t>
      </w:r>
      <w:r w:rsidR="00A819F1" w:rsidRPr="00C478C5">
        <w:rPr>
          <w:rFonts w:ascii="Times New Roman" w:hAnsi="Times New Roman"/>
          <w:sz w:val="26"/>
          <w:szCs w:val="26"/>
        </w:rPr>
        <w:t>8</w:t>
      </w:r>
      <w:r w:rsidRPr="00C478C5">
        <w:rPr>
          <w:rFonts w:ascii="Times New Roman" w:hAnsi="Times New Roman"/>
          <w:sz w:val="26"/>
          <w:szCs w:val="26"/>
        </w:rPr>
        <w:t>.</w:t>
      </w:r>
    </w:p>
    <w:p w14:paraId="4AD9179C" w14:textId="7159DED7" w:rsidR="00762723" w:rsidRPr="00C478C5" w:rsidRDefault="0093284A" w:rsidP="00762723">
      <w:pPr>
        <w:spacing w:line="240" w:lineRule="auto"/>
        <w:ind w:hanging="12"/>
        <w:rPr>
          <w:rFonts w:ascii="Times New Roman" w:hAnsi="Times New Roman"/>
          <w:b/>
          <w:i/>
          <w:sz w:val="26"/>
          <w:szCs w:val="26"/>
        </w:rPr>
      </w:pPr>
      <w:ins w:id="626" w:author="NVH" w:date="2018-03-20T13:37:00Z">
        <w:r>
          <w:rPr>
            <w:rFonts w:ascii="Times New Roman" w:hAnsi="Times New Roman"/>
            <w:b/>
            <w:i/>
            <w:sz w:val="26"/>
            <w:szCs w:val="26"/>
          </w:rPr>
          <w:t xml:space="preserve">- </w:t>
        </w:r>
      </w:ins>
      <w:r w:rsidR="00762723" w:rsidRPr="00C478C5">
        <w:rPr>
          <w:rFonts w:ascii="Times New Roman" w:hAnsi="Times New Roman"/>
          <w:b/>
          <w:i/>
          <w:sz w:val="26"/>
          <w:szCs w:val="26"/>
        </w:rPr>
        <w:t>Trường hợp 2a-2d:</w:t>
      </w:r>
    </w:p>
    <w:tbl>
      <w:tblPr>
        <w:tblStyle w:val="TableGrid"/>
        <w:tblW w:w="0" w:type="auto"/>
        <w:tblLook w:val="04A0" w:firstRow="1" w:lastRow="0" w:firstColumn="1" w:lastColumn="0" w:noHBand="0" w:noVBand="1"/>
      </w:tblPr>
      <w:tblGrid>
        <w:gridCol w:w="4818"/>
        <w:gridCol w:w="4811"/>
      </w:tblGrid>
      <w:tr w:rsidR="00665CAC" w:rsidRPr="00C478C5" w14:paraId="6CFCDAD0" w14:textId="77777777" w:rsidTr="00097A21">
        <w:tc>
          <w:tcPr>
            <w:tcW w:w="4858" w:type="dxa"/>
          </w:tcPr>
          <w:p w14:paraId="056B9690" w14:textId="77777777" w:rsidR="00665CAC" w:rsidRPr="00C478C5" w:rsidRDefault="00665CAC" w:rsidP="00097A21">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35EEF60E" wp14:editId="2B6245C3">
                  <wp:extent cx="2902005" cy="2239207"/>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7081" cy="2250840"/>
                          </a:xfrm>
                          <a:prstGeom prst="rect">
                            <a:avLst/>
                          </a:prstGeom>
                          <a:noFill/>
                          <a:ln>
                            <a:noFill/>
                          </a:ln>
                        </pic:spPr>
                      </pic:pic>
                    </a:graphicData>
                  </a:graphic>
                </wp:inline>
              </w:drawing>
            </w:r>
          </w:p>
          <w:p w14:paraId="0B7BD274" w14:textId="77777777" w:rsidR="00665CAC" w:rsidRPr="00C478C5" w:rsidRDefault="00665CAC"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3</w:t>
            </w:r>
            <w:r w:rsidRPr="00C478C5">
              <w:rPr>
                <w:rFonts w:ascii="Times New Roman" w:hAnsi="Times New Roman"/>
                <w:b/>
                <w:sz w:val="26"/>
                <w:szCs w:val="26"/>
              </w:rPr>
              <w:t xml:space="preserve">. </w:t>
            </w:r>
            <w:r w:rsidR="009077EA" w:rsidRPr="00C478C5">
              <w:rPr>
                <w:rFonts w:ascii="Times New Roman" w:hAnsi="Times New Roman"/>
                <w:b/>
                <w:sz w:val="26"/>
                <w:szCs w:val="26"/>
              </w:rPr>
              <w:t>Xâm nhập mặn tại tâm công trình theo thời gian</w:t>
            </w:r>
            <w:ins w:id="627" w:author="Dell" w:date="2018-03-16T15:28:00Z">
              <w:r w:rsidR="00A024A3">
                <w:rPr>
                  <w:rFonts w:ascii="Times New Roman" w:hAnsi="Times New Roman"/>
                  <w:b/>
                  <w:sz w:val="26"/>
                  <w:szCs w:val="26"/>
                </w:rPr>
                <w:t xml:space="preserve"> (trường hợp </w:t>
              </w:r>
            </w:ins>
            <w:r w:rsidR="009077EA" w:rsidRPr="00C478C5">
              <w:rPr>
                <w:rFonts w:ascii="Times New Roman" w:hAnsi="Times New Roman"/>
                <w:b/>
                <w:sz w:val="26"/>
                <w:szCs w:val="26"/>
              </w:rPr>
              <w:t>2c-</w:t>
            </w:r>
            <w:ins w:id="628" w:author="Dell" w:date="2018-03-16T15:28:00Z">
              <w:r w:rsidR="00A024A3" w:rsidRPr="00C478C5">
                <w:rPr>
                  <w:rFonts w:ascii="Times New Roman" w:hAnsi="Times New Roman"/>
                  <w:b/>
                  <w:sz w:val="26"/>
                  <w:szCs w:val="26"/>
                </w:rPr>
                <w:t>2d</w:t>
              </w:r>
            </w:ins>
            <w:ins w:id="629" w:author="Dell" w:date="2018-03-16T15:29:00Z">
              <w:r w:rsidR="00A024A3">
                <w:rPr>
                  <w:rFonts w:ascii="Times New Roman" w:hAnsi="Times New Roman"/>
                  <w:b/>
                  <w:sz w:val="26"/>
                  <w:szCs w:val="26"/>
                </w:rPr>
                <w:t>)</w:t>
              </w:r>
            </w:ins>
          </w:p>
        </w:tc>
        <w:tc>
          <w:tcPr>
            <w:tcW w:w="4771" w:type="dxa"/>
          </w:tcPr>
          <w:p w14:paraId="28457233" w14:textId="77777777" w:rsidR="00665CAC" w:rsidRPr="00C478C5" w:rsidRDefault="00665CAC" w:rsidP="00097A21">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741B1909" wp14:editId="4E9C6E3F">
                  <wp:extent cx="2917908" cy="22514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092" cy="2257793"/>
                          </a:xfrm>
                          <a:prstGeom prst="rect">
                            <a:avLst/>
                          </a:prstGeom>
                          <a:noFill/>
                          <a:ln>
                            <a:noFill/>
                          </a:ln>
                        </pic:spPr>
                      </pic:pic>
                    </a:graphicData>
                  </a:graphic>
                </wp:inline>
              </w:drawing>
            </w:r>
          </w:p>
          <w:p w14:paraId="0B3AE200" w14:textId="77777777" w:rsidR="00665CAC" w:rsidRPr="00C478C5" w:rsidRDefault="00665CAC"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4</w:t>
            </w:r>
            <w:r w:rsidRPr="00C478C5">
              <w:rPr>
                <w:rFonts w:ascii="Times New Roman" w:hAnsi="Times New Roman"/>
                <w:b/>
                <w:sz w:val="26"/>
                <w:szCs w:val="26"/>
              </w:rPr>
              <w:t xml:space="preserve">. </w:t>
            </w:r>
            <w:r w:rsidR="009077EA" w:rsidRPr="00C478C5">
              <w:rPr>
                <w:rFonts w:ascii="Times New Roman" w:hAnsi="Times New Roman"/>
                <w:b/>
                <w:sz w:val="26"/>
                <w:szCs w:val="26"/>
              </w:rPr>
              <w:t>Xâm nhập mặn tới đáy công trình theo chiều dài ống lọc</w:t>
            </w:r>
            <w:ins w:id="630" w:author="Dell" w:date="2018-03-16T15:29:00Z">
              <w:r w:rsidR="00A024A3">
                <w:rPr>
                  <w:rFonts w:ascii="Times New Roman" w:hAnsi="Times New Roman"/>
                  <w:b/>
                  <w:sz w:val="26"/>
                  <w:szCs w:val="26"/>
                </w:rPr>
                <w:t xml:space="preserve"> (trường hợp </w:t>
              </w:r>
            </w:ins>
            <w:r w:rsidR="009077EA" w:rsidRPr="00C478C5">
              <w:rPr>
                <w:rFonts w:ascii="Times New Roman" w:hAnsi="Times New Roman"/>
                <w:b/>
                <w:sz w:val="26"/>
                <w:szCs w:val="26"/>
              </w:rPr>
              <w:t>2a-2d</w:t>
            </w:r>
            <w:ins w:id="631" w:author="Dell" w:date="2018-03-16T15:29:00Z">
              <w:r w:rsidR="00A024A3">
                <w:rPr>
                  <w:rFonts w:ascii="Times New Roman" w:hAnsi="Times New Roman"/>
                  <w:b/>
                  <w:sz w:val="26"/>
                  <w:szCs w:val="26"/>
                </w:rPr>
                <w:t>)</w:t>
              </w:r>
            </w:ins>
          </w:p>
        </w:tc>
      </w:tr>
    </w:tbl>
    <w:p w14:paraId="3B633BF9" w14:textId="77777777" w:rsidR="00762723" w:rsidRPr="00C478C5" w:rsidRDefault="009077EA" w:rsidP="00762723">
      <w:pPr>
        <w:spacing w:line="240" w:lineRule="auto"/>
        <w:ind w:hanging="12"/>
        <w:rPr>
          <w:rFonts w:ascii="Times New Roman" w:hAnsi="Times New Roman"/>
          <w:b/>
          <w:i/>
          <w:sz w:val="26"/>
          <w:szCs w:val="26"/>
        </w:rPr>
      </w:pPr>
      <w:r w:rsidRPr="00C478C5">
        <w:rPr>
          <w:rFonts w:ascii="Times New Roman" w:hAnsi="Times New Roman"/>
          <w:b/>
          <w:i/>
          <w:sz w:val="26"/>
          <w:szCs w:val="26"/>
        </w:rPr>
        <w:t xml:space="preserve">- </w:t>
      </w:r>
      <w:r w:rsidR="00CC436F" w:rsidRPr="00C478C5">
        <w:rPr>
          <w:rFonts w:ascii="Times New Roman" w:hAnsi="Times New Roman"/>
          <w:b/>
          <w:i/>
          <w:sz w:val="26"/>
          <w:szCs w:val="26"/>
        </w:rPr>
        <w:t>Trường hợp 3a-3c</w:t>
      </w:r>
      <w:r w:rsidRPr="00C478C5">
        <w:rPr>
          <w:rFonts w:ascii="Times New Roman" w:hAnsi="Times New Roman"/>
          <w:b/>
          <w:i/>
          <w:sz w:val="26"/>
          <w:szCs w:val="26"/>
        </w:rPr>
        <w:t>:</w:t>
      </w:r>
    </w:p>
    <w:tbl>
      <w:tblPr>
        <w:tblStyle w:val="TableGrid"/>
        <w:tblW w:w="0" w:type="auto"/>
        <w:tblLook w:val="04A0" w:firstRow="1" w:lastRow="0" w:firstColumn="1" w:lastColumn="0" w:noHBand="0" w:noVBand="1"/>
      </w:tblPr>
      <w:tblGrid>
        <w:gridCol w:w="4754"/>
        <w:gridCol w:w="4875"/>
      </w:tblGrid>
      <w:tr w:rsidR="009077EA" w:rsidRPr="00C478C5" w14:paraId="4445D4A7" w14:textId="77777777" w:rsidTr="004116C8">
        <w:tc>
          <w:tcPr>
            <w:tcW w:w="4754" w:type="dxa"/>
          </w:tcPr>
          <w:p w14:paraId="69009433" w14:textId="77777777" w:rsidR="009077EA" w:rsidRPr="00C478C5" w:rsidRDefault="009077EA" w:rsidP="00097A21">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623E4A04" wp14:editId="0AAA6136">
                  <wp:extent cx="3005593" cy="2319135"/>
                  <wp:effectExtent l="0" t="0" r="444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2173" cy="2324212"/>
                          </a:xfrm>
                          <a:prstGeom prst="rect">
                            <a:avLst/>
                          </a:prstGeom>
                          <a:noFill/>
                          <a:ln>
                            <a:noFill/>
                          </a:ln>
                        </pic:spPr>
                      </pic:pic>
                    </a:graphicData>
                  </a:graphic>
                </wp:inline>
              </w:drawing>
            </w:r>
          </w:p>
          <w:p w14:paraId="56425313" w14:textId="77777777" w:rsidR="009077EA" w:rsidRPr="00C478C5" w:rsidRDefault="009077EA"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lastRenderedPageBreak/>
              <w:t>Hình 1</w:t>
            </w:r>
            <w:r w:rsidR="00A819F1" w:rsidRPr="00C478C5">
              <w:rPr>
                <w:rFonts w:ascii="Times New Roman" w:hAnsi="Times New Roman"/>
                <w:b/>
                <w:sz w:val="26"/>
                <w:szCs w:val="26"/>
              </w:rPr>
              <w:t>5</w:t>
            </w:r>
            <w:r w:rsidRPr="00C478C5">
              <w:rPr>
                <w:rFonts w:ascii="Times New Roman" w:hAnsi="Times New Roman"/>
                <w:b/>
                <w:sz w:val="26"/>
                <w:szCs w:val="26"/>
              </w:rPr>
              <w:t>. Xâm nhập mặn tại tâm công trình theo thời gian</w:t>
            </w:r>
            <w:ins w:id="632" w:author="Dell" w:date="2018-03-16T15:30:00Z">
              <w:r w:rsidR="00A024A3">
                <w:rPr>
                  <w:rFonts w:ascii="Times New Roman" w:hAnsi="Times New Roman"/>
                  <w:b/>
                  <w:sz w:val="26"/>
                  <w:szCs w:val="26"/>
                </w:rPr>
                <w:t xml:space="preserve"> (trường hợp 3</w:t>
              </w:r>
            </w:ins>
            <w:r w:rsidRPr="00C478C5">
              <w:rPr>
                <w:rFonts w:ascii="Times New Roman" w:hAnsi="Times New Roman"/>
                <w:b/>
                <w:sz w:val="26"/>
                <w:szCs w:val="26"/>
              </w:rPr>
              <w:t>a-3c</w:t>
            </w:r>
            <w:ins w:id="633" w:author="Dell" w:date="2018-03-16T15:31:00Z">
              <w:r w:rsidR="00A024A3">
                <w:rPr>
                  <w:rFonts w:ascii="Times New Roman" w:hAnsi="Times New Roman"/>
                  <w:b/>
                  <w:sz w:val="26"/>
                  <w:szCs w:val="26"/>
                </w:rPr>
                <w:t>)</w:t>
              </w:r>
            </w:ins>
          </w:p>
        </w:tc>
        <w:tc>
          <w:tcPr>
            <w:tcW w:w="4875" w:type="dxa"/>
          </w:tcPr>
          <w:p w14:paraId="4979E4FB" w14:textId="77777777" w:rsidR="009077EA" w:rsidRPr="00C478C5" w:rsidRDefault="009077EA" w:rsidP="00097A21">
            <w:pPr>
              <w:spacing w:line="240" w:lineRule="auto"/>
              <w:ind w:firstLine="0"/>
              <w:rPr>
                <w:rFonts w:ascii="Times New Roman" w:hAnsi="Times New Roman"/>
                <w:sz w:val="26"/>
                <w:szCs w:val="26"/>
              </w:rPr>
            </w:pPr>
            <w:r w:rsidRPr="00C478C5">
              <w:rPr>
                <w:rFonts w:ascii="Times New Roman" w:hAnsi="Times New Roman"/>
                <w:noProof/>
                <w:sz w:val="26"/>
                <w:szCs w:val="26"/>
              </w:rPr>
              <w:lastRenderedPageBreak/>
              <w:drawing>
                <wp:inline distT="0" distB="0" distL="0" distR="0" wp14:anchorId="455FFB5B" wp14:editId="0E3AA861">
                  <wp:extent cx="3090851" cy="238492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2257" cy="2393723"/>
                          </a:xfrm>
                          <a:prstGeom prst="rect">
                            <a:avLst/>
                          </a:prstGeom>
                          <a:noFill/>
                          <a:ln>
                            <a:noFill/>
                          </a:ln>
                        </pic:spPr>
                      </pic:pic>
                    </a:graphicData>
                  </a:graphic>
                </wp:inline>
              </w:drawing>
            </w:r>
          </w:p>
          <w:p w14:paraId="64524C4B" w14:textId="77777777" w:rsidR="009077EA" w:rsidRPr="00C478C5" w:rsidRDefault="009077EA"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lastRenderedPageBreak/>
              <w:t>Hình 1</w:t>
            </w:r>
            <w:r w:rsidR="00A819F1" w:rsidRPr="00C478C5">
              <w:rPr>
                <w:rFonts w:ascii="Times New Roman" w:hAnsi="Times New Roman"/>
                <w:b/>
                <w:sz w:val="26"/>
                <w:szCs w:val="26"/>
              </w:rPr>
              <w:t>6</w:t>
            </w:r>
            <w:r w:rsidRPr="00C478C5">
              <w:rPr>
                <w:rFonts w:ascii="Times New Roman" w:hAnsi="Times New Roman"/>
                <w:b/>
                <w:sz w:val="26"/>
                <w:szCs w:val="26"/>
              </w:rPr>
              <w:t>. Xâm nhập mặn tới đáy công trình theo chiều dài ống lọc</w:t>
            </w:r>
            <w:ins w:id="634" w:author="Dell" w:date="2018-03-16T15:31:00Z">
              <w:r w:rsidR="00A024A3">
                <w:rPr>
                  <w:rFonts w:ascii="Times New Roman" w:hAnsi="Times New Roman"/>
                  <w:b/>
                  <w:sz w:val="26"/>
                  <w:szCs w:val="26"/>
                </w:rPr>
                <w:t xml:space="preserve"> (trường hợp </w:t>
              </w:r>
            </w:ins>
            <w:r w:rsidRPr="00C478C5">
              <w:rPr>
                <w:rFonts w:ascii="Times New Roman" w:hAnsi="Times New Roman"/>
                <w:b/>
                <w:sz w:val="26"/>
                <w:szCs w:val="26"/>
              </w:rPr>
              <w:t>3a-3c</w:t>
            </w:r>
          </w:p>
        </w:tc>
      </w:tr>
    </w:tbl>
    <w:p w14:paraId="45FBEABA" w14:textId="77777777" w:rsidR="009077EA" w:rsidRPr="00C478C5" w:rsidRDefault="009077EA" w:rsidP="009077EA">
      <w:pPr>
        <w:spacing w:line="240" w:lineRule="auto"/>
        <w:ind w:hanging="12"/>
        <w:rPr>
          <w:rFonts w:ascii="Times New Roman" w:hAnsi="Times New Roman"/>
          <w:b/>
          <w:i/>
          <w:sz w:val="26"/>
          <w:szCs w:val="26"/>
        </w:rPr>
      </w:pPr>
      <w:r w:rsidRPr="00C478C5">
        <w:rPr>
          <w:rFonts w:ascii="Times New Roman" w:hAnsi="Times New Roman"/>
          <w:b/>
          <w:i/>
          <w:sz w:val="26"/>
          <w:szCs w:val="26"/>
        </w:rPr>
        <w:lastRenderedPageBreak/>
        <w:t>- Trường hợp 4a-4c, 5a-5b:</w:t>
      </w:r>
    </w:p>
    <w:tbl>
      <w:tblPr>
        <w:tblStyle w:val="TableGrid"/>
        <w:tblW w:w="0" w:type="auto"/>
        <w:tblLook w:val="04A0" w:firstRow="1" w:lastRow="0" w:firstColumn="1" w:lastColumn="0" w:noHBand="0" w:noVBand="1"/>
      </w:tblPr>
      <w:tblGrid>
        <w:gridCol w:w="4765"/>
        <w:gridCol w:w="4864"/>
      </w:tblGrid>
      <w:tr w:rsidR="009077EA" w:rsidRPr="00C478C5" w14:paraId="6EE1AABD" w14:textId="77777777" w:rsidTr="009077EA">
        <w:tc>
          <w:tcPr>
            <w:tcW w:w="4765" w:type="dxa"/>
          </w:tcPr>
          <w:p w14:paraId="6C68B629" w14:textId="77777777" w:rsidR="009077EA" w:rsidRPr="00C478C5" w:rsidRDefault="009077EA" w:rsidP="00097A21">
            <w:pPr>
              <w:spacing w:line="240" w:lineRule="auto"/>
              <w:ind w:firstLine="0"/>
              <w:rPr>
                <w:rFonts w:ascii="Times New Roman" w:hAnsi="Times New Roman"/>
                <w:sz w:val="26"/>
                <w:szCs w:val="26"/>
              </w:rPr>
            </w:pPr>
            <w:r w:rsidRPr="00C478C5">
              <w:rPr>
                <w:rFonts w:ascii="Times New Roman" w:hAnsi="Times New Roman"/>
                <w:noProof/>
                <w:sz w:val="26"/>
                <w:szCs w:val="26"/>
              </w:rPr>
              <w:drawing>
                <wp:inline distT="0" distB="0" distL="0" distR="0" wp14:anchorId="7B5A4E4D" wp14:editId="527AE199">
                  <wp:extent cx="2926690" cy="2258254"/>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581" cy="2263571"/>
                          </a:xfrm>
                          <a:prstGeom prst="rect">
                            <a:avLst/>
                          </a:prstGeom>
                          <a:noFill/>
                          <a:ln>
                            <a:noFill/>
                          </a:ln>
                        </pic:spPr>
                      </pic:pic>
                    </a:graphicData>
                  </a:graphic>
                </wp:inline>
              </w:drawing>
            </w:r>
          </w:p>
          <w:p w14:paraId="082145DF" w14:textId="1FC6D911" w:rsidR="009077EA" w:rsidRPr="00C478C5" w:rsidRDefault="009077EA"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7</w:t>
            </w:r>
            <w:r w:rsidRPr="00C478C5">
              <w:rPr>
                <w:rFonts w:ascii="Times New Roman" w:hAnsi="Times New Roman"/>
                <w:b/>
                <w:sz w:val="26"/>
                <w:szCs w:val="26"/>
              </w:rPr>
              <w:t>. Xâm nhập mặn tại tâm công trình theo thời gian</w:t>
            </w:r>
            <w:ins w:id="635" w:author="Dell" w:date="2018-03-16T15:32:00Z">
              <w:r w:rsidR="00A024A3">
                <w:rPr>
                  <w:rFonts w:ascii="Times New Roman" w:hAnsi="Times New Roman"/>
                  <w:b/>
                  <w:sz w:val="26"/>
                  <w:szCs w:val="26"/>
                </w:rPr>
                <w:t xml:space="preserve"> (trường hợp </w:t>
              </w:r>
            </w:ins>
            <w:r w:rsidRPr="00C478C5">
              <w:rPr>
                <w:rFonts w:ascii="Times New Roman" w:hAnsi="Times New Roman"/>
                <w:b/>
                <w:sz w:val="26"/>
                <w:szCs w:val="26"/>
              </w:rPr>
              <w:t>4a-4c</w:t>
            </w:r>
            <w:ins w:id="636" w:author="NVH" w:date="2018-03-20T13:38:00Z">
              <w:r w:rsidR="0093284A">
                <w:rPr>
                  <w:rFonts w:ascii="Times New Roman" w:hAnsi="Times New Roman"/>
                  <w:b/>
                  <w:sz w:val="26"/>
                  <w:szCs w:val="26"/>
                </w:rPr>
                <w:t>)</w:t>
              </w:r>
            </w:ins>
          </w:p>
        </w:tc>
        <w:tc>
          <w:tcPr>
            <w:tcW w:w="4864" w:type="dxa"/>
          </w:tcPr>
          <w:p w14:paraId="7F8242F7" w14:textId="77777777" w:rsidR="009077EA" w:rsidRPr="00C478C5" w:rsidRDefault="009077EA" w:rsidP="00097A21">
            <w:pPr>
              <w:spacing w:line="240" w:lineRule="auto"/>
              <w:ind w:firstLine="0"/>
              <w:rPr>
                <w:rFonts w:ascii="Times New Roman" w:hAnsi="Times New Roman"/>
                <w:sz w:val="26"/>
                <w:szCs w:val="26"/>
              </w:rPr>
            </w:pPr>
            <w:r w:rsidRPr="00C478C5">
              <w:rPr>
                <w:noProof/>
              </w:rPr>
              <w:drawing>
                <wp:inline distT="0" distB="0" distL="0" distR="0" wp14:anchorId="4F2D8DB6" wp14:editId="21A264DF">
                  <wp:extent cx="2997421" cy="23128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6104" cy="2319531"/>
                          </a:xfrm>
                          <a:prstGeom prst="rect">
                            <a:avLst/>
                          </a:prstGeom>
                          <a:noFill/>
                          <a:ln>
                            <a:noFill/>
                          </a:ln>
                        </pic:spPr>
                      </pic:pic>
                    </a:graphicData>
                  </a:graphic>
                </wp:inline>
              </w:drawing>
            </w:r>
          </w:p>
          <w:p w14:paraId="434FFE75" w14:textId="77777777" w:rsidR="009077EA" w:rsidRPr="00C478C5" w:rsidRDefault="009077EA" w:rsidP="00A024A3">
            <w:pPr>
              <w:spacing w:line="240" w:lineRule="auto"/>
              <w:ind w:firstLine="0"/>
              <w:jc w:val="center"/>
              <w:rPr>
                <w:rFonts w:ascii="Times New Roman" w:hAnsi="Times New Roman"/>
                <w:sz w:val="26"/>
                <w:szCs w:val="26"/>
              </w:rPr>
            </w:pPr>
            <w:r w:rsidRPr="00C478C5">
              <w:rPr>
                <w:rFonts w:ascii="Times New Roman" w:hAnsi="Times New Roman"/>
                <w:b/>
                <w:sz w:val="26"/>
                <w:szCs w:val="26"/>
              </w:rPr>
              <w:t>Hình 1</w:t>
            </w:r>
            <w:r w:rsidR="00A819F1" w:rsidRPr="00C478C5">
              <w:rPr>
                <w:rFonts w:ascii="Times New Roman" w:hAnsi="Times New Roman"/>
                <w:b/>
                <w:sz w:val="26"/>
                <w:szCs w:val="26"/>
              </w:rPr>
              <w:t>8</w:t>
            </w:r>
            <w:r w:rsidRPr="00C478C5">
              <w:rPr>
                <w:rFonts w:ascii="Times New Roman" w:hAnsi="Times New Roman"/>
                <w:b/>
                <w:sz w:val="26"/>
                <w:szCs w:val="26"/>
              </w:rPr>
              <w:t>. Xâm nhập mặn tại tâm công trình theo thời gian</w:t>
            </w:r>
            <w:ins w:id="637" w:author="Dell" w:date="2018-03-16T15:32:00Z">
              <w:r w:rsidR="00A024A3">
                <w:rPr>
                  <w:rFonts w:ascii="Times New Roman" w:hAnsi="Times New Roman"/>
                  <w:b/>
                  <w:sz w:val="26"/>
                  <w:szCs w:val="26"/>
                </w:rPr>
                <w:t xml:space="preserve"> (tr</w:t>
              </w:r>
            </w:ins>
            <w:ins w:id="638" w:author="Dell" w:date="2018-03-16T15:33:00Z">
              <w:r w:rsidR="00A024A3">
                <w:rPr>
                  <w:rFonts w:ascii="Times New Roman" w:hAnsi="Times New Roman"/>
                  <w:b/>
                  <w:sz w:val="26"/>
                  <w:szCs w:val="26"/>
                </w:rPr>
                <w:t xml:space="preserve">ường hợp </w:t>
              </w:r>
            </w:ins>
            <w:r w:rsidRPr="00C478C5">
              <w:rPr>
                <w:rFonts w:ascii="Times New Roman" w:hAnsi="Times New Roman"/>
                <w:b/>
                <w:sz w:val="26"/>
                <w:szCs w:val="26"/>
              </w:rPr>
              <w:t>5a-5b</w:t>
            </w:r>
            <w:r w:rsidR="00A024A3">
              <w:rPr>
                <w:rFonts w:ascii="Times New Roman" w:hAnsi="Times New Roman"/>
                <w:b/>
                <w:sz w:val="26"/>
                <w:szCs w:val="26"/>
              </w:rPr>
              <w:t xml:space="preserve"> </w:t>
            </w:r>
            <w:r w:rsidRPr="00C478C5">
              <w:rPr>
                <w:rFonts w:ascii="Times New Roman" w:hAnsi="Times New Roman"/>
                <w:b/>
                <w:sz w:val="26"/>
                <w:szCs w:val="26"/>
              </w:rPr>
              <w:t xml:space="preserve">và </w:t>
            </w:r>
            <w:ins w:id="639" w:author="Dell" w:date="2018-03-16T15:33:00Z">
              <w:r w:rsidR="00A024A3">
                <w:rPr>
                  <w:rFonts w:ascii="Times New Roman" w:hAnsi="Times New Roman"/>
                  <w:b/>
                  <w:sz w:val="26"/>
                  <w:szCs w:val="26"/>
                </w:rPr>
                <w:t xml:space="preserve">trường hợp </w:t>
              </w:r>
              <w:r w:rsidR="00A024A3" w:rsidRPr="00C478C5">
                <w:rPr>
                  <w:rFonts w:ascii="Times New Roman" w:hAnsi="Times New Roman"/>
                  <w:b/>
                  <w:sz w:val="26"/>
                  <w:szCs w:val="26"/>
                </w:rPr>
                <w:t>6</w:t>
              </w:r>
            </w:ins>
            <w:ins w:id="640" w:author="Dell" w:date="2018-03-16T15:34:00Z">
              <w:r w:rsidR="00A024A3">
                <w:rPr>
                  <w:rFonts w:ascii="Times New Roman" w:hAnsi="Times New Roman"/>
                  <w:b/>
                  <w:sz w:val="26"/>
                  <w:szCs w:val="26"/>
                </w:rPr>
                <w:t>)</w:t>
              </w:r>
            </w:ins>
          </w:p>
        </w:tc>
      </w:tr>
    </w:tbl>
    <w:p w14:paraId="62600580" w14:textId="77777777" w:rsidR="009340ED" w:rsidRPr="00C478C5" w:rsidRDefault="009340ED" w:rsidP="001F5C63">
      <w:pPr>
        <w:spacing w:line="240" w:lineRule="auto"/>
        <w:ind w:hanging="12"/>
        <w:rPr>
          <w:rFonts w:ascii="Times New Roman" w:hAnsi="Times New Roman"/>
          <w:sz w:val="26"/>
          <w:szCs w:val="26"/>
        </w:rPr>
      </w:pPr>
      <w:r w:rsidRPr="00C478C5">
        <w:rPr>
          <w:rFonts w:ascii="Times New Roman" w:hAnsi="Times New Roman"/>
          <w:sz w:val="26"/>
          <w:szCs w:val="26"/>
        </w:rPr>
        <w:tab/>
      </w:r>
    </w:p>
    <w:p w14:paraId="18BFEE9F" w14:textId="77777777" w:rsidR="00B945FF" w:rsidRPr="00C478C5" w:rsidRDefault="009077EA" w:rsidP="00A36868">
      <w:pPr>
        <w:spacing w:line="240" w:lineRule="auto"/>
        <w:ind w:hanging="12"/>
        <w:jc w:val="center"/>
        <w:rPr>
          <w:rFonts w:ascii="Times New Roman" w:hAnsi="Times New Roman"/>
          <w:b/>
          <w:sz w:val="26"/>
          <w:szCs w:val="26"/>
        </w:rPr>
      </w:pPr>
      <w:r w:rsidRPr="00C478C5">
        <w:rPr>
          <w:noProof/>
        </w:rPr>
        <w:drawing>
          <wp:inline distT="0" distB="0" distL="0" distR="0" wp14:anchorId="6E048C1C" wp14:editId="3F800ADA">
            <wp:extent cx="5048885" cy="3601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885" cy="3601720"/>
                    </a:xfrm>
                    <a:prstGeom prst="rect">
                      <a:avLst/>
                    </a:prstGeom>
                    <a:noFill/>
                    <a:ln>
                      <a:noFill/>
                    </a:ln>
                  </pic:spPr>
                </pic:pic>
              </a:graphicData>
            </a:graphic>
          </wp:inline>
        </w:drawing>
      </w:r>
    </w:p>
    <w:p w14:paraId="16320B8D" w14:textId="77777777" w:rsidR="009077EA" w:rsidRPr="00C478C5" w:rsidRDefault="009077EA" w:rsidP="00A36868">
      <w:pPr>
        <w:spacing w:line="240" w:lineRule="auto"/>
        <w:ind w:hanging="12"/>
        <w:jc w:val="center"/>
        <w:rPr>
          <w:rFonts w:ascii="Times New Roman" w:hAnsi="Times New Roman"/>
          <w:b/>
          <w:sz w:val="26"/>
          <w:szCs w:val="26"/>
        </w:rPr>
      </w:pPr>
      <w:r w:rsidRPr="00C478C5">
        <w:rPr>
          <w:rFonts w:ascii="Times New Roman" w:hAnsi="Times New Roman"/>
          <w:b/>
          <w:sz w:val="26"/>
          <w:szCs w:val="26"/>
        </w:rPr>
        <w:t xml:space="preserve">Hình </w:t>
      </w:r>
      <w:r w:rsidR="00A819F1" w:rsidRPr="00C478C5">
        <w:rPr>
          <w:rFonts w:ascii="Times New Roman" w:hAnsi="Times New Roman"/>
          <w:b/>
          <w:sz w:val="26"/>
          <w:szCs w:val="26"/>
        </w:rPr>
        <w:t>19</w:t>
      </w:r>
      <w:r w:rsidRPr="00C478C5">
        <w:rPr>
          <w:rFonts w:ascii="Times New Roman" w:hAnsi="Times New Roman"/>
          <w:b/>
          <w:sz w:val="26"/>
          <w:szCs w:val="26"/>
        </w:rPr>
        <w:t>. Xâm nhập mặn theo khoảng cách</w:t>
      </w:r>
      <w:ins w:id="641" w:author="tang" w:date="2018-03-15T21:03:00Z">
        <w:r w:rsidR="00490C9A">
          <w:rPr>
            <w:rFonts w:ascii="Times New Roman" w:hAnsi="Times New Roman"/>
            <w:b/>
            <w:sz w:val="26"/>
            <w:szCs w:val="26"/>
          </w:rPr>
          <w:t xml:space="preserve"> (trường hợp </w:t>
        </w:r>
      </w:ins>
      <w:del w:id="642" w:author="tang" w:date="2018-03-15T21:03:00Z">
        <w:r w:rsidRPr="00C478C5" w:rsidDel="00490C9A">
          <w:rPr>
            <w:rFonts w:ascii="Times New Roman" w:hAnsi="Times New Roman"/>
            <w:b/>
            <w:sz w:val="26"/>
            <w:szCs w:val="26"/>
          </w:rPr>
          <w:delText>: TH</w:delText>
        </w:r>
      </w:del>
      <w:r w:rsidRPr="00C478C5">
        <w:rPr>
          <w:rFonts w:ascii="Times New Roman" w:hAnsi="Times New Roman"/>
          <w:b/>
          <w:sz w:val="26"/>
          <w:szCs w:val="26"/>
        </w:rPr>
        <w:t>1c</w:t>
      </w:r>
      <w:ins w:id="643" w:author="tang" w:date="2018-03-15T21:04:00Z">
        <w:r w:rsidR="00490C9A">
          <w:rPr>
            <w:rFonts w:ascii="Times New Roman" w:hAnsi="Times New Roman"/>
            <w:b/>
            <w:sz w:val="26"/>
            <w:szCs w:val="26"/>
          </w:rPr>
          <w:t>)</w:t>
        </w:r>
      </w:ins>
      <w:commentRangeEnd w:id="597"/>
      <w:r w:rsidR="00A024A3">
        <w:rPr>
          <w:rStyle w:val="CommentReference"/>
        </w:rPr>
        <w:commentReference w:id="597"/>
      </w:r>
    </w:p>
    <w:p w14:paraId="18F1E622" w14:textId="77777777" w:rsidR="009077EA" w:rsidRPr="00C478C5" w:rsidRDefault="009077EA" w:rsidP="009077EA">
      <w:pPr>
        <w:spacing w:line="240" w:lineRule="auto"/>
        <w:ind w:hanging="12"/>
        <w:rPr>
          <w:rFonts w:ascii="Times New Roman" w:hAnsi="Times New Roman"/>
          <w:b/>
          <w:i/>
          <w:sz w:val="26"/>
          <w:szCs w:val="26"/>
        </w:rPr>
      </w:pPr>
      <w:r w:rsidRPr="00C478C5">
        <w:rPr>
          <w:rFonts w:ascii="Times New Roman" w:hAnsi="Times New Roman"/>
          <w:b/>
          <w:i/>
          <w:sz w:val="26"/>
          <w:szCs w:val="26"/>
        </w:rPr>
        <w:t>- Trường hợp 6:</w:t>
      </w:r>
    </w:p>
    <w:p w14:paraId="13166BE3" w14:textId="05708864" w:rsidR="009077EA" w:rsidRPr="00C478C5" w:rsidRDefault="009077EA" w:rsidP="009077EA">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Với công trình khai thác </w:t>
      </w:r>
      <w:ins w:id="644" w:author="tang" w:date="2018-03-15T21:08:00Z">
        <w:r w:rsidR="006359C1">
          <w:rPr>
            <w:rFonts w:ascii="Times New Roman" w:hAnsi="Times New Roman"/>
            <w:sz w:val="26"/>
            <w:szCs w:val="26"/>
          </w:rPr>
          <w:t xml:space="preserve">nước </w:t>
        </w:r>
      </w:ins>
      <w:r w:rsidRPr="00C478C5">
        <w:rPr>
          <w:rFonts w:ascii="Times New Roman" w:hAnsi="Times New Roman"/>
          <w:sz w:val="26"/>
          <w:szCs w:val="26"/>
        </w:rPr>
        <w:t xml:space="preserve">gồm 4 lỗ khoan phân bố trên đỉnh hình vuông </w:t>
      </w:r>
      <w:ins w:id="645" w:author="tang" w:date="2018-03-15T21:08:00Z">
        <w:r w:rsidR="006359C1">
          <w:rPr>
            <w:rFonts w:ascii="Times New Roman" w:hAnsi="Times New Roman"/>
            <w:sz w:val="26"/>
            <w:szCs w:val="26"/>
          </w:rPr>
          <w:t>mỗi</w:t>
        </w:r>
        <w:del w:id="646" w:author="NVH" w:date="2018-03-20T13:14:00Z">
          <w:r w:rsidR="006359C1" w:rsidDel="0093284A">
            <w:rPr>
              <w:rFonts w:ascii="Times New Roman" w:hAnsi="Times New Roman"/>
              <w:sz w:val="26"/>
              <w:szCs w:val="26"/>
            </w:rPr>
            <w:delText xml:space="preserve"> </w:delText>
          </w:r>
        </w:del>
      </w:ins>
      <w:del w:id="647" w:author="tang" w:date="2018-03-15T21:08:00Z">
        <w:r w:rsidRPr="00C478C5" w:rsidDel="006359C1">
          <w:rPr>
            <w:rFonts w:ascii="Times New Roman" w:hAnsi="Times New Roman"/>
            <w:sz w:val="26"/>
            <w:szCs w:val="26"/>
          </w:rPr>
          <w:delText>có</w:delText>
        </w:r>
      </w:del>
      <w:r w:rsidRPr="00C478C5">
        <w:rPr>
          <w:rFonts w:ascii="Times New Roman" w:hAnsi="Times New Roman"/>
          <w:sz w:val="26"/>
          <w:szCs w:val="26"/>
        </w:rPr>
        <w:t xml:space="preserve"> cạnh bằng 15m </w:t>
      </w:r>
      <w:ins w:id="648" w:author="tang" w:date="2018-03-15T21:09:00Z">
        <w:r w:rsidR="006359C1">
          <w:rPr>
            <w:rFonts w:ascii="Times New Roman" w:hAnsi="Times New Roman"/>
            <w:sz w:val="26"/>
            <w:szCs w:val="26"/>
          </w:rPr>
          <w:t xml:space="preserve">và </w:t>
        </w:r>
      </w:ins>
      <w:r w:rsidRPr="00C478C5">
        <w:rPr>
          <w:rFonts w:ascii="Times New Roman" w:hAnsi="Times New Roman"/>
          <w:sz w:val="26"/>
          <w:szCs w:val="26"/>
        </w:rPr>
        <w:t xml:space="preserve">có ống lọc </w:t>
      </w:r>
      <w:ins w:id="649" w:author="tang" w:date="2018-03-15T21:09:00Z">
        <w:r w:rsidR="006359C1">
          <w:rPr>
            <w:rFonts w:ascii="Times New Roman" w:hAnsi="Times New Roman"/>
            <w:sz w:val="26"/>
            <w:szCs w:val="26"/>
          </w:rPr>
          <w:t xml:space="preserve">đặt </w:t>
        </w:r>
      </w:ins>
      <w:r w:rsidRPr="00C478C5">
        <w:rPr>
          <w:rFonts w:ascii="Times New Roman" w:hAnsi="Times New Roman"/>
          <w:sz w:val="26"/>
          <w:szCs w:val="26"/>
        </w:rPr>
        <w:t>ở độ sâu từ 2,5m đến 3,5m dưới mực nước dưới đất</w:t>
      </w:r>
      <w:ins w:id="650" w:author="tang" w:date="2018-03-15T21:09:00Z">
        <w:r w:rsidR="006359C1">
          <w:rPr>
            <w:rFonts w:ascii="Times New Roman" w:hAnsi="Times New Roman"/>
            <w:sz w:val="26"/>
            <w:szCs w:val="26"/>
          </w:rPr>
          <w:t xml:space="preserve"> thì</w:t>
        </w:r>
      </w:ins>
      <w:r w:rsidRPr="00C478C5">
        <w:rPr>
          <w:rFonts w:ascii="Times New Roman" w:hAnsi="Times New Roman"/>
          <w:sz w:val="26"/>
          <w:szCs w:val="26"/>
        </w:rPr>
        <w:t xml:space="preserve"> sau 9 tháng khai thác đỉnh xâm nhập mặn đạt gần tới đáy lỗ khoan (hình 1</w:t>
      </w:r>
      <w:r w:rsidR="00A819F1" w:rsidRPr="00C478C5">
        <w:rPr>
          <w:rFonts w:ascii="Times New Roman" w:hAnsi="Times New Roman"/>
          <w:sz w:val="26"/>
          <w:szCs w:val="26"/>
        </w:rPr>
        <w:t>8</w:t>
      </w:r>
      <w:r w:rsidRPr="00C478C5">
        <w:rPr>
          <w:rFonts w:ascii="Times New Roman" w:hAnsi="Times New Roman"/>
          <w:sz w:val="26"/>
          <w:szCs w:val="26"/>
        </w:rPr>
        <w:t xml:space="preserve"> và hình </w:t>
      </w:r>
      <w:r w:rsidR="00A819F1" w:rsidRPr="00C478C5">
        <w:rPr>
          <w:rFonts w:ascii="Times New Roman" w:hAnsi="Times New Roman"/>
          <w:sz w:val="26"/>
          <w:szCs w:val="26"/>
        </w:rPr>
        <w:t>19</w:t>
      </w:r>
      <w:r w:rsidRPr="00C478C5">
        <w:rPr>
          <w:rFonts w:ascii="Times New Roman" w:hAnsi="Times New Roman"/>
          <w:sz w:val="26"/>
          <w:szCs w:val="26"/>
        </w:rPr>
        <w:t xml:space="preserve">). Kết quả này cho thấy hiệu quả hạn chế xâm nhập mặn </w:t>
      </w:r>
      <w:ins w:id="651" w:author="tang" w:date="2018-03-15T21:10:00Z">
        <w:r w:rsidR="006359C1">
          <w:rPr>
            <w:rFonts w:ascii="Times New Roman" w:hAnsi="Times New Roman"/>
            <w:sz w:val="26"/>
            <w:szCs w:val="26"/>
          </w:rPr>
          <w:t xml:space="preserve">là </w:t>
        </w:r>
      </w:ins>
      <w:r w:rsidRPr="00C478C5">
        <w:rPr>
          <w:rFonts w:ascii="Times New Roman" w:hAnsi="Times New Roman"/>
          <w:sz w:val="26"/>
          <w:szCs w:val="26"/>
        </w:rPr>
        <w:t xml:space="preserve">rất đáng kể </w:t>
      </w:r>
      <w:ins w:id="652" w:author="tang" w:date="2018-03-15T21:11:00Z">
        <w:r w:rsidR="006359C1">
          <w:rPr>
            <w:rFonts w:ascii="Times New Roman" w:hAnsi="Times New Roman"/>
            <w:sz w:val="26"/>
            <w:szCs w:val="26"/>
          </w:rPr>
          <w:t xml:space="preserve">do </w:t>
        </w:r>
      </w:ins>
      <w:del w:id="653" w:author="tang" w:date="2018-03-15T21:11:00Z">
        <w:r w:rsidRPr="00C478C5" w:rsidDel="006359C1">
          <w:rPr>
            <w:rFonts w:ascii="Times New Roman" w:hAnsi="Times New Roman"/>
            <w:sz w:val="26"/>
            <w:szCs w:val="26"/>
          </w:rPr>
          <w:delText xml:space="preserve">bởi việc sử dụng </w:delText>
        </w:r>
      </w:del>
      <w:r w:rsidRPr="00C478C5">
        <w:rPr>
          <w:rFonts w:ascii="Times New Roman" w:hAnsi="Times New Roman"/>
          <w:sz w:val="26"/>
          <w:szCs w:val="26"/>
        </w:rPr>
        <w:t xml:space="preserve">bãi giếng </w:t>
      </w:r>
      <w:ins w:id="654" w:author="tang" w:date="2018-03-15T21:11:00Z">
        <w:r w:rsidR="006359C1">
          <w:rPr>
            <w:rFonts w:ascii="Times New Roman" w:hAnsi="Times New Roman"/>
            <w:sz w:val="26"/>
            <w:szCs w:val="26"/>
          </w:rPr>
          <w:t xml:space="preserve">có </w:t>
        </w:r>
      </w:ins>
      <w:del w:id="655" w:author="tang" w:date="2018-03-15T21:11:00Z">
        <w:r w:rsidRPr="00C478C5" w:rsidDel="006359C1">
          <w:rPr>
            <w:rFonts w:ascii="Times New Roman" w:hAnsi="Times New Roman"/>
            <w:sz w:val="26"/>
            <w:szCs w:val="26"/>
          </w:rPr>
          <w:delText>khai thác với</w:delText>
        </w:r>
      </w:del>
      <w:r w:rsidRPr="00C478C5">
        <w:rPr>
          <w:rFonts w:ascii="Times New Roman" w:hAnsi="Times New Roman"/>
          <w:sz w:val="26"/>
          <w:szCs w:val="26"/>
        </w:rPr>
        <w:t xml:space="preserve"> các giếng nằm cách xa nhau và lưu lượng khai thác của từng giếng nhỏ đi.</w:t>
      </w:r>
    </w:p>
    <w:p w14:paraId="5E35AC85" w14:textId="77777777" w:rsidR="00ED49E6" w:rsidRPr="00C478C5" w:rsidRDefault="009077EA" w:rsidP="009077EA">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Với điều kiện tầng chứa nước </w:t>
      </w:r>
      <w:del w:id="656" w:author="tang" w:date="2018-03-15T21:13:00Z">
        <w:r w:rsidRPr="00C478C5" w:rsidDel="006359C1">
          <w:rPr>
            <w:rFonts w:ascii="Times New Roman" w:hAnsi="Times New Roman"/>
            <w:sz w:val="26"/>
            <w:szCs w:val="26"/>
          </w:rPr>
          <w:delText xml:space="preserve">là </w:delText>
        </w:r>
      </w:del>
      <w:ins w:id="657" w:author="tang" w:date="2018-03-15T21:13:00Z">
        <w:r w:rsidR="006359C1">
          <w:rPr>
            <w:rFonts w:ascii="Times New Roman" w:hAnsi="Times New Roman"/>
            <w:sz w:val="26"/>
            <w:szCs w:val="26"/>
          </w:rPr>
          <w:t>có thành phần chính là</w:t>
        </w:r>
        <w:r w:rsidR="006359C1" w:rsidRPr="00C478C5">
          <w:rPr>
            <w:rFonts w:ascii="Times New Roman" w:hAnsi="Times New Roman"/>
            <w:sz w:val="26"/>
            <w:szCs w:val="26"/>
          </w:rPr>
          <w:t xml:space="preserve"> </w:t>
        </w:r>
      </w:ins>
      <w:r w:rsidRPr="00C478C5">
        <w:rPr>
          <w:rFonts w:ascii="Times New Roman" w:hAnsi="Times New Roman"/>
          <w:sz w:val="26"/>
          <w:szCs w:val="26"/>
        </w:rPr>
        <w:t xml:space="preserve">cát </w:t>
      </w:r>
      <w:del w:id="658" w:author="tang" w:date="2018-03-15T21:14:00Z">
        <w:r w:rsidRPr="00C478C5" w:rsidDel="006359C1">
          <w:rPr>
            <w:rFonts w:ascii="Times New Roman" w:hAnsi="Times New Roman"/>
            <w:sz w:val="26"/>
            <w:szCs w:val="26"/>
          </w:rPr>
          <w:delText xml:space="preserve">phân bố từ </w:delText>
        </w:r>
      </w:del>
      <w:ins w:id="659" w:author="tang" w:date="2018-03-15T21:14:00Z">
        <w:r w:rsidR="006359C1">
          <w:rPr>
            <w:rFonts w:ascii="Times New Roman" w:hAnsi="Times New Roman"/>
            <w:sz w:val="26"/>
            <w:szCs w:val="26"/>
          </w:rPr>
          <w:t xml:space="preserve">lộ </w:t>
        </w:r>
      </w:ins>
      <w:r w:rsidRPr="00C478C5">
        <w:rPr>
          <w:rFonts w:ascii="Times New Roman" w:hAnsi="Times New Roman"/>
          <w:sz w:val="26"/>
          <w:szCs w:val="26"/>
        </w:rPr>
        <w:t>trên mặt đất</w:t>
      </w:r>
      <w:ins w:id="660" w:author="tang" w:date="2018-03-15T21:14:00Z">
        <w:r w:rsidR="006359C1">
          <w:rPr>
            <w:rFonts w:ascii="Times New Roman" w:hAnsi="Times New Roman"/>
            <w:sz w:val="26"/>
            <w:szCs w:val="26"/>
          </w:rPr>
          <w:t xml:space="preserve">, </w:t>
        </w:r>
      </w:ins>
      <w:r w:rsidRPr="00C478C5">
        <w:rPr>
          <w:rFonts w:ascii="Times New Roman" w:hAnsi="Times New Roman"/>
          <w:sz w:val="26"/>
          <w:szCs w:val="26"/>
        </w:rPr>
        <w:t xml:space="preserve"> nên lượng nước mưa ngấm cung cấp cho tầng </w:t>
      </w:r>
      <w:ins w:id="661" w:author="tang" w:date="2018-03-15T21:14:00Z">
        <w:r w:rsidR="006359C1">
          <w:rPr>
            <w:rFonts w:ascii="Times New Roman" w:hAnsi="Times New Roman"/>
            <w:sz w:val="26"/>
            <w:szCs w:val="26"/>
          </w:rPr>
          <w:t xml:space="preserve">chứa </w:t>
        </w:r>
      </w:ins>
      <w:ins w:id="662" w:author="tang" w:date="2018-03-15T21:15:00Z">
        <w:r w:rsidR="006359C1">
          <w:rPr>
            <w:rFonts w:ascii="Times New Roman" w:hAnsi="Times New Roman"/>
            <w:sz w:val="26"/>
            <w:szCs w:val="26"/>
          </w:rPr>
          <w:t xml:space="preserve">nước </w:t>
        </w:r>
      </w:ins>
      <w:r w:rsidRPr="00C478C5">
        <w:rPr>
          <w:rFonts w:ascii="Times New Roman" w:hAnsi="Times New Roman"/>
          <w:sz w:val="26"/>
          <w:szCs w:val="26"/>
        </w:rPr>
        <w:t xml:space="preserve">rất hiệu quả trong gần 4 tháng mùa mưa có thể đẩy </w:t>
      </w:r>
      <w:r w:rsidRPr="00C478C5">
        <w:rPr>
          <w:rFonts w:ascii="Times New Roman" w:hAnsi="Times New Roman"/>
          <w:sz w:val="26"/>
          <w:szCs w:val="26"/>
        </w:rPr>
        <w:lastRenderedPageBreak/>
        <w:t>nón xâm nhập mặn xuống sâu hơn. Vì vậy</w:t>
      </w:r>
      <w:r w:rsidR="00C478C5">
        <w:rPr>
          <w:rFonts w:ascii="Times New Roman" w:hAnsi="Times New Roman"/>
          <w:sz w:val="26"/>
          <w:szCs w:val="26"/>
        </w:rPr>
        <w:t>,</w:t>
      </w:r>
      <w:r w:rsidRPr="00C478C5">
        <w:rPr>
          <w:rFonts w:ascii="Times New Roman" w:hAnsi="Times New Roman"/>
          <w:sz w:val="26"/>
          <w:szCs w:val="26"/>
        </w:rPr>
        <w:t xml:space="preserve"> thời gian khai thác nước </w:t>
      </w:r>
      <w:del w:id="663" w:author="tang" w:date="2018-03-15T21:15:00Z">
        <w:r w:rsidRPr="00C478C5" w:rsidDel="006359C1">
          <w:rPr>
            <w:rFonts w:ascii="Times New Roman" w:hAnsi="Times New Roman"/>
            <w:sz w:val="26"/>
            <w:szCs w:val="26"/>
          </w:rPr>
          <w:delText xml:space="preserve">dưới đất </w:delText>
        </w:r>
      </w:del>
      <w:r w:rsidRPr="00C478C5">
        <w:rPr>
          <w:rFonts w:ascii="Times New Roman" w:hAnsi="Times New Roman"/>
          <w:sz w:val="26"/>
          <w:szCs w:val="26"/>
        </w:rPr>
        <w:t xml:space="preserve">không bị </w:t>
      </w:r>
      <w:del w:id="664" w:author="tang" w:date="2018-03-15T21:16:00Z">
        <w:r w:rsidRPr="00C478C5" w:rsidDel="006359C1">
          <w:rPr>
            <w:rFonts w:ascii="Times New Roman" w:hAnsi="Times New Roman"/>
            <w:sz w:val="26"/>
            <w:szCs w:val="26"/>
          </w:rPr>
          <w:delText xml:space="preserve">xâm nhập </w:delText>
        </w:r>
      </w:del>
      <w:r w:rsidRPr="00C478C5">
        <w:rPr>
          <w:rFonts w:ascii="Times New Roman" w:hAnsi="Times New Roman"/>
          <w:sz w:val="26"/>
          <w:szCs w:val="26"/>
        </w:rPr>
        <w:t>mặn có thể dài hơn đáng kể.</w:t>
      </w:r>
    </w:p>
    <w:p w14:paraId="4C2847FA" w14:textId="77777777" w:rsidR="00003E8C" w:rsidRPr="00C478C5" w:rsidRDefault="00666747" w:rsidP="001F5C63">
      <w:pPr>
        <w:spacing w:line="240" w:lineRule="auto"/>
        <w:ind w:hanging="12"/>
        <w:rPr>
          <w:rFonts w:ascii="Times New Roman" w:hAnsi="Times New Roman"/>
          <w:b/>
          <w:sz w:val="26"/>
          <w:szCs w:val="26"/>
        </w:rPr>
      </w:pPr>
      <w:r w:rsidRPr="00C478C5">
        <w:rPr>
          <w:rFonts w:ascii="Times New Roman" w:hAnsi="Times New Roman"/>
          <w:b/>
          <w:sz w:val="26"/>
          <w:szCs w:val="26"/>
        </w:rPr>
        <w:t xml:space="preserve">4. </w:t>
      </w:r>
      <w:r w:rsidR="00003E8C" w:rsidRPr="00C478C5">
        <w:rPr>
          <w:rFonts w:ascii="Times New Roman" w:hAnsi="Times New Roman"/>
          <w:b/>
          <w:sz w:val="26"/>
          <w:szCs w:val="26"/>
        </w:rPr>
        <w:t xml:space="preserve">Kết </w:t>
      </w:r>
      <w:r w:rsidR="00B945FF" w:rsidRPr="00C478C5">
        <w:rPr>
          <w:rFonts w:ascii="Times New Roman" w:hAnsi="Times New Roman"/>
          <w:b/>
          <w:sz w:val="26"/>
          <w:szCs w:val="26"/>
        </w:rPr>
        <w:t>luận</w:t>
      </w:r>
      <w:r w:rsidR="00A819F1" w:rsidRPr="00C478C5">
        <w:rPr>
          <w:rFonts w:ascii="Times New Roman" w:hAnsi="Times New Roman"/>
          <w:b/>
          <w:sz w:val="26"/>
          <w:szCs w:val="26"/>
        </w:rPr>
        <w:t xml:space="preserve"> và kiến nghị</w:t>
      </w:r>
    </w:p>
    <w:p w14:paraId="405E1D9C" w14:textId="77777777" w:rsidR="00A819F1" w:rsidRPr="00C478C5" w:rsidRDefault="009077EA" w:rsidP="001F5C63">
      <w:pPr>
        <w:spacing w:line="240" w:lineRule="auto"/>
        <w:ind w:hanging="12"/>
        <w:rPr>
          <w:rFonts w:ascii="Times New Roman" w:hAnsi="Times New Roman"/>
          <w:b/>
          <w:i/>
          <w:sz w:val="26"/>
          <w:szCs w:val="26"/>
        </w:rPr>
      </w:pPr>
      <w:r w:rsidRPr="00C478C5">
        <w:rPr>
          <w:rFonts w:ascii="Times New Roman" w:hAnsi="Times New Roman"/>
          <w:i/>
          <w:sz w:val="26"/>
          <w:szCs w:val="26"/>
        </w:rPr>
        <w:tab/>
      </w:r>
      <w:r w:rsidR="00A819F1" w:rsidRPr="00C478C5">
        <w:rPr>
          <w:rFonts w:ascii="Times New Roman" w:hAnsi="Times New Roman"/>
          <w:b/>
          <w:i/>
          <w:sz w:val="26"/>
          <w:szCs w:val="26"/>
        </w:rPr>
        <w:t>Kết luận:</w:t>
      </w:r>
    </w:p>
    <w:p w14:paraId="75A2B0B3" w14:textId="4B2A0F7E" w:rsidR="003E0CC6" w:rsidRPr="00C478C5" w:rsidRDefault="00A819F1" w:rsidP="001F5C63">
      <w:pPr>
        <w:spacing w:line="240" w:lineRule="auto"/>
        <w:ind w:hanging="12"/>
        <w:rPr>
          <w:rFonts w:ascii="Times New Roman" w:hAnsi="Times New Roman"/>
          <w:sz w:val="26"/>
          <w:szCs w:val="26"/>
        </w:rPr>
      </w:pPr>
      <w:r w:rsidRPr="00C478C5">
        <w:rPr>
          <w:rFonts w:ascii="Times New Roman" w:hAnsi="Times New Roman"/>
          <w:sz w:val="26"/>
          <w:szCs w:val="26"/>
        </w:rPr>
        <w:tab/>
      </w:r>
      <w:r w:rsidR="009077EA" w:rsidRPr="00C478C5">
        <w:rPr>
          <w:rFonts w:ascii="Times New Roman" w:hAnsi="Times New Roman"/>
          <w:sz w:val="26"/>
          <w:szCs w:val="26"/>
        </w:rPr>
        <w:tab/>
      </w:r>
      <w:commentRangeStart w:id="665"/>
      <w:r w:rsidR="009077EA" w:rsidRPr="00C478C5">
        <w:rPr>
          <w:rFonts w:ascii="Times New Roman" w:hAnsi="Times New Roman"/>
          <w:sz w:val="26"/>
          <w:szCs w:val="26"/>
        </w:rPr>
        <w:t xml:space="preserve">Phương pháp </w:t>
      </w:r>
      <w:ins w:id="666" w:author="NVH" w:date="2018-03-20T13:16:00Z">
        <w:r w:rsidR="0093284A" w:rsidRPr="00C478C5">
          <w:rPr>
            <w:rFonts w:ascii="Times New Roman" w:hAnsi="Times New Roman"/>
            <w:sz w:val="26"/>
            <w:szCs w:val="26"/>
          </w:rPr>
          <w:t>Dagan</w:t>
        </w:r>
        <w:r w:rsidR="0093284A">
          <w:rPr>
            <w:rFonts w:ascii="Times New Roman" w:hAnsi="Times New Roman"/>
            <w:sz w:val="26"/>
            <w:szCs w:val="26"/>
          </w:rPr>
          <w:t>-</w:t>
        </w:r>
        <w:r w:rsidR="0093284A" w:rsidRPr="00C478C5">
          <w:rPr>
            <w:rFonts w:ascii="Times New Roman" w:hAnsi="Times New Roman"/>
            <w:sz w:val="26"/>
            <w:szCs w:val="26"/>
          </w:rPr>
          <w:t xml:space="preserve">Bear (1968) </w:t>
        </w:r>
      </w:ins>
      <w:r w:rsidR="003E0CC6" w:rsidRPr="00C478C5">
        <w:rPr>
          <w:rFonts w:ascii="Times New Roman" w:hAnsi="Times New Roman"/>
          <w:sz w:val="26"/>
          <w:szCs w:val="26"/>
        </w:rPr>
        <w:t>xác định nón xâm nhập mặn từ dưới</w:t>
      </w:r>
      <w:ins w:id="667" w:author="NVH" w:date="2018-03-20T13:16:00Z">
        <w:r w:rsidR="0093284A">
          <w:rPr>
            <w:rFonts w:ascii="Times New Roman" w:hAnsi="Times New Roman"/>
            <w:sz w:val="26"/>
            <w:szCs w:val="26"/>
          </w:rPr>
          <w:t xml:space="preserve"> </w:t>
        </w:r>
      </w:ins>
      <w:del w:id="668" w:author="NVH" w:date="2018-03-20T13:16:00Z">
        <w:r w:rsidR="003E0CC6" w:rsidRPr="00C478C5" w:rsidDel="0093284A">
          <w:rPr>
            <w:rFonts w:ascii="Times New Roman" w:hAnsi="Times New Roman"/>
            <w:sz w:val="26"/>
            <w:szCs w:val="26"/>
          </w:rPr>
          <w:delText xml:space="preserve"> lên các </w:delText>
        </w:r>
      </w:del>
      <w:ins w:id="669" w:author="Dell" w:date="2018-03-16T15:36:00Z">
        <w:del w:id="670" w:author="NVH" w:date="2018-03-20T13:16:00Z">
          <w:r w:rsidR="00A024A3" w:rsidDel="0093284A">
            <w:rPr>
              <w:rFonts w:ascii="Times New Roman" w:hAnsi="Times New Roman"/>
              <w:sz w:val="26"/>
              <w:szCs w:val="26"/>
            </w:rPr>
            <w:delText xml:space="preserve">trong các giếng </w:delText>
          </w:r>
        </w:del>
      </w:ins>
      <w:del w:id="671" w:author="NVH" w:date="2018-03-20T13:16:00Z">
        <w:r w:rsidR="003E0CC6" w:rsidRPr="00C478C5" w:rsidDel="0093284A">
          <w:rPr>
            <w:rFonts w:ascii="Times New Roman" w:hAnsi="Times New Roman"/>
            <w:sz w:val="26"/>
            <w:szCs w:val="26"/>
          </w:rPr>
          <w:delText xml:space="preserve">lỗ khoan khai thác nước dưới đất được </w:delText>
        </w:r>
      </w:del>
      <w:ins w:id="672" w:author="Dell" w:date="2018-03-16T15:37:00Z">
        <w:del w:id="673" w:author="NVH" w:date="2018-03-20T13:16:00Z">
          <w:r w:rsidR="00A024A3" w:rsidDel="0093284A">
            <w:rPr>
              <w:rFonts w:ascii="Times New Roman" w:hAnsi="Times New Roman"/>
              <w:sz w:val="26"/>
              <w:szCs w:val="26"/>
            </w:rPr>
            <w:delText xml:space="preserve">bằng phương pháp </w:delText>
          </w:r>
        </w:del>
      </w:ins>
      <w:del w:id="674" w:author="NVH" w:date="2018-03-20T13:16:00Z">
        <w:r w:rsidR="003E0CC6" w:rsidRPr="00C478C5" w:rsidDel="0093284A">
          <w:rPr>
            <w:rFonts w:ascii="Times New Roman" w:hAnsi="Times New Roman"/>
            <w:sz w:val="26"/>
            <w:szCs w:val="26"/>
          </w:rPr>
          <w:delText>Dagan</w:delText>
        </w:r>
      </w:del>
      <w:ins w:id="675" w:author="Dell" w:date="2018-03-16T15:37:00Z">
        <w:del w:id="676" w:author="NVH" w:date="2018-03-20T13:16:00Z">
          <w:r w:rsidR="00A024A3" w:rsidDel="0093284A">
            <w:rPr>
              <w:rFonts w:ascii="Times New Roman" w:hAnsi="Times New Roman"/>
              <w:sz w:val="26"/>
              <w:szCs w:val="26"/>
            </w:rPr>
            <w:delText>-</w:delText>
          </w:r>
        </w:del>
      </w:ins>
      <w:del w:id="677" w:author="NVH" w:date="2018-03-20T13:16:00Z">
        <w:r w:rsidR="003E0CC6" w:rsidRPr="00C478C5" w:rsidDel="0093284A">
          <w:rPr>
            <w:rFonts w:ascii="Times New Roman" w:hAnsi="Times New Roman"/>
            <w:sz w:val="26"/>
            <w:szCs w:val="26"/>
          </w:rPr>
          <w:delText xml:space="preserve">Bear (1968) </w:delText>
        </w:r>
      </w:del>
      <w:r w:rsidR="003E0CC6" w:rsidRPr="00C478C5">
        <w:rPr>
          <w:rFonts w:ascii="Times New Roman" w:hAnsi="Times New Roman"/>
          <w:sz w:val="26"/>
          <w:szCs w:val="26"/>
        </w:rPr>
        <w:t xml:space="preserve">cho phép </w:t>
      </w:r>
      <w:del w:id="678" w:author="Dell" w:date="2018-03-16T15:38:00Z">
        <w:r w:rsidR="003E0CC6" w:rsidRPr="00C478C5" w:rsidDel="0072770D">
          <w:rPr>
            <w:rFonts w:ascii="Times New Roman" w:hAnsi="Times New Roman"/>
            <w:sz w:val="26"/>
            <w:szCs w:val="26"/>
          </w:rPr>
          <w:delText xml:space="preserve">phân tích </w:delText>
        </w:r>
      </w:del>
      <w:r w:rsidR="003E0CC6" w:rsidRPr="00C478C5">
        <w:rPr>
          <w:rFonts w:ascii="Times New Roman" w:hAnsi="Times New Roman"/>
          <w:sz w:val="26"/>
          <w:szCs w:val="26"/>
        </w:rPr>
        <w:t xml:space="preserve">đánh giá hiệu quả của việc phân bổ các </w:t>
      </w:r>
      <w:del w:id="679" w:author="NVH" w:date="2018-03-20T13:23:00Z">
        <w:r w:rsidR="003E0CC6" w:rsidRPr="00C478C5" w:rsidDel="0093284A">
          <w:rPr>
            <w:rFonts w:ascii="Times New Roman" w:hAnsi="Times New Roman"/>
            <w:sz w:val="26"/>
            <w:szCs w:val="26"/>
          </w:rPr>
          <w:delText>công trình</w:delText>
        </w:r>
      </w:del>
      <w:ins w:id="680" w:author="NVH" w:date="2018-03-20T13:23:00Z">
        <w:r w:rsidR="0093284A">
          <w:rPr>
            <w:rFonts w:ascii="Times New Roman" w:hAnsi="Times New Roman"/>
            <w:sz w:val="26"/>
            <w:szCs w:val="26"/>
          </w:rPr>
          <w:t>giếng</w:t>
        </w:r>
      </w:ins>
      <w:r w:rsidR="003E0CC6" w:rsidRPr="00C478C5">
        <w:rPr>
          <w:rFonts w:ascii="Times New Roman" w:hAnsi="Times New Roman"/>
          <w:sz w:val="26"/>
          <w:szCs w:val="26"/>
        </w:rPr>
        <w:t xml:space="preserve"> khai thác theo diện</w:t>
      </w:r>
      <w:del w:id="681" w:author="NVH" w:date="2018-03-20T13:17:00Z">
        <w:r w:rsidR="003E0CC6" w:rsidRPr="00C478C5" w:rsidDel="0093284A">
          <w:rPr>
            <w:rFonts w:ascii="Times New Roman" w:hAnsi="Times New Roman"/>
            <w:sz w:val="26"/>
            <w:szCs w:val="26"/>
          </w:rPr>
          <w:delText xml:space="preserve"> trên bãi giếng khai thác</w:delText>
        </w:r>
      </w:del>
      <w:ins w:id="682" w:author="Dell" w:date="2018-03-16T15:39:00Z">
        <w:r w:rsidR="0072770D">
          <w:rPr>
            <w:rFonts w:ascii="Times New Roman" w:hAnsi="Times New Roman"/>
            <w:sz w:val="26"/>
            <w:szCs w:val="26"/>
          </w:rPr>
          <w:t>,</w:t>
        </w:r>
      </w:ins>
      <w:r w:rsidR="003E0CC6" w:rsidRPr="00C478C5">
        <w:rPr>
          <w:rFonts w:ascii="Times New Roman" w:hAnsi="Times New Roman"/>
          <w:sz w:val="26"/>
          <w:szCs w:val="26"/>
        </w:rPr>
        <w:t xml:space="preserve"> </w:t>
      </w:r>
      <w:del w:id="683" w:author="Dell" w:date="2018-03-16T15:39:00Z">
        <w:r w:rsidR="003E0CC6" w:rsidRPr="00C478C5" w:rsidDel="0072770D">
          <w:rPr>
            <w:rFonts w:ascii="Times New Roman" w:hAnsi="Times New Roman"/>
            <w:sz w:val="26"/>
            <w:szCs w:val="26"/>
          </w:rPr>
          <w:delText xml:space="preserve">và </w:delText>
        </w:r>
      </w:del>
      <w:r w:rsidR="003E0CC6" w:rsidRPr="00C478C5">
        <w:rPr>
          <w:rFonts w:ascii="Times New Roman" w:hAnsi="Times New Roman"/>
          <w:sz w:val="26"/>
          <w:szCs w:val="26"/>
        </w:rPr>
        <w:t xml:space="preserve">chiều sâu đáy lỗ khoan và chiều dài ống lọc. Phương pháp </w:t>
      </w:r>
      <w:del w:id="684" w:author="NVH" w:date="2018-03-20T13:18:00Z">
        <w:r w:rsidR="003E0CC6" w:rsidRPr="00C478C5" w:rsidDel="0093284A">
          <w:rPr>
            <w:rFonts w:ascii="Times New Roman" w:hAnsi="Times New Roman"/>
            <w:sz w:val="26"/>
            <w:szCs w:val="26"/>
          </w:rPr>
          <w:delText xml:space="preserve">được xây dựng </w:delText>
        </w:r>
      </w:del>
      <w:ins w:id="685" w:author="Dell" w:date="2018-03-16T15:39:00Z">
        <w:del w:id="686" w:author="NVH" w:date="2018-03-20T13:18:00Z">
          <w:r w:rsidR="0072770D" w:rsidDel="0093284A">
            <w:rPr>
              <w:rFonts w:ascii="Times New Roman" w:hAnsi="Times New Roman"/>
              <w:sz w:val="26"/>
              <w:szCs w:val="26"/>
            </w:rPr>
            <w:delText>đối</w:delText>
          </w:r>
        </w:del>
      </w:ins>
      <w:ins w:id="687" w:author="NVH" w:date="2018-03-20T13:18:00Z">
        <w:r w:rsidR="0093284A">
          <w:rPr>
            <w:rFonts w:ascii="Times New Roman" w:hAnsi="Times New Roman"/>
            <w:sz w:val="26"/>
            <w:szCs w:val="26"/>
          </w:rPr>
          <w:t>chỉ áp dụng đối</w:t>
        </w:r>
      </w:ins>
      <w:ins w:id="688" w:author="Dell" w:date="2018-03-16T15:39:00Z">
        <w:r w:rsidR="0072770D">
          <w:rPr>
            <w:rFonts w:ascii="Times New Roman" w:hAnsi="Times New Roman"/>
            <w:sz w:val="26"/>
            <w:szCs w:val="26"/>
          </w:rPr>
          <w:t xml:space="preserve"> với </w:t>
        </w:r>
      </w:ins>
      <w:del w:id="689" w:author="Dell" w:date="2018-03-16T15:39:00Z">
        <w:r w:rsidR="003E0CC6" w:rsidRPr="00C478C5" w:rsidDel="0072770D">
          <w:rPr>
            <w:rFonts w:ascii="Times New Roman" w:hAnsi="Times New Roman"/>
            <w:sz w:val="26"/>
            <w:szCs w:val="26"/>
          </w:rPr>
          <w:delText xml:space="preserve">cho </w:delText>
        </w:r>
      </w:del>
      <w:r w:rsidR="003E0CC6" w:rsidRPr="00C478C5">
        <w:rPr>
          <w:rFonts w:ascii="Times New Roman" w:hAnsi="Times New Roman"/>
          <w:sz w:val="26"/>
          <w:szCs w:val="26"/>
        </w:rPr>
        <w:t>trường hợp điểm khai thác</w:t>
      </w:r>
      <w:del w:id="690" w:author="NVH" w:date="2018-03-20T13:18:00Z">
        <w:r w:rsidR="003E0CC6" w:rsidRPr="00C478C5" w:rsidDel="0093284A">
          <w:rPr>
            <w:rFonts w:ascii="Times New Roman" w:hAnsi="Times New Roman"/>
            <w:sz w:val="26"/>
            <w:szCs w:val="26"/>
          </w:rPr>
          <w:delText xml:space="preserve"> nước dưới đất</w:delText>
        </w:r>
      </w:del>
      <w:r w:rsidR="003E0CC6" w:rsidRPr="00C478C5">
        <w:rPr>
          <w:rFonts w:ascii="Times New Roman" w:hAnsi="Times New Roman"/>
          <w:sz w:val="26"/>
          <w:szCs w:val="26"/>
        </w:rPr>
        <w:t xml:space="preserve"> và ở dạng tích phân của hàm số </w:t>
      </w:r>
      <w:del w:id="691" w:author="NVH" w:date="2018-03-20T13:17:00Z">
        <w:r w:rsidR="003E0CC6" w:rsidRPr="00C478C5" w:rsidDel="0093284A">
          <w:rPr>
            <w:rFonts w:ascii="Times New Roman" w:hAnsi="Times New Roman"/>
            <w:sz w:val="26"/>
            <w:szCs w:val="26"/>
          </w:rPr>
          <w:delText xml:space="preserve">với </w:delText>
        </w:r>
      </w:del>
      <w:ins w:id="692" w:author="NVH" w:date="2018-03-20T13:17:00Z">
        <w:r w:rsidR="0093284A">
          <w:rPr>
            <w:rFonts w:ascii="Times New Roman" w:hAnsi="Times New Roman"/>
            <w:sz w:val="26"/>
            <w:szCs w:val="26"/>
          </w:rPr>
          <w:t>có</w:t>
        </w:r>
        <w:r w:rsidR="0093284A" w:rsidRPr="00C478C5">
          <w:rPr>
            <w:rFonts w:ascii="Times New Roman" w:hAnsi="Times New Roman"/>
            <w:sz w:val="26"/>
            <w:szCs w:val="26"/>
          </w:rPr>
          <w:t xml:space="preserve"> </w:t>
        </w:r>
      </w:ins>
      <w:r w:rsidR="003E0CC6" w:rsidRPr="00C478C5">
        <w:rPr>
          <w:rFonts w:ascii="Times New Roman" w:hAnsi="Times New Roman"/>
          <w:sz w:val="26"/>
          <w:szCs w:val="26"/>
        </w:rPr>
        <w:t xml:space="preserve">biến số </w:t>
      </w:r>
      <w:del w:id="693" w:author="NVH" w:date="2018-03-20T13:17:00Z">
        <w:r w:rsidR="003E0CC6" w:rsidRPr="00C478C5" w:rsidDel="0093284A">
          <w:rPr>
            <w:rFonts w:ascii="Times New Roman" w:hAnsi="Times New Roman"/>
            <w:sz w:val="26"/>
            <w:szCs w:val="26"/>
          </w:rPr>
          <w:delText>có giá trị</w:delText>
        </w:r>
      </w:del>
      <w:ins w:id="694" w:author="NVH" w:date="2018-03-20T13:17:00Z">
        <w:r w:rsidR="0093284A">
          <w:rPr>
            <w:rFonts w:ascii="Times New Roman" w:hAnsi="Times New Roman"/>
            <w:sz w:val="26"/>
            <w:szCs w:val="26"/>
          </w:rPr>
          <w:t>thay đổi</w:t>
        </w:r>
      </w:ins>
      <w:r w:rsidR="003E0CC6" w:rsidRPr="00C478C5">
        <w:rPr>
          <w:rFonts w:ascii="Times New Roman" w:hAnsi="Times New Roman"/>
          <w:sz w:val="26"/>
          <w:szCs w:val="26"/>
        </w:rPr>
        <w:t xml:space="preserve"> từ 0 đến vô cùng</w:t>
      </w:r>
      <w:del w:id="695" w:author="Dell" w:date="2018-03-16T15:42:00Z">
        <w:r w:rsidR="003E0CC6" w:rsidRPr="00C478C5" w:rsidDel="0072770D">
          <w:rPr>
            <w:rFonts w:ascii="Times New Roman" w:hAnsi="Times New Roman"/>
            <w:sz w:val="26"/>
            <w:szCs w:val="26"/>
          </w:rPr>
          <w:delText>,</w:delText>
        </w:r>
      </w:del>
      <w:del w:id="696" w:author="NVH" w:date="2018-03-20T13:18:00Z">
        <w:r w:rsidR="003E0CC6" w:rsidRPr="00C478C5" w:rsidDel="0093284A">
          <w:rPr>
            <w:rFonts w:ascii="Times New Roman" w:hAnsi="Times New Roman"/>
            <w:sz w:val="26"/>
            <w:szCs w:val="26"/>
          </w:rPr>
          <w:delText xml:space="preserve"> và tích phân của biểu thức trong tích phân không cho một biểu thức giải tích mới</w:delText>
        </w:r>
      </w:del>
      <w:r w:rsidR="003E0CC6" w:rsidRPr="00C478C5">
        <w:rPr>
          <w:rFonts w:ascii="Times New Roman" w:hAnsi="Times New Roman"/>
          <w:sz w:val="26"/>
          <w:szCs w:val="26"/>
        </w:rPr>
        <w:t xml:space="preserve">. Phương pháp duy nhất để tính toán tích phân </w:t>
      </w:r>
      <w:ins w:id="697" w:author="NVH" w:date="2018-03-20T13:19:00Z">
        <w:r w:rsidR="0093284A">
          <w:rPr>
            <w:rFonts w:ascii="Times New Roman" w:hAnsi="Times New Roman"/>
            <w:sz w:val="26"/>
            <w:szCs w:val="26"/>
          </w:rPr>
          <w:t xml:space="preserve">này </w:t>
        </w:r>
      </w:ins>
      <w:r w:rsidR="003E0CC6" w:rsidRPr="00C478C5">
        <w:rPr>
          <w:rFonts w:ascii="Times New Roman" w:hAnsi="Times New Roman"/>
          <w:sz w:val="26"/>
          <w:szCs w:val="26"/>
        </w:rPr>
        <w:t>là phương pháp số</w:t>
      </w:r>
      <w:ins w:id="698" w:author="Dell" w:date="2018-03-16T15:42:00Z">
        <w:del w:id="699" w:author="NVH" w:date="2018-03-20T13:19:00Z">
          <w:r w:rsidR="0072770D" w:rsidDel="0093284A">
            <w:rPr>
              <w:rFonts w:ascii="Times New Roman" w:hAnsi="Times New Roman"/>
              <w:sz w:val="26"/>
              <w:szCs w:val="26"/>
            </w:rPr>
            <w:delText>,</w:delText>
          </w:r>
        </w:del>
      </w:ins>
      <w:ins w:id="700" w:author="NVH" w:date="2018-03-20T13:19:00Z">
        <w:r w:rsidR="0093284A">
          <w:rPr>
            <w:rFonts w:ascii="Times New Roman" w:hAnsi="Times New Roman"/>
            <w:sz w:val="26"/>
            <w:szCs w:val="26"/>
          </w:rPr>
          <w:t>. P</w:t>
        </w:r>
      </w:ins>
      <w:ins w:id="701" w:author="Dell" w:date="2018-03-16T15:42:00Z">
        <w:del w:id="702" w:author="NVH" w:date="2018-03-20T13:19:00Z">
          <w:r w:rsidR="0072770D" w:rsidDel="0093284A">
            <w:rPr>
              <w:rFonts w:ascii="Times New Roman" w:hAnsi="Times New Roman"/>
              <w:sz w:val="26"/>
              <w:szCs w:val="26"/>
            </w:rPr>
            <w:delText xml:space="preserve"> đ</w:delText>
          </w:r>
        </w:del>
      </w:ins>
      <w:del w:id="703" w:author="NVH" w:date="2018-03-20T13:19:00Z">
        <w:r w:rsidR="003E0CC6" w:rsidRPr="00C478C5" w:rsidDel="0093284A">
          <w:rPr>
            <w:rFonts w:ascii="Times New Roman" w:hAnsi="Times New Roman"/>
            <w:sz w:val="26"/>
            <w:szCs w:val="26"/>
          </w:rPr>
          <w:delText xml:space="preserve">. Đồng thời phương pháp </w:delText>
        </w:r>
      </w:del>
      <w:ins w:id="704" w:author="Dell" w:date="2018-03-16T15:43:00Z">
        <w:del w:id="705" w:author="NVH" w:date="2018-03-20T13:19:00Z">
          <w:r w:rsidR="0072770D" w:rsidDel="0093284A">
            <w:rPr>
              <w:rFonts w:ascii="Times New Roman" w:hAnsi="Times New Roman"/>
              <w:sz w:val="26"/>
              <w:szCs w:val="26"/>
            </w:rPr>
            <w:delText xml:space="preserve">này chỉ áp dụng </w:delText>
          </w:r>
        </w:del>
      </w:ins>
      <w:del w:id="706" w:author="NVH" w:date="2018-03-20T13:19:00Z">
        <w:r w:rsidR="003E0CC6" w:rsidRPr="00C478C5" w:rsidDel="0093284A">
          <w:rPr>
            <w:rFonts w:ascii="Times New Roman" w:hAnsi="Times New Roman"/>
            <w:sz w:val="26"/>
            <w:szCs w:val="26"/>
          </w:rPr>
          <w:delText>chỉ đối với điểm khai thác nước dưới đất nên p</w:delText>
        </w:r>
      </w:del>
      <w:r w:rsidR="003E0CC6" w:rsidRPr="00C478C5">
        <w:rPr>
          <w:rFonts w:ascii="Times New Roman" w:hAnsi="Times New Roman"/>
          <w:sz w:val="26"/>
          <w:szCs w:val="26"/>
        </w:rPr>
        <w:t>hương pháp cộng dòng</w:t>
      </w:r>
      <w:ins w:id="707" w:author="NVH" w:date="2018-03-20T13:19:00Z">
        <w:r w:rsidR="0093284A">
          <w:rPr>
            <w:rFonts w:ascii="Times New Roman" w:hAnsi="Times New Roman"/>
            <w:sz w:val="26"/>
            <w:szCs w:val="26"/>
          </w:rPr>
          <w:t xml:space="preserve"> có thể được</w:t>
        </w:r>
      </w:ins>
      <w:del w:id="708" w:author="NVH" w:date="2018-03-20T13:19:00Z">
        <w:r w:rsidR="003E0CC6" w:rsidRPr="00C478C5" w:rsidDel="0093284A">
          <w:rPr>
            <w:rFonts w:ascii="Times New Roman" w:hAnsi="Times New Roman"/>
            <w:sz w:val="26"/>
            <w:szCs w:val="26"/>
          </w:rPr>
          <w:delText xml:space="preserve"> </w:delText>
        </w:r>
      </w:del>
      <w:del w:id="709" w:author="Dell" w:date="2018-03-16T15:44:00Z">
        <w:r w:rsidR="003E0CC6" w:rsidRPr="00C478C5" w:rsidDel="0072770D">
          <w:rPr>
            <w:rFonts w:ascii="Times New Roman" w:hAnsi="Times New Roman"/>
            <w:sz w:val="26"/>
            <w:szCs w:val="26"/>
          </w:rPr>
          <w:delText xml:space="preserve">phải </w:delText>
        </w:r>
      </w:del>
      <w:ins w:id="710" w:author="Dell" w:date="2018-03-16T15:44:00Z">
        <w:del w:id="711" w:author="NVH" w:date="2018-03-20T13:19:00Z">
          <w:r w:rsidR="0072770D" w:rsidDel="0093284A">
            <w:rPr>
              <w:rFonts w:ascii="Times New Roman" w:hAnsi="Times New Roman"/>
              <w:sz w:val="26"/>
              <w:szCs w:val="26"/>
            </w:rPr>
            <w:delText>được</w:delText>
          </w:r>
        </w:del>
        <w:r w:rsidR="0072770D">
          <w:rPr>
            <w:rFonts w:ascii="Times New Roman" w:hAnsi="Times New Roman"/>
            <w:sz w:val="26"/>
            <w:szCs w:val="26"/>
          </w:rPr>
          <w:t xml:space="preserve"> </w:t>
        </w:r>
      </w:ins>
      <w:del w:id="712" w:author="Dell" w:date="2018-03-16T15:44:00Z">
        <w:r w:rsidR="003E0CC6" w:rsidRPr="00C478C5" w:rsidDel="0072770D">
          <w:rPr>
            <w:rFonts w:ascii="Times New Roman" w:hAnsi="Times New Roman"/>
            <w:sz w:val="26"/>
            <w:szCs w:val="26"/>
          </w:rPr>
          <w:delText>được</w:delText>
        </w:r>
      </w:del>
      <w:del w:id="713" w:author="NVH" w:date="2018-03-20T13:19:00Z">
        <w:r w:rsidR="003E0CC6" w:rsidRPr="00C478C5" w:rsidDel="0093284A">
          <w:rPr>
            <w:rFonts w:ascii="Times New Roman" w:hAnsi="Times New Roman"/>
            <w:sz w:val="26"/>
            <w:szCs w:val="26"/>
          </w:rPr>
          <w:delText xml:space="preserve"> </w:delText>
        </w:r>
      </w:del>
      <w:r w:rsidR="003E0CC6" w:rsidRPr="00C478C5">
        <w:rPr>
          <w:rFonts w:ascii="Times New Roman" w:hAnsi="Times New Roman"/>
          <w:sz w:val="26"/>
          <w:szCs w:val="26"/>
        </w:rPr>
        <w:t xml:space="preserve">áp dụng đối với công trình khai thác là giếng </w:t>
      </w:r>
      <w:del w:id="714" w:author="NVH" w:date="2018-03-20T13:21:00Z">
        <w:r w:rsidR="003E0CC6" w:rsidRPr="00C478C5" w:rsidDel="0093284A">
          <w:rPr>
            <w:rFonts w:ascii="Times New Roman" w:hAnsi="Times New Roman"/>
            <w:sz w:val="26"/>
            <w:szCs w:val="26"/>
          </w:rPr>
          <w:delText xml:space="preserve">khoan </w:delText>
        </w:r>
      </w:del>
      <w:r w:rsidR="003E0CC6" w:rsidRPr="00C478C5">
        <w:rPr>
          <w:rFonts w:ascii="Times New Roman" w:hAnsi="Times New Roman"/>
          <w:sz w:val="26"/>
          <w:szCs w:val="26"/>
        </w:rPr>
        <w:t xml:space="preserve">thu nước trên </w:t>
      </w:r>
      <w:del w:id="715" w:author="NVH" w:date="2018-03-20T13:21:00Z">
        <w:r w:rsidR="003E0CC6" w:rsidRPr="00C478C5" w:rsidDel="0093284A">
          <w:rPr>
            <w:rFonts w:ascii="Times New Roman" w:hAnsi="Times New Roman"/>
            <w:sz w:val="26"/>
            <w:szCs w:val="26"/>
          </w:rPr>
          <w:delText xml:space="preserve">toàn bộ </w:delText>
        </w:r>
      </w:del>
      <w:r w:rsidR="003E0CC6" w:rsidRPr="00C478C5">
        <w:rPr>
          <w:rFonts w:ascii="Times New Roman" w:hAnsi="Times New Roman"/>
          <w:sz w:val="26"/>
          <w:szCs w:val="26"/>
        </w:rPr>
        <w:t xml:space="preserve">chiều dài ống lọc. </w:t>
      </w:r>
      <w:del w:id="716" w:author="NVH" w:date="2018-03-20T13:21:00Z">
        <w:r w:rsidR="003E0CC6" w:rsidRPr="00C478C5" w:rsidDel="0093284A">
          <w:rPr>
            <w:rFonts w:ascii="Times New Roman" w:hAnsi="Times New Roman"/>
            <w:sz w:val="26"/>
            <w:szCs w:val="26"/>
          </w:rPr>
          <w:delText>Các tiến hành</w:delText>
        </w:r>
      </w:del>
      <w:ins w:id="717" w:author="Dell" w:date="2018-03-16T15:44:00Z">
        <w:del w:id="718" w:author="NVH" w:date="2018-03-20T13:21:00Z">
          <w:r w:rsidR="0072770D" w:rsidDel="0093284A">
            <w:rPr>
              <w:rFonts w:ascii="Times New Roman" w:hAnsi="Times New Roman"/>
              <w:sz w:val="26"/>
              <w:szCs w:val="26"/>
            </w:rPr>
            <w:delText>bước</w:delText>
          </w:r>
        </w:del>
      </w:ins>
      <w:del w:id="719" w:author="NVH" w:date="2018-03-20T13:21:00Z">
        <w:r w:rsidR="003E0CC6" w:rsidRPr="00C478C5" w:rsidDel="0093284A">
          <w:rPr>
            <w:rFonts w:ascii="Times New Roman" w:hAnsi="Times New Roman"/>
            <w:sz w:val="26"/>
            <w:szCs w:val="26"/>
          </w:rPr>
          <w:delText xml:space="preserve"> t</w:delText>
        </w:r>
      </w:del>
      <w:ins w:id="720" w:author="NVH" w:date="2018-03-20T13:21:00Z">
        <w:r w:rsidR="0093284A">
          <w:rPr>
            <w:rFonts w:ascii="Times New Roman" w:hAnsi="Times New Roman"/>
            <w:sz w:val="26"/>
            <w:szCs w:val="26"/>
          </w:rPr>
          <w:t>T</w:t>
        </w:r>
      </w:ins>
      <w:r w:rsidR="003E0CC6" w:rsidRPr="00C478C5">
        <w:rPr>
          <w:rFonts w:ascii="Times New Roman" w:hAnsi="Times New Roman"/>
          <w:sz w:val="26"/>
          <w:szCs w:val="26"/>
        </w:rPr>
        <w:t xml:space="preserve">ính toán chỉ </w:t>
      </w:r>
      <w:ins w:id="721" w:author="NVH" w:date="2018-03-20T13:21:00Z">
        <w:r w:rsidR="0093284A">
          <w:rPr>
            <w:rFonts w:ascii="Times New Roman" w:hAnsi="Times New Roman"/>
            <w:sz w:val="26"/>
            <w:szCs w:val="26"/>
          </w:rPr>
          <w:t xml:space="preserve">có thể có </w:t>
        </w:r>
      </w:ins>
      <w:r w:rsidR="003E0CC6" w:rsidRPr="00C478C5">
        <w:rPr>
          <w:rFonts w:ascii="Times New Roman" w:hAnsi="Times New Roman"/>
          <w:sz w:val="26"/>
          <w:szCs w:val="26"/>
        </w:rPr>
        <w:t>hiệu quả</w:t>
      </w:r>
      <w:ins w:id="722" w:author="NVH" w:date="2018-03-20T13:21:00Z">
        <w:r w:rsidR="0093284A">
          <w:rPr>
            <w:rFonts w:ascii="Times New Roman" w:hAnsi="Times New Roman"/>
            <w:sz w:val="26"/>
            <w:szCs w:val="26"/>
          </w:rPr>
          <w:t xml:space="preserve"> nhất</w:t>
        </w:r>
      </w:ins>
      <w:r w:rsidR="003E0CC6" w:rsidRPr="00C478C5">
        <w:rPr>
          <w:rFonts w:ascii="Times New Roman" w:hAnsi="Times New Roman"/>
          <w:sz w:val="26"/>
          <w:szCs w:val="26"/>
        </w:rPr>
        <w:t xml:space="preserve"> khi được lập trình thành chương trình máy tính điện tử và đã được tác giả </w:t>
      </w:r>
      <w:ins w:id="723" w:author="Dell" w:date="2018-03-16T15:45:00Z">
        <w:del w:id="724" w:author="NVH" w:date="2018-03-20T13:22:00Z">
          <w:r w:rsidR="0072770D" w:rsidDel="0093284A">
            <w:rPr>
              <w:rFonts w:ascii="Times New Roman" w:hAnsi="Times New Roman"/>
              <w:sz w:val="26"/>
              <w:szCs w:val="26"/>
            </w:rPr>
            <w:delText>Nguyễn Văn Hoàng</w:delText>
          </w:r>
        </w:del>
      </w:ins>
      <w:ins w:id="725" w:author="NVH" w:date="2018-03-20T13:22:00Z">
        <w:r w:rsidR="0093284A">
          <w:rPr>
            <w:rFonts w:ascii="Times New Roman" w:hAnsi="Times New Roman"/>
            <w:sz w:val="26"/>
            <w:szCs w:val="26"/>
          </w:rPr>
          <w:t>đầu của bài viết</w:t>
        </w:r>
      </w:ins>
      <w:ins w:id="726" w:author="Dell" w:date="2018-03-16T15:45:00Z">
        <w:r w:rsidR="0072770D">
          <w:rPr>
            <w:rFonts w:ascii="Times New Roman" w:hAnsi="Times New Roman"/>
            <w:sz w:val="26"/>
            <w:szCs w:val="26"/>
          </w:rPr>
          <w:t xml:space="preserve"> </w:t>
        </w:r>
      </w:ins>
      <w:del w:id="727" w:author="Dell" w:date="2018-03-16T15:46:00Z">
        <w:r w:rsidR="003E0CC6" w:rsidRPr="00C478C5" w:rsidDel="0072770D">
          <w:rPr>
            <w:rFonts w:ascii="Times New Roman" w:hAnsi="Times New Roman"/>
            <w:sz w:val="26"/>
            <w:szCs w:val="26"/>
          </w:rPr>
          <w:delText xml:space="preserve">đầu của công trình </w:delText>
        </w:r>
      </w:del>
      <w:r w:rsidR="003E0CC6" w:rsidRPr="00C478C5">
        <w:rPr>
          <w:rFonts w:ascii="Times New Roman" w:hAnsi="Times New Roman"/>
          <w:sz w:val="26"/>
          <w:szCs w:val="26"/>
        </w:rPr>
        <w:t>tiến hành xây dựng.</w:t>
      </w:r>
      <w:commentRangeEnd w:id="665"/>
      <w:r w:rsidR="0072770D">
        <w:rPr>
          <w:rStyle w:val="CommentReference"/>
        </w:rPr>
        <w:commentReference w:id="665"/>
      </w:r>
    </w:p>
    <w:p w14:paraId="7D61CAB8" w14:textId="54D63320" w:rsidR="003E0CC6" w:rsidRPr="00C478C5" w:rsidRDefault="003E0CC6" w:rsidP="001F5C63">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r>
      <w:commentRangeStart w:id="728"/>
      <w:r w:rsidRPr="00C478C5">
        <w:rPr>
          <w:rFonts w:ascii="Times New Roman" w:hAnsi="Times New Roman"/>
          <w:sz w:val="26"/>
          <w:szCs w:val="26"/>
        </w:rPr>
        <w:t xml:space="preserve">Các kết quả phân tích đánh giá </w:t>
      </w:r>
      <w:r w:rsidR="0072770D">
        <w:rPr>
          <w:rFonts w:ascii="Times New Roman" w:hAnsi="Times New Roman"/>
          <w:sz w:val="26"/>
          <w:szCs w:val="26"/>
        </w:rPr>
        <w:t xml:space="preserve">nêu trên </w:t>
      </w:r>
      <w:r w:rsidRPr="00C478C5">
        <w:rPr>
          <w:rFonts w:ascii="Times New Roman" w:hAnsi="Times New Roman"/>
          <w:sz w:val="26"/>
          <w:szCs w:val="26"/>
        </w:rPr>
        <w:t>cho thấy chiều cao nón xâm nhập mặn tỷ lệ nghịch với khoảng cách từ đáy lỗ khoan đến ranh giới mặn nhạt bên dưới</w:t>
      </w:r>
      <w:ins w:id="729" w:author="Dell" w:date="2018-03-16T15:48:00Z">
        <w:del w:id="730" w:author="NVH" w:date="2018-03-20T13:23:00Z">
          <w:r w:rsidR="008707FC" w:rsidDel="0093284A">
            <w:rPr>
              <w:rFonts w:ascii="Times New Roman" w:hAnsi="Times New Roman"/>
              <w:sz w:val="26"/>
              <w:szCs w:val="26"/>
            </w:rPr>
            <w:delText>,</w:delText>
          </w:r>
        </w:del>
      </w:ins>
      <w:ins w:id="731" w:author="NVH" w:date="2018-03-20T13:23:00Z">
        <w:r w:rsidR="0093284A">
          <w:rPr>
            <w:rFonts w:ascii="Times New Roman" w:hAnsi="Times New Roman"/>
            <w:sz w:val="26"/>
            <w:szCs w:val="26"/>
          </w:rPr>
          <w:t>. Đ</w:t>
        </w:r>
      </w:ins>
      <w:ins w:id="732" w:author="Dell" w:date="2018-03-16T15:49:00Z">
        <w:del w:id="733" w:author="NVH" w:date="2018-03-20T13:23:00Z">
          <w:r w:rsidR="008707FC" w:rsidDel="0093284A">
            <w:rPr>
              <w:rFonts w:ascii="Times New Roman" w:hAnsi="Times New Roman"/>
              <w:sz w:val="26"/>
              <w:szCs w:val="26"/>
            </w:rPr>
            <w:delText xml:space="preserve"> còn </w:delText>
          </w:r>
        </w:del>
      </w:ins>
      <w:del w:id="734" w:author="Dell" w:date="2018-03-16T15:49:00Z">
        <w:r w:rsidRPr="00C478C5" w:rsidDel="008707FC">
          <w:rPr>
            <w:rFonts w:ascii="Times New Roman" w:hAnsi="Times New Roman"/>
            <w:sz w:val="26"/>
            <w:szCs w:val="26"/>
          </w:rPr>
          <w:delText>. Đồng thời</w:delText>
        </w:r>
      </w:del>
      <w:del w:id="735" w:author="NVH" w:date="2018-03-20T13:23:00Z">
        <w:r w:rsidRPr="00C478C5" w:rsidDel="0093284A">
          <w:rPr>
            <w:rFonts w:ascii="Times New Roman" w:hAnsi="Times New Roman"/>
            <w:sz w:val="26"/>
            <w:szCs w:val="26"/>
          </w:rPr>
          <w:delText xml:space="preserve"> đ</w:delText>
        </w:r>
      </w:del>
      <w:r w:rsidRPr="00C478C5">
        <w:rPr>
          <w:rFonts w:ascii="Times New Roman" w:hAnsi="Times New Roman"/>
          <w:sz w:val="26"/>
          <w:szCs w:val="26"/>
        </w:rPr>
        <w:t xml:space="preserve">ối với </w:t>
      </w:r>
      <w:ins w:id="736" w:author="Dell" w:date="2018-03-16T15:49:00Z">
        <w:r w:rsidR="008707FC">
          <w:rPr>
            <w:rFonts w:ascii="Times New Roman" w:hAnsi="Times New Roman"/>
            <w:sz w:val="26"/>
            <w:szCs w:val="26"/>
          </w:rPr>
          <w:t xml:space="preserve">các </w:t>
        </w:r>
      </w:ins>
      <w:r w:rsidRPr="00C478C5">
        <w:rPr>
          <w:rFonts w:ascii="Times New Roman" w:hAnsi="Times New Roman"/>
          <w:sz w:val="26"/>
          <w:szCs w:val="26"/>
        </w:rPr>
        <w:t xml:space="preserve">lỗ khoan khai thác có </w:t>
      </w:r>
      <w:ins w:id="737" w:author="NVH" w:date="2018-03-20T13:23:00Z">
        <w:r w:rsidR="0093284A">
          <w:rPr>
            <w:rFonts w:ascii="Times New Roman" w:hAnsi="Times New Roman"/>
            <w:sz w:val="26"/>
            <w:szCs w:val="26"/>
          </w:rPr>
          <w:t xml:space="preserve">cùng </w:t>
        </w:r>
      </w:ins>
      <w:r w:rsidRPr="00C478C5">
        <w:rPr>
          <w:rFonts w:ascii="Times New Roman" w:hAnsi="Times New Roman"/>
          <w:sz w:val="26"/>
          <w:szCs w:val="26"/>
        </w:rPr>
        <w:t>chiều sâu</w:t>
      </w:r>
      <w:del w:id="738" w:author="NVH" w:date="2018-03-20T13:23:00Z">
        <w:r w:rsidRPr="00C478C5" w:rsidDel="0093284A">
          <w:rPr>
            <w:rFonts w:ascii="Times New Roman" w:hAnsi="Times New Roman"/>
            <w:sz w:val="26"/>
            <w:szCs w:val="26"/>
          </w:rPr>
          <w:delText xml:space="preserve"> đáy lỗ khoan như nhau</w:delText>
        </w:r>
      </w:del>
      <w:ins w:id="739" w:author="Dell" w:date="2018-03-16T15:49:00Z">
        <w:r w:rsidR="008707FC">
          <w:rPr>
            <w:rFonts w:ascii="Times New Roman" w:hAnsi="Times New Roman"/>
            <w:sz w:val="26"/>
            <w:szCs w:val="26"/>
          </w:rPr>
          <w:t>,</w:t>
        </w:r>
      </w:ins>
      <w:r w:rsidRPr="00C478C5">
        <w:rPr>
          <w:rFonts w:ascii="Times New Roman" w:hAnsi="Times New Roman"/>
          <w:sz w:val="26"/>
          <w:szCs w:val="26"/>
        </w:rPr>
        <w:t xml:space="preserve"> thì chiều cao xâm nhập mặn cũng như thời gian đỉnh nón xâm nhập mặn đạt tới lỗ khoan khai thác tỷ lệ nghịch với chiều dài ống lọc (tức là ống lọc càng dài mức độ xâm nhập mặn càng giảm). Việc </w:t>
      </w:r>
      <w:del w:id="740" w:author="NVH" w:date="2018-03-20T13:24:00Z">
        <w:r w:rsidRPr="00C478C5" w:rsidDel="0093284A">
          <w:rPr>
            <w:rFonts w:ascii="Times New Roman" w:hAnsi="Times New Roman"/>
            <w:sz w:val="26"/>
            <w:szCs w:val="26"/>
          </w:rPr>
          <w:delText>sử dụng</w:delText>
        </w:r>
      </w:del>
      <w:ins w:id="741" w:author="NVH" w:date="2018-03-20T13:24:00Z">
        <w:r w:rsidR="0093284A">
          <w:rPr>
            <w:rFonts w:ascii="Times New Roman" w:hAnsi="Times New Roman"/>
            <w:sz w:val="26"/>
            <w:szCs w:val="26"/>
          </w:rPr>
          <w:t>bố trí</w:t>
        </w:r>
      </w:ins>
      <w:r w:rsidRPr="00C478C5">
        <w:rPr>
          <w:rFonts w:ascii="Times New Roman" w:hAnsi="Times New Roman"/>
          <w:sz w:val="26"/>
          <w:szCs w:val="26"/>
        </w:rPr>
        <w:t xml:space="preserve"> nhiều lỗ khoan khai thác để </w:t>
      </w:r>
      <w:ins w:id="742" w:author="NVH" w:date="2018-03-20T13:24:00Z">
        <w:r w:rsidR="0093284A">
          <w:rPr>
            <w:rFonts w:ascii="Times New Roman" w:hAnsi="Times New Roman"/>
            <w:sz w:val="26"/>
            <w:szCs w:val="26"/>
          </w:rPr>
          <w:t xml:space="preserve">giảm </w:t>
        </w:r>
      </w:ins>
      <w:r w:rsidRPr="00C478C5">
        <w:rPr>
          <w:rFonts w:ascii="Times New Roman" w:hAnsi="Times New Roman"/>
          <w:sz w:val="26"/>
          <w:szCs w:val="26"/>
        </w:rPr>
        <w:t xml:space="preserve">lưu lượng </w:t>
      </w:r>
      <w:del w:id="743" w:author="Dell" w:date="2018-03-16T15:50:00Z">
        <w:r w:rsidRPr="00C478C5" w:rsidDel="008707FC">
          <w:rPr>
            <w:rFonts w:ascii="Times New Roman" w:hAnsi="Times New Roman"/>
            <w:sz w:val="26"/>
            <w:szCs w:val="26"/>
          </w:rPr>
          <w:delText>khai thác bởi</w:delText>
        </w:r>
      </w:del>
      <w:ins w:id="744" w:author="Dell" w:date="2018-03-16T15:50:00Z">
        <w:r w:rsidR="008707FC">
          <w:rPr>
            <w:rFonts w:ascii="Times New Roman" w:hAnsi="Times New Roman"/>
            <w:sz w:val="26"/>
            <w:szCs w:val="26"/>
          </w:rPr>
          <w:t>của</w:t>
        </w:r>
      </w:ins>
      <w:r w:rsidRPr="00C478C5">
        <w:rPr>
          <w:rFonts w:ascii="Times New Roman" w:hAnsi="Times New Roman"/>
          <w:sz w:val="26"/>
          <w:szCs w:val="26"/>
        </w:rPr>
        <w:t xml:space="preserve"> từng lỗ khoan</w:t>
      </w:r>
      <w:del w:id="745" w:author="NVH" w:date="2018-03-20T13:24:00Z">
        <w:r w:rsidRPr="00C478C5" w:rsidDel="0093284A">
          <w:rPr>
            <w:rFonts w:ascii="Times New Roman" w:hAnsi="Times New Roman"/>
            <w:sz w:val="26"/>
            <w:szCs w:val="26"/>
          </w:rPr>
          <w:delText xml:space="preserve"> </w:delText>
        </w:r>
      </w:del>
      <w:ins w:id="746" w:author="Dell" w:date="2018-03-16T15:50:00Z">
        <w:del w:id="747" w:author="NVH" w:date="2018-03-20T13:24:00Z">
          <w:r w:rsidR="008707FC" w:rsidDel="0093284A">
            <w:rPr>
              <w:rFonts w:ascii="Times New Roman" w:hAnsi="Times New Roman"/>
              <w:sz w:val="26"/>
              <w:szCs w:val="26"/>
            </w:rPr>
            <w:delText>riên</w:delText>
          </w:r>
        </w:del>
      </w:ins>
      <w:ins w:id="748" w:author="Dell" w:date="2018-03-16T15:51:00Z">
        <w:del w:id="749" w:author="NVH" w:date="2018-03-20T13:24:00Z">
          <w:r w:rsidR="008707FC" w:rsidDel="0093284A">
            <w:rPr>
              <w:rFonts w:ascii="Times New Roman" w:hAnsi="Times New Roman"/>
              <w:sz w:val="26"/>
              <w:szCs w:val="26"/>
            </w:rPr>
            <w:delText xml:space="preserve">g lẻ </w:delText>
          </w:r>
        </w:del>
      </w:ins>
      <w:del w:id="750" w:author="NVH" w:date="2018-03-20T13:24:00Z">
        <w:r w:rsidRPr="00C478C5" w:rsidDel="0093284A">
          <w:rPr>
            <w:rFonts w:ascii="Times New Roman" w:hAnsi="Times New Roman"/>
            <w:sz w:val="26"/>
            <w:szCs w:val="26"/>
          </w:rPr>
          <w:delText>giảm</w:delText>
        </w:r>
      </w:del>
      <w:r w:rsidRPr="00C478C5">
        <w:rPr>
          <w:rFonts w:ascii="Times New Roman" w:hAnsi="Times New Roman"/>
          <w:sz w:val="26"/>
          <w:szCs w:val="26"/>
        </w:rPr>
        <w:t xml:space="preserve"> (nhưng tổng lưu lượng khai thác </w:t>
      </w:r>
      <w:del w:id="751" w:author="Dell" w:date="2018-03-16T15:51:00Z">
        <w:r w:rsidRPr="00C478C5" w:rsidDel="008707FC">
          <w:rPr>
            <w:rFonts w:ascii="Times New Roman" w:hAnsi="Times New Roman"/>
            <w:sz w:val="26"/>
            <w:szCs w:val="26"/>
          </w:rPr>
          <w:delText xml:space="preserve">giữa nguyên để đáp ứng yêu cầu khai thác </w:delText>
        </w:r>
      </w:del>
      <w:r w:rsidRPr="00C478C5">
        <w:rPr>
          <w:rFonts w:ascii="Times New Roman" w:hAnsi="Times New Roman"/>
          <w:sz w:val="26"/>
          <w:szCs w:val="26"/>
        </w:rPr>
        <w:t>nước của công trình</w:t>
      </w:r>
      <w:ins w:id="752" w:author="Dell" w:date="2018-03-16T15:51:00Z">
        <w:r w:rsidR="008707FC">
          <w:rPr>
            <w:rFonts w:ascii="Times New Roman" w:hAnsi="Times New Roman"/>
            <w:sz w:val="26"/>
            <w:szCs w:val="26"/>
          </w:rPr>
          <w:t xml:space="preserve"> vẫn giữ nguyên</w:t>
        </w:r>
      </w:ins>
      <w:r w:rsidRPr="00C478C5">
        <w:rPr>
          <w:rFonts w:ascii="Times New Roman" w:hAnsi="Times New Roman"/>
          <w:sz w:val="26"/>
          <w:szCs w:val="26"/>
        </w:rPr>
        <w:t>) có tác dụng làm hạn chế đáng kể quá trình xâm nhập mặn</w:t>
      </w:r>
      <w:del w:id="753" w:author="NVH" w:date="2018-03-20T13:24:00Z">
        <w:r w:rsidRPr="00C478C5" w:rsidDel="0093284A">
          <w:rPr>
            <w:rFonts w:ascii="Times New Roman" w:hAnsi="Times New Roman"/>
            <w:sz w:val="26"/>
            <w:szCs w:val="26"/>
          </w:rPr>
          <w:delText xml:space="preserve"> lên các công trình khai thác</w:delText>
        </w:r>
      </w:del>
      <w:r w:rsidRPr="00C478C5">
        <w:rPr>
          <w:rFonts w:ascii="Times New Roman" w:hAnsi="Times New Roman"/>
          <w:sz w:val="26"/>
          <w:szCs w:val="26"/>
        </w:rPr>
        <w:t>. Tuy nhiên</w:t>
      </w:r>
      <w:ins w:id="754" w:author="NVH" w:date="2018-03-20T13:24:00Z">
        <w:r w:rsidR="0093284A">
          <w:rPr>
            <w:rFonts w:ascii="Times New Roman" w:hAnsi="Times New Roman"/>
            <w:sz w:val="26"/>
            <w:szCs w:val="26"/>
          </w:rPr>
          <w:t>,</w:t>
        </w:r>
      </w:ins>
      <w:r w:rsidRPr="00C478C5">
        <w:rPr>
          <w:rFonts w:ascii="Times New Roman" w:hAnsi="Times New Roman"/>
          <w:sz w:val="26"/>
          <w:szCs w:val="26"/>
        </w:rPr>
        <w:t xml:space="preserve"> khoảng cách giữa các lỗ khoan trong bãi giếng cần phải đủ lớn</w:t>
      </w:r>
      <w:del w:id="755" w:author="NVH" w:date="2018-03-20T13:25:00Z">
        <w:r w:rsidRPr="00C478C5" w:rsidDel="0093284A">
          <w:rPr>
            <w:rFonts w:ascii="Times New Roman" w:hAnsi="Times New Roman"/>
            <w:sz w:val="26"/>
            <w:szCs w:val="26"/>
          </w:rPr>
          <w:delText xml:space="preserve"> để ảnh hưởng can nhiễu nhiễm mặn không lớn, vì nếu các lỗ khoan phân bố rất gần nhau</w:delText>
        </w:r>
      </w:del>
      <w:r w:rsidRPr="00C478C5">
        <w:rPr>
          <w:rFonts w:ascii="Times New Roman" w:hAnsi="Times New Roman"/>
          <w:sz w:val="26"/>
          <w:szCs w:val="26"/>
        </w:rPr>
        <w:t xml:space="preserve"> (</w:t>
      </w:r>
      <w:del w:id="756" w:author="NVH" w:date="2018-03-20T13:25:00Z">
        <w:r w:rsidRPr="00C478C5" w:rsidDel="0093284A">
          <w:rPr>
            <w:rFonts w:ascii="Times New Roman" w:hAnsi="Times New Roman"/>
            <w:sz w:val="26"/>
            <w:szCs w:val="26"/>
          </w:rPr>
          <w:delText>chẳng hạ</w:delText>
        </w:r>
        <w:r w:rsidR="001645E9" w:rsidRPr="00C478C5" w:rsidDel="0093284A">
          <w:rPr>
            <w:rFonts w:ascii="Times New Roman" w:hAnsi="Times New Roman"/>
            <w:sz w:val="26"/>
            <w:szCs w:val="26"/>
          </w:rPr>
          <w:delText>n</w:delText>
        </w:r>
        <w:r w:rsidRPr="00C478C5" w:rsidDel="0093284A">
          <w:rPr>
            <w:rFonts w:ascii="Times New Roman" w:hAnsi="Times New Roman"/>
            <w:sz w:val="26"/>
            <w:szCs w:val="26"/>
          </w:rPr>
          <w:delText xml:space="preserve"> chỉ vài mét đến</w:delText>
        </w:r>
      </w:del>
      <w:ins w:id="757" w:author="NVH" w:date="2018-03-20T13:25:00Z">
        <w:r w:rsidR="0093284A">
          <w:rPr>
            <w:rFonts w:ascii="Times New Roman" w:hAnsi="Times New Roman"/>
            <w:sz w:val="26"/>
            <w:szCs w:val="26"/>
          </w:rPr>
          <w:t>lớn hơn</w:t>
        </w:r>
      </w:ins>
      <w:r w:rsidRPr="00C478C5">
        <w:rPr>
          <w:rFonts w:ascii="Times New Roman" w:hAnsi="Times New Roman"/>
          <w:sz w:val="26"/>
          <w:szCs w:val="26"/>
        </w:rPr>
        <w:t xml:space="preserve"> 10</w:t>
      </w:r>
      <w:ins w:id="758" w:author="Dell" w:date="2018-03-16T15:52:00Z">
        <w:r w:rsidR="008707FC">
          <w:rPr>
            <w:rFonts w:ascii="Times New Roman" w:hAnsi="Times New Roman"/>
            <w:sz w:val="26"/>
            <w:szCs w:val="26"/>
          </w:rPr>
          <w:t>m</w:t>
        </w:r>
      </w:ins>
      <w:r w:rsidRPr="00C478C5">
        <w:rPr>
          <w:rFonts w:ascii="Times New Roman" w:hAnsi="Times New Roman"/>
          <w:sz w:val="26"/>
          <w:szCs w:val="26"/>
        </w:rPr>
        <w:t xml:space="preserve">) thì hiệu quả </w:t>
      </w:r>
      <w:ins w:id="759" w:author="NVH" w:date="2018-03-20T13:25:00Z">
        <w:r w:rsidR="0093284A">
          <w:rPr>
            <w:rFonts w:ascii="Times New Roman" w:hAnsi="Times New Roman"/>
            <w:sz w:val="26"/>
            <w:szCs w:val="26"/>
          </w:rPr>
          <w:t>mới rõ rệt</w:t>
        </w:r>
      </w:ins>
      <w:del w:id="760" w:author="NVH" w:date="2018-03-20T13:26:00Z">
        <w:r w:rsidRPr="00C478C5" w:rsidDel="0093284A">
          <w:rPr>
            <w:rFonts w:ascii="Times New Roman" w:hAnsi="Times New Roman"/>
            <w:sz w:val="26"/>
            <w:szCs w:val="26"/>
          </w:rPr>
          <w:delText>không đáng kể do độ hạ thấp mực nước tại bãi giếng lớn nên đáy lỗ khoan phải ở độ sâu hơn và chiều dài ống lọc ngắn đi</w:delText>
        </w:r>
      </w:del>
      <w:r w:rsidRPr="00C478C5">
        <w:rPr>
          <w:rFonts w:ascii="Times New Roman" w:hAnsi="Times New Roman"/>
          <w:sz w:val="26"/>
          <w:szCs w:val="26"/>
        </w:rPr>
        <w:t>...</w:t>
      </w:r>
      <w:commentRangeEnd w:id="728"/>
      <w:r w:rsidR="008707FC">
        <w:rPr>
          <w:rStyle w:val="CommentReference"/>
        </w:rPr>
        <w:commentReference w:id="728"/>
      </w:r>
    </w:p>
    <w:p w14:paraId="2BAAF340" w14:textId="77777777" w:rsidR="00B35657" w:rsidRPr="00C478C5" w:rsidRDefault="003E0CC6" w:rsidP="003E0CC6">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Phương pháp phân tích đánh giá xâm nhập mặn được trình bày </w:t>
      </w:r>
      <w:ins w:id="761" w:author="Dell" w:date="2018-03-16T15:55:00Z">
        <w:r w:rsidR="008707FC">
          <w:rPr>
            <w:rFonts w:ascii="Times New Roman" w:hAnsi="Times New Roman"/>
            <w:sz w:val="26"/>
            <w:szCs w:val="26"/>
          </w:rPr>
          <w:t xml:space="preserve">ở trên </w:t>
        </w:r>
      </w:ins>
      <w:r w:rsidRPr="00C478C5">
        <w:rPr>
          <w:rFonts w:ascii="Times New Roman" w:hAnsi="Times New Roman"/>
          <w:sz w:val="26"/>
          <w:szCs w:val="26"/>
        </w:rPr>
        <w:t xml:space="preserve">có vai trò lớn trong việc hỗ trợ thiết kế các công trình khai thác nước dưới đất có nguy cơ bị nhiễm mặn từ </w:t>
      </w:r>
      <w:ins w:id="762" w:author="Dell" w:date="2018-03-16T15:56:00Z">
        <w:r w:rsidR="008707FC">
          <w:rPr>
            <w:rFonts w:ascii="Times New Roman" w:hAnsi="Times New Roman"/>
            <w:sz w:val="26"/>
            <w:szCs w:val="26"/>
          </w:rPr>
          <w:t xml:space="preserve">phia dưới hoặc từ </w:t>
        </w:r>
      </w:ins>
      <w:r w:rsidRPr="00C478C5">
        <w:rPr>
          <w:rFonts w:ascii="Times New Roman" w:hAnsi="Times New Roman"/>
          <w:sz w:val="26"/>
          <w:szCs w:val="26"/>
        </w:rPr>
        <w:t xml:space="preserve">các tầng chứa nước </w:t>
      </w:r>
      <w:ins w:id="763" w:author="Dell" w:date="2018-03-16T15:56:00Z">
        <w:r w:rsidR="008707FC">
          <w:rPr>
            <w:rFonts w:ascii="Times New Roman" w:hAnsi="Times New Roman"/>
            <w:sz w:val="26"/>
            <w:szCs w:val="26"/>
          </w:rPr>
          <w:t>nằm sâu hơn</w:t>
        </w:r>
      </w:ins>
      <w:ins w:id="764" w:author="Dell" w:date="2018-03-16T15:57:00Z">
        <w:r w:rsidR="008707FC">
          <w:rPr>
            <w:rFonts w:ascii="Times New Roman" w:hAnsi="Times New Roman"/>
            <w:sz w:val="26"/>
            <w:szCs w:val="26"/>
          </w:rPr>
          <w:t xml:space="preserve"> </w:t>
        </w:r>
      </w:ins>
      <w:del w:id="765" w:author="Dell" w:date="2018-03-16T15:57:00Z">
        <w:r w:rsidRPr="00C478C5" w:rsidDel="008707FC">
          <w:rPr>
            <w:rFonts w:ascii="Times New Roman" w:hAnsi="Times New Roman"/>
            <w:sz w:val="26"/>
            <w:szCs w:val="26"/>
          </w:rPr>
          <w:delText xml:space="preserve">phía dưới </w:delText>
        </w:r>
      </w:del>
      <w:r w:rsidRPr="00C478C5">
        <w:rPr>
          <w:rFonts w:ascii="Times New Roman" w:hAnsi="Times New Roman"/>
          <w:sz w:val="26"/>
          <w:szCs w:val="26"/>
        </w:rPr>
        <w:t>nhằm khai thác bền vững tài nguyên nước dưới đất trên quan điểm đảm bảo chất lượng nướ</w:t>
      </w:r>
      <w:ins w:id="766" w:author="Dell" w:date="2018-03-16T15:58:00Z">
        <w:r w:rsidR="008707FC">
          <w:rPr>
            <w:rFonts w:ascii="Times New Roman" w:hAnsi="Times New Roman"/>
            <w:sz w:val="26"/>
            <w:szCs w:val="26"/>
          </w:rPr>
          <w:t>c đ</w:t>
        </w:r>
      </w:ins>
      <w:ins w:id="767" w:author="Dell" w:date="2018-03-16T15:57:00Z">
        <w:r w:rsidR="008707FC">
          <w:rPr>
            <w:rFonts w:ascii="Times New Roman" w:hAnsi="Times New Roman"/>
            <w:sz w:val="26"/>
            <w:szCs w:val="26"/>
          </w:rPr>
          <w:t>ư</w:t>
        </w:r>
      </w:ins>
      <w:ins w:id="768" w:author="Dell" w:date="2018-03-16T15:58:00Z">
        <w:r w:rsidR="008707FC">
          <w:rPr>
            <w:rFonts w:ascii="Times New Roman" w:hAnsi="Times New Roman"/>
            <w:sz w:val="26"/>
            <w:szCs w:val="26"/>
          </w:rPr>
          <w:t xml:space="preserve">ợc </w:t>
        </w:r>
      </w:ins>
      <w:del w:id="769" w:author="Dell" w:date="2018-03-16T15:58:00Z">
        <w:r w:rsidRPr="00C478C5" w:rsidDel="008707FC">
          <w:rPr>
            <w:rFonts w:ascii="Times New Roman" w:hAnsi="Times New Roman"/>
            <w:sz w:val="26"/>
            <w:szCs w:val="26"/>
          </w:rPr>
          <w:delText xml:space="preserve">c </w:delText>
        </w:r>
      </w:del>
      <w:r w:rsidRPr="00C478C5">
        <w:rPr>
          <w:rFonts w:ascii="Times New Roman" w:hAnsi="Times New Roman"/>
          <w:sz w:val="26"/>
          <w:szCs w:val="26"/>
        </w:rPr>
        <w:t xml:space="preserve">khai thác </w:t>
      </w:r>
      <w:del w:id="770" w:author="Dell" w:date="2018-03-16T15:57:00Z">
        <w:r w:rsidRPr="00C478C5" w:rsidDel="008707FC">
          <w:rPr>
            <w:rFonts w:ascii="Times New Roman" w:hAnsi="Times New Roman"/>
            <w:sz w:val="26"/>
            <w:szCs w:val="26"/>
          </w:rPr>
          <w:delText xml:space="preserve">sử dụng </w:delText>
        </w:r>
      </w:del>
      <w:r w:rsidRPr="00C478C5">
        <w:rPr>
          <w:rFonts w:ascii="Times New Roman" w:hAnsi="Times New Roman"/>
          <w:sz w:val="26"/>
          <w:szCs w:val="26"/>
        </w:rPr>
        <w:t xml:space="preserve">và </w:t>
      </w:r>
      <w:del w:id="771" w:author="Dell" w:date="2018-03-16T15:59:00Z">
        <w:r w:rsidRPr="00C478C5" w:rsidDel="00582749">
          <w:rPr>
            <w:rFonts w:ascii="Times New Roman" w:hAnsi="Times New Roman"/>
            <w:sz w:val="26"/>
            <w:szCs w:val="26"/>
          </w:rPr>
          <w:delText xml:space="preserve">bảo vệ </w:delText>
        </w:r>
      </w:del>
      <w:del w:id="772" w:author="Dell" w:date="2018-03-16T15:58:00Z">
        <w:r w:rsidRPr="00C478C5" w:rsidDel="00582749">
          <w:rPr>
            <w:rFonts w:ascii="Times New Roman" w:hAnsi="Times New Roman"/>
            <w:sz w:val="26"/>
            <w:szCs w:val="26"/>
          </w:rPr>
          <w:delText xml:space="preserve">tài nguyên nước dưới đất qua việc </w:delText>
        </w:r>
      </w:del>
      <w:r w:rsidRPr="00C478C5">
        <w:rPr>
          <w:rFonts w:ascii="Times New Roman" w:hAnsi="Times New Roman"/>
          <w:sz w:val="26"/>
          <w:szCs w:val="26"/>
        </w:rPr>
        <w:t xml:space="preserve">hạn chế </w:t>
      </w:r>
      <w:ins w:id="773" w:author="Dell" w:date="2018-03-16T15:58:00Z">
        <w:r w:rsidR="00582749">
          <w:rPr>
            <w:rFonts w:ascii="Times New Roman" w:hAnsi="Times New Roman"/>
            <w:sz w:val="26"/>
            <w:szCs w:val="26"/>
          </w:rPr>
          <w:t xml:space="preserve">quá trình </w:t>
        </w:r>
      </w:ins>
      <w:r w:rsidR="001645E9" w:rsidRPr="00C478C5">
        <w:rPr>
          <w:rFonts w:ascii="Times New Roman" w:hAnsi="Times New Roman"/>
          <w:sz w:val="26"/>
          <w:szCs w:val="26"/>
        </w:rPr>
        <w:t xml:space="preserve">xâm nhập mặn, thậm chí không để </w:t>
      </w:r>
      <w:del w:id="774" w:author="Dell" w:date="2018-03-16T15:59:00Z">
        <w:r w:rsidR="001645E9" w:rsidRPr="00C478C5" w:rsidDel="00582749">
          <w:rPr>
            <w:rFonts w:ascii="Times New Roman" w:hAnsi="Times New Roman"/>
            <w:sz w:val="26"/>
            <w:szCs w:val="26"/>
          </w:rPr>
          <w:delText>xảy ra xâm nhập mặn</w:delText>
        </w:r>
      </w:del>
      <w:ins w:id="775" w:author="Dell" w:date="2018-03-16T15:59:00Z">
        <w:r w:rsidR="00582749">
          <w:rPr>
            <w:rFonts w:ascii="Times New Roman" w:hAnsi="Times New Roman"/>
            <w:sz w:val="26"/>
            <w:szCs w:val="26"/>
          </w:rPr>
          <w:t>chúng xảy ra</w:t>
        </w:r>
      </w:ins>
      <w:r w:rsidR="001645E9" w:rsidRPr="00C478C5">
        <w:rPr>
          <w:rFonts w:ascii="Times New Roman" w:hAnsi="Times New Roman"/>
          <w:sz w:val="26"/>
          <w:szCs w:val="26"/>
        </w:rPr>
        <w:t>.</w:t>
      </w:r>
    </w:p>
    <w:p w14:paraId="5842A235" w14:textId="77777777" w:rsidR="00A819F1" w:rsidRPr="00C478C5" w:rsidRDefault="00A819F1" w:rsidP="00A819F1">
      <w:pPr>
        <w:spacing w:line="240" w:lineRule="auto"/>
        <w:ind w:hanging="12"/>
        <w:rPr>
          <w:rFonts w:ascii="Times New Roman" w:hAnsi="Times New Roman"/>
          <w:b/>
          <w:i/>
          <w:sz w:val="26"/>
          <w:szCs w:val="26"/>
        </w:rPr>
      </w:pPr>
      <w:r w:rsidRPr="00C478C5">
        <w:rPr>
          <w:rFonts w:ascii="Times New Roman" w:hAnsi="Times New Roman"/>
          <w:i/>
          <w:sz w:val="26"/>
          <w:szCs w:val="26"/>
        </w:rPr>
        <w:tab/>
      </w:r>
      <w:r w:rsidRPr="00C478C5">
        <w:rPr>
          <w:rFonts w:ascii="Times New Roman" w:hAnsi="Times New Roman"/>
          <w:b/>
          <w:i/>
          <w:sz w:val="26"/>
          <w:szCs w:val="26"/>
        </w:rPr>
        <w:t>Kiến nghị:</w:t>
      </w:r>
    </w:p>
    <w:p w14:paraId="0F55C1CB" w14:textId="77777777" w:rsidR="00B35657" w:rsidRPr="00C478C5" w:rsidRDefault="00A819F1" w:rsidP="00B35657">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Trong nghiên cứu này đã sử dụng giá trị tham khảo là hệ số thấm theo phương thẳng đứng bằng 1/10 giá trị hệ số thấm theo phương ngang. Tuy nhiên</w:t>
      </w:r>
      <w:ins w:id="776" w:author="Dell" w:date="2018-03-16T16:01:00Z">
        <w:r w:rsidR="00582749">
          <w:rPr>
            <w:rFonts w:ascii="Times New Roman" w:hAnsi="Times New Roman"/>
            <w:sz w:val="26"/>
            <w:szCs w:val="26"/>
          </w:rPr>
          <w:t>, trện thực tế</w:t>
        </w:r>
      </w:ins>
      <w:r w:rsidRPr="00C478C5">
        <w:rPr>
          <w:rFonts w:ascii="Times New Roman" w:hAnsi="Times New Roman"/>
          <w:sz w:val="26"/>
          <w:szCs w:val="26"/>
        </w:rPr>
        <w:t xml:space="preserve"> </w:t>
      </w:r>
      <w:del w:id="777" w:author="Dell" w:date="2018-03-16T16:01:00Z">
        <w:r w:rsidRPr="00C478C5" w:rsidDel="00582749">
          <w:rPr>
            <w:rFonts w:ascii="Times New Roman" w:hAnsi="Times New Roman"/>
            <w:sz w:val="26"/>
            <w:szCs w:val="26"/>
          </w:rPr>
          <w:delText xml:space="preserve">đối với khu vực nghiên cứu </w:delText>
        </w:r>
      </w:del>
      <w:r w:rsidRPr="00C478C5">
        <w:rPr>
          <w:rFonts w:ascii="Times New Roman" w:hAnsi="Times New Roman"/>
          <w:sz w:val="26"/>
          <w:szCs w:val="26"/>
        </w:rPr>
        <w:t xml:space="preserve">tỷ số </w:t>
      </w:r>
      <w:ins w:id="778" w:author="Dell" w:date="2018-03-16T16:01:00Z">
        <w:r w:rsidR="00582749">
          <w:rPr>
            <w:rFonts w:ascii="Times New Roman" w:hAnsi="Times New Roman"/>
            <w:sz w:val="26"/>
            <w:szCs w:val="26"/>
          </w:rPr>
          <w:t xml:space="preserve">này </w:t>
        </w:r>
      </w:ins>
      <w:del w:id="779" w:author="Dell" w:date="2018-03-16T16:02:00Z">
        <w:r w:rsidRPr="00C478C5" w:rsidDel="00582749">
          <w:rPr>
            <w:rFonts w:ascii="Times New Roman" w:hAnsi="Times New Roman"/>
            <w:sz w:val="26"/>
            <w:szCs w:val="26"/>
          </w:rPr>
          <w:delText xml:space="preserve">giữa hệ số thấm theo phương ngang và phương thẳng đứng </w:delText>
        </w:r>
      </w:del>
      <w:r w:rsidRPr="00C478C5">
        <w:rPr>
          <w:rFonts w:ascii="Times New Roman" w:hAnsi="Times New Roman"/>
          <w:sz w:val="26"/>
          <w:szCs w:val="26"/>
        </w:rPr>
        <w:t>có thể sẽ rất khác</w:t>
      </w:r>
      <w:del w:id="780" w:author="Dell" w:date="2018-03-16T16:02:00Z">
        <w:r w:rsidRPr="00C478C5" w:rsidDel="00582749">
          <w:rPr>
            <w:rFonts w:ascii="Times New Roman" w:hAnsi="Times New Roman"/>
            <w:sz w:val="26"/>
            <w:szCs w:val="26"/>
          </w:rPr>
          <w:delText xml:space="preserve"> 10</w:delText>
        </w:r>
      </w:del>
      <w:r w:rsidRPr="00C478C5">
        <w:rPr>
          <w:rFonts w:ascii="Times New Roman" w:hAnsi="Times New Roman"/>
          <w:sz w:val="26"/>
          <w:szCs w:val="26"/>
        </w:rPr>
        <w:t xml:space="preserve">. </w:t>
      </w:r>
      <w:ins w:id="781" w:author="Dell" w:date="2018-03-16T16:02:00Z">
        <w:r w:rsidR="00582749">
          <w:rPr>
            <w:rFonts w:ascii="Times New Roman" w:hAnsi="Times New Roman"/>
            <w:sz w:val="26"/>
            <w:szCs w:val="26"/>
          </w:rPr>
          <w:t xml:space="preserve">Vì vậy, </w:t>
        </w:r>
      </w:ins>
      <w:del w:id="782" w:author="Dell" w:date="2018-03-16T16:02:00Z">
        <w:r w:rsidRPr="00C478C5" w:rsidDel="00582749">
          <w:rPr>
            <w:rFonts w:ascii="Times New Roman" w:hAnsi="Times New Roman"/>
            <w:sz w:val="26"/>
            <w:szCs w:val="26"/>
          </w:rPr>
          <w:delText xml:space="preserve">Các </w:delText>
        </w:r>
      </w:del>
      <w:ins w:id="783" w:author="Dell" w:date="2018-03-16T16:02:00Z">
        <w:r w:rsidR="00582749">
          <w:rPr>
            <w:rFonts w:ascii="Times New Roman" w:hAnsi="Times New Roman"/>
            <w:sz w:val="26"/>
            <w:szCs w:val="26"/>
          </w:rPr>
          <w:t>c</w:t>
        </w:r>
        <w:r w:rsidR="00582749" w:rsidRPr="00C478C5">
          <w:rPr>
            <w:rFonts w:ascii="Times New Roman" w:hAnsi="Times New Roman"/>
            <w:sz w:val="26"/>
            <w:szCs w:val="26"/>
          </w:rPr>
          <w:t xml:space="preserve">ác </w:t>
        </w:r>
      </w:ins>
      <w:r w:rsidRPr="00C478C5">
        <w:rPr>
          <w:rFonts w:ascii="Times New Roman" w:hAnsi="Times New Roman"/>
          <w:sz w:val="26"/>
          <w:szCs w:val="26"/>
        </w:rPr>
        <w:t xml:space="preserve">nghiên cứu về hệ số thấm theo phương thẳng đứng cần được tiến hành để </w:t>
      </w:r>
      <w:ins w:id="784" w:author="Dell" w:date="2018-03-16T16:03:00Z">
        <w:r w:rsidR="00582749">
          <w:rPr>
            <w:rFonts w:ascii="Times New Roman" w:hAnsi="Times New Roman"/>
            <w:sz w:val="26"/>
            <w:szCs w:val="26"/>
          </w:rPr>
          <w:t xml:space="preserve">chính xác hóa </w:t>
        </w:r>
      </w:ins>
      <w:del w:id="785" w:author="Dell" w:date="2018-03-16T16:03:00Z">
        <w:r w:rsidRPr="00C478C5" w:rsidDel="00582749">
          <w:rPr>
            <w:rFonts w:ascii="Times New Roman" w:hAnsi="Times New Roman"/>
            <w:sz w:val="26"/>
            <w:szCs w:val="26"/>
          </w:rPr>
          <w:delText xml:space="preserve">xác định được đúng </w:delText>
        </w:r>
      </w:del>
      <w:r w:rsidRPr="00C478C5">
        <w:rPr>
          <w:rFonts w:ascii="Times New Roman" w:hAnsi="Times New Roman"/>
          <w:sz w:val="26"/>
          <w:szCs w:val="26"/>
        </w:rPr>
        <w:t xml:space="preserve">giá trị của nó </w:t>
      </w:r>
      <w:ins w:id="786" w:author="Dell" w:date="2018-03-16T16:03:00Z">
        <w:r w:rsidR="00582749">
          <w:rPr>
            <w:rFonts w:ascii="Times New Roman" w:hAnsi="Times New Roman"/>
            <w:sz w:val="26"/>
            <w:szCs w:val="26"/>
          </w:rPr>
          <w:t xml:space="preserve">và </w:t>
        </w:r>
      </w:ins>
      <w:r w:rsidRPr="00C478C5">
        <w:rPr>
          <w:rFonts w:ascii="Times New Roman" w:hAnsi="Times New Roman"/>
          <w:sz w:val="26"/>
          <w:szCs w:val="26"/>
        </w:rPr>
        <w:t>để có kết quả tính toán nón xâm nhâp mặn được chính xác</w:t>
      </w:r>
      <w:ins w:id="787" w:author="Dell" w:date="2018-03-16T16:04:00Z">
        <w:r w:rsidR="00582749">
          <w:rPr>
            <w:rFonts w:ascii="Times New Roman" w:hAnsi="Times New Roman"/>
            <w:sz w:val="26"/>
            <w:szCs w:val="26"/>
          </w:rPr>
          <w:t xml:space="preserve"> hơn</w:t>
        </w:r>
      </w:ins>
      <w:r w:rsidRPr="00C478C5">
        <w:rPr>
          <w:rFonts w:ascii="Times New Roman" w:hAnsi="Times New Roman"/>
          <w:sz w:val="26"/>
          <w:szCs w:val="26"/>
        </w:rPr>
        <w:t>.</w:t>
      </w:r>
    </w:p>
    <w:p w14:paraId="67F849DB" w14:textId="77777777" w:rsidR="00A819F1" w:rsidRDefault="00A819F1" w:rsidP="00B35657">
      <w:pPr>
        <w:spacing w:line="240" w:lineRule="auto"/>
        <w:ind w:hanging="12"/>
        <w:rPr>
          <w:rFonts w:ascii="Times New Roman" w:hAnsi="Times New Roman"/>
          <w:sz w:val="26"/>
          <w:szCs w:val="26"/>
        </w:rPr>
      </w:pPr>
      <w:r w:rsidRPr="00C478C5">
        <w:rPr>
          <w:rFonts w:ascii="Times New Roman" w:hAnsi="Times New Roman"/>
          <w:sz w:val="26"/>
          <w:szCs w:val="26"/>
        </w:rPr>
        <w:tab/>
      </w:r>
      <w:r w:rsidRPr="00C478C5">
        <w:rPr>
          <w:rFonts w:ascii="Times New Roman" w:hAnsi="Times New Roman"/>
          <w:sz w:val="26"/>
          <w:szCs w:val="26"/>
        </w:rPr>
        <w:tab/>
        <w:t xml:space="preserve">Các mô hình số lan truyền mặn trong nước dưới đất theo cả hai cơ chế đối lưu và phân tán thủy động lực cần được tiến hành đối với các trường hợp đã tính toán bằng </w:t>
      </w:r>
      <w:del w:id="788" w:author="Dell" w:date="2018-03-16T16:06:00Z">
        <w:r w:rsidRPr="00C478C5" w:rsidDel="00582749">
          <w:rPr>
            <w:rFonts w:ascii="Times New Roman" w:hAnsi="Times New Roman"/>
            <w:sz w:val="26"/>
            <w:szCs w:val="26"/>
          </w:rPr>
          <w:delText xml:space="preserve">phương pháp </w:delText>
        </w:r>
      </w:del>
      <w:r w:rsidRPr="00C478C5">
        <w:rPr>
          <w:rFonts w:ascii="Times New Roman" w:hAnsi="Times New Roman"/>
          <w:sz w:val="26"/>
          <w:szCs w:val="26"/>
        </w:rPr>
        <w:t xml:space="preserve">giải tích nêu trên </w:t>
      </w:r>
      <w:ins w:id="789" w:author="Dell" w:date="2018-03-16T16:06:00Z">
        <w:r w:rsidR="00582749">
          <w:rPr>
            <w:rFonts w:ascii="Times New Roman" w:hAnsi="Times New Roman"/>
            <w:sz w:val="26"/>
            <w:szCs w:val="26"/>
          </w:rPr>
          <w:t xml:space="preserve">nhằm </w:t>
        </w:r>
      </w:ins>
      <w:del w:id="790" w:author="Dell" w:date="2018-03-16T16:06:00Z">
        <w:r w:rsidRPr="00C478C5" w:rsidDel="00582749">
          <w:rPr>
            <w:rFonts w:ascii="Times New Roman" w:hAnsi="Times New Roman"/>
            <w:sz w:val="26"/>
            <w:szCs w:val="26"/>
          </w:rPr>
          <w:delText xml:space="preserve">để </w:delText>
        </w:r>
      </w:del>
      <w:r w:rsidRPr="00C478C5">
        <w:rPr>
          <w:rFonts w:ascii="Times New Roman" w:hAnsi="Times New Roman"/>
          <w:sz w:val="26"/>
          <w:szCs w:val="26"/>
        </w:rPr>
        <w:t xml:space="preserve">đánh giá so sánh xác định phương pháp cho kết quả sát </w:t>
      </w:r>
      <w:ins w:id="791" w:author="Dell" w:date="2018-03-16T16:07:00Z">
        <w:r w:rsidR="00582749">
          <w:rPr>
            <w:rFonts w:ascii="Times New Roman" w:hAnsi="Times New Roman"/>
            <w:sz w:val="26"/>
            <w:szCs w:val="26"/>
          </w:rPr>
          <w:t xml:space="preserve">với </w:t>
        </w:r>
      </w:ins>
      <w:r w:rsidRPr="00C478C5">
        <w:rPr>
          <w:rFonts w:ascii="Times New Roman" w:hAnsi="Times New Roman"/>
          <w:sz w:val="26"/>
          <w:szCs w:val="26"/>
        </w:rPr>
        <w:t xml:space="preserve">thực tế. </w:t>
      </w:r>
      <w:ins w:id="792" w:author="Dell" w:date="2018-03-16T16:07:00Z">
        <w:r w:rsidR="00582749">
          <w:rPr>
            <w:rFonts w:ascii="Times New Roman" w:hAnsi="Times New Roman"/>
            <w:sz w:val="26"/>
            <w:szCs w:val="26"/>
          </w:rPr>
          <w:t xml:space="preserve">Trong trường hợp này, </w:t>
        </w:r>
      </w:ins>
      <w:del w:id="793" w:author="Dell" w:date="2018-03-16T16:07:00Z">
        <w:r w:rsidRPr="00C478C5" w:rsidDel="00582749">
          <w:rPr>
            <w:rFonts w:ascii="Times New Roman" w:hAnsi="Times New Roman"/>
            <w:sz w:val="26"/>
            <w:szCs w:val="26"/>
          </w:rPr>
          <w:delText xml:space="preserve">Để thực hiện việc này </w:delText>
        </w:r>
      </w:del>
      <w:r w:rsidRPr="00C478C5">
        <w:rPr>
          <w:rFonts w:ascii="Times New Roman" w:hAnsi="Times New Roman"/>
          <w:sz w:val="26"/>
          <w:szCs w:val="26"/>
        </w:rPr>
        <w:t xml:space="preserve">cần đầu tư nhiều </w:t>
      </w:r>
      <w:del w:id="794" w:author="Dell" w:date="2018-03-16T16:08:00Z">
        <w:r w:rsidRPr="00C478C5" w:rsidDel="00582749">
          <w:rPr>
            <w:rFonts w:ascii="Times New Roman" w:hAnsi="Times New Roman"/>
            <w:sz w:val="26"/>
            <w:szCs w:val="26"/>
          </w:rPr>
          <w:delText xml:space="preserve">loại </w:delText>
        </w:r>
      </w:del>
      <w:ins w:id="795" w:author="Dell" w:date="2018-03-16T16:08:00Z">
        <w:r w:rsidR="00582749">
          <w:rPr>
            <w:rFonts w:ascii="Times New Roman" w:hAnsi="Times New Roman"/>
            <w:sz w:val="26"/>
            <w:szCs w:val="26"/>
          </w:rPr>
          <w:t>vào</w:t>
        </w:r>
        <w:r w:rsidR="00582749" w:rsidRPr="00C478C5">
          <w:rPr>
            <w:rFonts w:ascii="Times New Roman" w:hAnsi="Times New Roman"/>
            <w:sz w:val="26"/>
            <w:szCs w:val="26"/>
          </w:rPr>
          <w:t xml:space="preserve"> </w:t>
        </w:r>
      </w:ins>
      <w:r w:rsidRPr="00C478C5">
        <w:rPr>
          <w:rFonts w:ascii="Times New Roman" w:hAnsi="Times New Roman"/>
          <w:sz w:val="26"/>
          <w:szCs w:val="26"/>
        </w:rPr>
        <w:t xml:space="preserve">công tác thực địa </w:t>
      </w:r>
      <w:del w:id="796" w:author="Dell" w:date="2018-03-16T16:08:00Z">
        <w:r w:rsidRPr="00C478C5" w:rsidDel="007C1BB2">
          <w:rPr>
            <w:rFonts w:ascii="Times New Roman" w:hAnsi="Times New Roman"/>
            <w:sz w:val="26"/>
            <w:szCs w:val="26"/>
          </w:rPr>
          <w:delText xml:space="preserve">trong </w:delText>
        </w:r>
      </w:del>
      <w:ins w:id="797" w:author="Dell" w:date="2018-03-16T16:08:00Z">
        <w:r w:rsidR="007C1BB2">
          <w:rPr>
            <w:rFonts w:ascii="Times New Roman" w:hAnsi="Times New Roman"/>
            <w:sz w:val="26"/>
            <w:szCs w:val="26"/>
          </w:rPr>
          <w:t>để</w:t>
        </w:r>
        <w:r w:rsidR="007C1BB2" w:rsidRPr="00C478C5">
          <w:rPr>
            <w:rFonts w:ascii="Times New Roman" w:hAnsi="Times New Roman"/>
            <w:sz w:val="26"/>
            <w:szCs w:val="26"/>
          </w:rPr>
          <w:t xml:space="preserve"> </w:t>
        </w:r>
      </w:ins>
      <w:r w:rsidRPr="00C478C5">
        <w:rPr>
          <w:rFonts w:ascii="Times New Roman" w:hAnsi="Times New Roman"/>
          <w:sz w:val="26"/>
          <w:szCs w:val="26"/>
        </w:rPr>
        <w:t xml:space="preserve">xác định hệ số phân tán thủy động lực (thông qua xác định độ phân tán dọc và ngang, độ lỗ rỗng hữu hiệu), công tác quan trắc xâm nhập mặn của </w:t>
      </w:r>
      <w:ins w:id="798" w:author="Dell" w:date="2018-03-16T16:09:00Z">
        <w:r w:rsidR="007C1BB2">
          <w:rPr>
            <w:rFonts w:ascii="Times New Roman" w:hAnsi="Times New Roman"/>
            <w:sz w:val="26"/>
            <w:szCs w:val="26"/>
          </w:rPr>
          <w:t xml:space="preserve">các </w:t>
        </w:r>
      </w:ins>
      <w:r w:rsidRPr="00C478C5">
        <w:rPr>
          <w:rFonts w:ascii="Times New Roman" w:hAnsi="Times New Roman"/>
          <w:sz w:val="26"/>
          <w:szCs w:val="26"/>
        </w:rPr>
        <w:t>công trình thực tế</w:t>
      </w:r>
      <w:r w:rsidR="00C478C5">
        <w:rPr>
          <w:rFonts w:ascii="Times New Roman" w:hAnsi="Times New Roman"/>
          <w:sz w:val="26"/>
          <w:szCs w:val="26"/>
        </w:rPr>
        <w:t>.</w:t>
      </w:r>
    </w:p>
    <w:p w14:paraId="3B3650D8" w14:textId="77777777" w:rsidR="00C478C5" w:rsidRPr="00C478C5" w:rsidRDefault="00C478C5" w:rsidP="00B35657">
      <w:pPr>
        <w:spacing w:line="240" w:lineRule="auto"/>
        <w:ind w:hanging="12"/>
        <w:rPr>
          <w:rFonts w:ascii="Times New Roman" w:hAnsi="Times New Roman"/>
          <w:sz w:val="26"/>
          <w:szCs w:val="26"/>
        </w:rPr>
      </w:pPr>
    </w:p>
    <w:p w14:paraId="2DC832BB" w14:textId="77777777" w:rsidR="00B35657" w:rsidRPr="00C478C5" w:rsidRDefault="00B35657" w:rsidP="00B35657">
      <w:pPr>
        <w:spacing w:line="240" w:lineRule="auto"/>
        <w:ind w:hanging="12"/>
        <w:rPr>
          <w:rFonts w:ascii="Times New Roman" w:hAnsi="Times New Roman"/>
          <w:b/>
          <w:sz w:val="26"/>
          <w:szCs w:val="26"/>
        </w:rPr>
      </w:pPr>
      <w:r w:rsidRPr="00C478C5">
        <w:rPr>
          <w:rFonts w:ascii="Times New Roman" w:hAnsi="Times New Roman"/>
          <w:b/>
          <w:sz w:val="26"/>
          <w:szCs w:val="26"/>
        </w:rPr>
        <w:t xml:space="preserve">Tài liệu tham khảo: </w:t>
      </w:r>
    </w:p>
    <w:p w14:paraId="744EF59D" w14:textId="77777777" w:rsidR="00B35657" w:rsidRPr="00C478C5" w:rsidRDefault="00B35657" w:rsidP="00F006C3">
      <w:pPr>
        <w:spacing w:line="240" w:lineRule="auto"/>
        <w:ind w:left="426" w:hanging="426"/>
        <w:rPr>
          <w:rFonts w:ascii="Times New Roman" w:hAnsi="Times New Roman"/>
          <w:sz w:val="26"/>
          <w:szCs w:val="26"/>
        </w:rPr>
      </w:pPr>
    </w:p>
    <w:p w14:paraId="14318565" w14:textId="77777777" w:rsidR="009941B5" w:rsidRPr="00C478C5" w:rsidRDefault="009941B5" w:rsidP="00F006C3">
      <w:pPr>
        <w:pStyle w:val="ListParagraph"/>
        <w:numPr>
          <w:ilvl w:val="0"/>
          <w:numId w:val="1"/>
        </w:numPr>
        <w:spacing w:line="240" w:lineRule="auto"/>
        <w:ind w:left="426" w:hanging="426"/>
        <w:rPr>
          <w:rFonts w:ascii="Times New Roman" w:hAnsi="Times New Roman"/>
          <w:sz w:val="26"/>
          <w:szCs w:val="26"/>
        </w:rPr>
      </w:pPr>
      <w:r w:rsidRPr="00C478C5">
        <w:rPr>
          <w:rFonts w:ascii="Times New Roman" w:hAnsi="Times New Roman"/>
          <w:sz w:val="26"/>
          <w:szCs w:val="26"/>
        </w:rPr>
        <w:t>Dagan</w:t>
      </w:r>
      <w:r w:rsidR="0044156A">
        <w:rPr>
          <w:rFonts w:ascii="Times New Roman" w:hAnsi="Times New Roman"/>
          <w:sz w:val="26"/>
          <w:szCs w:val="26"/>
        </w:rPr>
        <w:t xml:space="preserve"> G. and Bear</w:t>
      </w:r>
      <w:r w:rsidRPr="00C478C5">
        <w:rPr>
          <w:rFonts w:ascii="Times New Roman" w:hAnsi="Times New Roman"/>
          <w:sz w:val="26"/>
          <w:szCs w:val="26"/>
        </w:rPr>
        <w:t xml:space="preserve"> J., </w:t>
      </w:r>
      <w:r w:rsidR="0047225A">
        <w:rPr>
          <w:rFonts w:ascii="Times New Roman" w:hAnsi="Times New Roman"/>
          <w:sz w:val="26"/>
          <w:szCs w:val="26"/>
        </w:rPr>
        <w:t xml:space="preserve">1968. </w:t>
      </w:r>
      <w:r w:rsidRPr="00C478C5">
        <w:rPr>
          <w:rFonts w:ascii="Times New Roman" w:hAnsi="Times New Roman"/>
          <w:sz w:val="26"/>
          <w:szCs w:val="26"/>
        </w:rPr>
        <w:t xml:space="preserve">Solving the problem of local interface upconing in a coastal aquifer by the method of small perturbations. J. Hydr. Res. </w:t>
      </w:r>
      <w:r w:rsidR="0044156A">
        <w:rPr>
          <w:rFonts w:ascii="Times New Roman" w:hAnsi="Times New Roman"/>
          <w:sz w:val="26"/>
          <w:szCs w:val="26"/>
        </w:rPr>
        <w:t>6 (1968)</w:t>
      </w:r>
      <w:r w:rsidRPr="00C478C5">
        <w:rPr>
          <w:rFonts w:ascii="Times New Roman" w:hAnsi="Times New Roman"/>
          <w:sz w:val="26"/>
          <w:szCs w:val="26"/>
        </w:rPr>
        <w:t xml:space="preserve"> 15.</w:t>
      </w:r>
    </w:p>
    <w:p w14:paraId="4AD722D2" w14:textId="77777777" w:rsidR="0047225A" w:rsidRPr="0047225A" w:rsidRDefault="00A819F1" w:rsidP="0047225A">
      <w:pPr>
        <w:spacing w:line="240" w:lineRule="auto"/>
        <w:ind w:firstLine="0"/>
        <w:rPr>
          <w:rFonts w:ascii="Times New Roman" w:hAnsi="Times New Roman"/>
          <w:sz w:val="26"/>
          <w:szCs w:val="26"/>
        </w:rPr>
      </w:pPr>
      <w:r w:rsidRPr="00C478C5">
        <w:rPr>
          <w:rFonts w:ascii="Times New Roman" w:hAnsi="Times New Roman"/>
          <w:sz w:val="26"/>
          <w:szCs w:val="26"/>
        </w:rPr>
        <w:t>Nguyễn Thành Công (chủ nhiệm đề tài), 2017. Nghiên cứu đề xuất mô hình khai thác bền vững thấu kính nước nhạt trong các cồn cát ven biển phục vụ cấp nước sinh hoạt cho vùng khan hiếm nước khu vực Bắc Trung bộ</w:t>
      </w:r>
      <w:r w:rsidR="0047225A">
        <w:rPr>
          <w:rFonts w:ascii="Times New Roman" w:hAnsi="Times New Roman"/>
          <w:sz w:val="26"/>
          <w:szCs w:val="26"/>
        </w:rPr>
        <w:t xml:space="preserve"> </w:t>
      </w:r>
      <w:r w:rsidR="0047225A" w:rsidRPr="00651F6A">
        <w:rPr>
          <w:rFonts w:ascii="Times New Roman" w:hAnsi="Times New Roman"/>
          <w:i/>
          <w:sz w:val="26"/>
          <w:szCs w:val="26"/>
          <w:rPrChange w:id="799" w:author="Dell" w:date="2018-03-17T14:23:00Z">
            <w:rPr>
              <w:rFonts w:ascii="Times New Roman" w:hAnsi="Times New Roman"/>
              <w:sz w:val="26"/>
              <w:szCs w:val="26"/>
            </w:rPr>
          </w:rPrChange>
        </w:rPr>
        <w:t xml:space="preserve">(đề tài </w:t>
      </w:r>
      <w:r w:rsidR="00651F6A" w:rsidRPr="00651F6A">
        <w:rPr>
          <w:rFonts w:ascii="Times New Roman" w:hAnsi="Times New Roman"/>
          <w:i/>
          <w:sz w:val="26"/>
          <w:szCs w:val="26"/>
          <w:rPrChange w:id="800" w:author="Dell" w:date="2018-03-17T14:23:00Z">
            <w:rPr>
              <w:rFonts w:ascii="Times New Roman" w:hAnsi="Times New Roman"/>
              <w:sz w:val="26"/>
              <w:szCs w:val="26"/>
            </w:rPr>
          </w:rPrChange>
        </w:rPr>
        <w:t>thuộc</w:t>
      </w:r>
      <w:r w:rsidR="00651F6A">
        <w:rPr>
          <w:rFonts w:ascii="Times New Roman" w:hAnsi="Times New Roman"/>
          <w:i/>
          <w:sz w:val="26"/>
          <w:szCs w:val="26"/>
        </w:rPr>
        <w:t xml:space="preserve"> thuộc c</w:t>
      </w:r>
      <w:r w:rsidRPr="00C478C5">
        <w:rPr>
          <w:rFonts w:ascii="Times New Roman" w:hAnsi="Times New Roman"/>
          <w:i/>
          <w:sz w:val="26"/>
          <w:szCs w:val="26"/>
        </w:rPr>
        <w:t>hương trình điều tra, tìm kiếm nguồn nước dưới đất để cung cấp nước sinh hoạt ở các vùng núi cao, vùng khan hiếm nước</w:t>
      </w:r>
      <w:ins w:id="801" w:author="Dell" w:date="2018-03-17T14:24:00Z">
        <w:r w:rsidR="00651F6A">
          <w:rPr>
            <w:rFonts w:ascii="Times New Roman" w:hAnsi="Times New Roman"/>
            <w:i/>
            <w:sz w:val="26"/>
            <w:szCs w:val="26"/>
          </w:rPr>
          <w:t>)</w:t>
        </w:r>
      </w:ins>
      <w:r w:rsidRPr="00C478C5">
        <w:rPr>
          <w:rFonts w:ascii="Times New Roman" w:hAnsi="Times New Roman"/>
          <w:i/>
          <w:sz w:val="26"/>
          <w:szCs w:val="26"/>
        </w:rPr>
        <w:t>.</w:t>
      </w:r>
      <w:r w:rsidR="0047225A" w:rsidRPr="0047225A">
        <w:rPr>
          <w:rFonts w:ascii="Times New Roman" w:hAnsi="Times New Roman"/>
          <w:sz w:val="26"/>
          <w:szCs w:val="26"/>
        </w:rPr>
        <w:t xml:space="preserve"> Đề tài đang thực hiện</w:t>
      </w:r>
      <w:ins w:id="802" w:author="Dell" w:date="2018-03-17T14:24:00Z">
        <w:r w:rsidR="00651F6A">
          <w:rPr>
            <w:rFonts w:ascii="Times New Roman" w:hAnsi="Times New Roman"/>
            <w:sz w:val="26"/>
            <w:szCs w:val="26"/>
          </w:rPr>
          <w:t>.</w:t>
        </w:r>
      </w:ins>
    </w:p>
    <w:p w14:paraId="3A5FB5CB" w14:textId="77777777" w:rsidR="0047225A" w:rsidRPr="0047225A" w:rsidRDefault="0047225A" w:rsidP="0047225A">
      <w:pPr>
        <w:spacing w:line="240" w:lineRule="auto"/>
        <w:ind w:firstLine="0"/>
        <w:rPr>
          <w:rFonts w:ascii="Times New Roman" w:hAnsi="Times New Roman"/>
          <w:sz w:val="26"/>
          <w:szCs w:val="26"/>
        </w:rPr>
      </w:pPr>
    </w:p>
    <w:p w14:paraId="04CE0EFB" w14:textId="77777777" w:rsidR="00C478C5" w:rsidRDefault="00C478C5" w:rsidP="00C478C5">
      <w:pPr>
        <w:pStyle w:val="ListParagraph"/>
        <w:numPr>
          <w:ilvl w:val="0"/>
          <w:numId w:val="1"/>
        </w:numPr>
        <w:spacing w:line="240" w:lineRule="auto"/>
        <w:ind w:left="426" w:hanging="426"/>
        <w:rPr>
          <w:rFonts w:ascii="Times New Roman" w:hAnsi="Times New Roman"/>
          <w:sz w:val="26"/>
          <w:szCs w:val="26"/>
        </w:rPr>
      </w:pPr>
      <w:r w:rsidRPr="00C478C5">
        <w:rPr>
          <w:rFonts w:ascii="Times New Roman" w:hAnsi="Times New Roman"/>
          <w:sz w:val="26"/>
          <w:szCs w:val="26"/>
        </w:rPr>
        <w:lastRenderedPageBreak/>
        <w:t>Morris D.A. and Johnson</w:t>
      </w:r>
      <w:r w:rsidR="0044156A" w:rsidRPr="00C478C5">
        <w:rPr>
          <w:rFonts w:ascii="Times New Roman" w:hAnsi="Times New Roman"/>
          <w:sz w:val="26"/>
          <w:szCs w:val="26"/>
        </w:rPr>
        <w:t>A. I.</w:t>
      </w:r>
      <w:r w:rsidR="0044156A">
        <w:rPr>
          <w:rFonts w:ascii="Times New Roman" w:hAnsi="Times New Roman"/>
          <w:sz w:val="26"/>
          <w:szCs w:val="26"/>
        </w:rPr>
        <w:t>,</w:t>
      </w:r>
      <w:ins w:id="803" w:author="Dell" w:date="2018-03-17T14:25:00Z">
        <w:r w:rsidR="00651F6A">
          <w:rPr>
            <w:rFonts w:ascii="Times New Roman" w:hAnsi="Times New Roman"/>
            <w:sz w:val="26"/>
            <w:szCs w:val="26"/>
          </w:rPr>
          <w:t>.</w:t>
        </w:r>
      </w:ins>
      <w:r w:rsidR="0044156A">
        <w:rPr>
          <w:rFonts w:ascii="Times New Roman" w:hAnsi="Times New Roman"/>
          <w:sz w:val="26"/>
          <w:szCs w:val="26"/>
        </w:rPr>
        <w:t xml:space="preserve"> </w:t>
      </w:r>
      <w:r w:rsidRPr="00C478C5">
        <w:rPr>
          <w:rFonts w:ascii="Times New Roman" w:hAnsi="Times New Roman"/>
          <w:sz w:val="26"/>
          <w:szCs w:val="26"/>
        </w:rPr>
        <w:t xml:space="preserve">Summary of Hydrologic and Physical Properties of Rock and Soil Material, as Analyzed by the Hydrologic Laboratory of the U.S. Geological Survey 1948-60. Geological Survey and Water-Supply Paper 1839-D, 42 pp. </w:t>
      </w:r>
      <w:r w:rsidR="0044156A">
        <w:rPr>
          <w:rFonts w:ascii="Times New Roman" w:hAnsi="Times New Roman"/>
          <w:sz w:val="26"/>
          <w:szCs w:val="26"/>
        </w:rPr>
        <w:t>(</w:t>
      </w:r>
      <w:r w:rsidRPr="00C478C5">
        <w:rPr>
          <w:rFonts w:ascii="Times New Roman" w:hAnsi="Times New Roman"/>
          <w:sz w:val="26"/>
          <w:szCs w:val="26"/>
        </w:rPr>
        <w:t>1967</w:t>
      </w:r>
      <w:r w:rsidR="0044156A">
        <w:rPr>
          <w:rFonts w:ascii="Times New Roman" w:hAnsi="Times New Roman"/>
          <w:sz w:val="26"/>
          <w:szCs w:val="26"/>
        </w:rPr>
        <w:t>)</w:t>
      </w:r>
      <w:r w:rsidRPr="00C478C5">
        <w:rPr>
          <w:rFonts w:ascii="Times New Roman" w:hAnsi="Times New Roman"/>
          <w:sz w:val="26"/>
          <w:szCs w:val="26"/>
        </w:rPr>
        <w:t>.</w:t>
      </w:r>
    </w:p>
    <w:p w14:paraId="70216BAD" w14:textId="77777777" w:rsidR="00097A21" w:rsidRPr="00C478C5" w:rsidRDefault="00A819F1" w:rsidP="00C478C5">
      <w:pPr>
        <w:pStyle w:val="ListParagraph"/>
        <w:numPr>
          <w:ilvl w:val="0"/>
          <w:numId w:val="1"/>
        </w:numPr>
        <w:spacing w:line="240" w:lineRule="auto"/>
        <w:ind w:left="426" w:hanging="426"/>
        <w:rPr>
          <w:rFonts w:ascii="Times New Roman" w:hAnsi="Times New Roman"/>
          <w:sz w:val="26"/>
          <w:szCs w:val="26"/>
        </w:rPr>
      </w:pPr>
      <w:r w:rsidRPr="00C478C5">
        <w:rPr>
          <w:rFonts w:ascii="Times New Roman" w:hAnsi="Times New Roman"/>
          <w:sz w:val="26"/>
          <w:szCs w:val="26"/>
        </w:rPr>
        <w:t xml:space="preserve">Soylu M. E., Istanbulluoglu E., Lenters </w:t>
      </w:r>
      <w:r w:rsidR="0044156A">
        <w:rPr>
          <w:rFonts w:ascii="Times New Roman" w:hAnsi="Times New Roman"/>
          <w:sz w:val="26"/>
          <w:szCs w:val="26"/>
        </w:rPr>
        <w:t>J. D. and</w:t>
      </w:r>
      <w:r w:rsidRPr="00C478C5">
        <w:rPr>
          <w:rFonts w:ascii="Times New Roman" w:hAnsi="Times New Roman"/>
          <w:sz w:val="26"/>
          <w:szCs w:val="26"/>
        </w:rPr>
        <w:t xml:space="preserve"> Wang</w:t>
      </w:r>
      <w:r w:rsidR="0044156A">
        <w:rPr>
          <w:rFonts w:ascii="Times New Roman" w:hAnsi="Times New Roman"/>
          <w:sz w:val="26"/>
          <w:szCs w:val="26"/>
        </w:rPr>
        <w:t xml:space="preserve"> T.,</w:t>
      </w:r>
      <w:r w:rsidRPr="00C478C5">
        <w:rPr>
          <w:rFonts w:ascii="Times New Roman" w:hAnsi="Times New Roman"/>
          <w:sz w:val="26"/>
          <w:szCs w:val="26"/>
        </w:rPr>
        <w:t xml:space="preserve"> Quantifying the impact of groundwater depth on evapotranspiration in a semi-arid grassland region. Hydrol. Earth Syst. Sci., 15</w:t>
      </w:r>
      <w:r w:rsidR="0044156A">
        <w:rPr>
          <w:rFonts w:ascii="Times New Roman" w:hAnsi="Times New Roman"/>
          <w:sz w:val="26"/>
          <w:szCs w:val="26"/>
        </w:rPr>
        <w:t xml:space="preserve"> (2011)</w:t>
      </w:r>
      <w:r w:rsidRPr="00C478C5">
        <w:rPr>
          <w:rFonts w:ascii="Times New Roman" w:hAnsi="Times New Roman"/>
          <w:sz w:val="26"/>
          <w:szCs w:val="26"/>
        </w:rPr>
        <w:t xml:space="preserve"> 787. www.hydrol-earth-syst-sci.net/15/787/2011/doi:10.5194/hess-15-787-2011.</w:t>
      </w:r>
    </w:p>
    <w:p w14:paraId="4D2CCA67" w14:textId="77777777" w:rsidR="00A819F1" w:rsidRDefault="00A819F1" w:rsidP="00A819F1">
      <w:pPr>
        <w:pStyle w:val="ListParagraph"/>
        <w:numPr>
          <w:ilvl w:val="0"/>
          <w:numId w:val="1"/>
        </w:numPr>
        <w:spacing w:line="240" w:lineRule="auto"/>
        <w:ind w:left="426" w:hanging="426"/>
        <w:rPr>
          <w:rFonts w:ascii="Times New Roman" w:hAnsi="Times New Roman"/>
          <w:sz w:val="26"/>
          <w:szCs w:val="26"/>
        </w:rPr>
      </w:pPr>
      <w:r w:rsidRPr="00C478C5">
        <w:rPr>
          <w:rFonts w:ascii="Times New Roman" w:hAnsi="Times New Roman"/>
          <w:sz w:val="26"/>
          <w:szCs w:val="26"/>
        </w:rPr>
        <w:t>Fletcher G. Driscoll, Groundwater and Wells. Published by Johnson Division, St. Paul, Minnesota 55112, USA.</w:t>
      </w:r>
      <w:r w:rsidR="0044156A">
        <w:rPr>
          <w:rFonts w:ascii="Times New Roman" w:hAnsi="Times New Roman"/>
          <w:sz w:val="26"/>
          <w:szCs w:val="26"/>
        </w:rPr>
        <w:t xml:space="preserve"> 1982.</w:t>
      </w:r>
    </w:p>
    <w:p w14:paraId="4A5DA350" w14:textId="77777777" w:rsidR="00BB2F63" w:rsidRPr="00C478C5" w:rsidRDefault="00BB2F63" w:rsidP="00BB2F63">
      <w:pPr>
        <w:pStyle w:val="ListParagraph"/>
        <w:spacing w:line="240" w:lineRule="auto"/>
        <w:ind w:left="426" w:firstLine="0"/>
        <w:rPr>
          <w:rFonts w:ascii="Times New Roman" w:hAnsi="Times New Roman"/>
          <w:sz w:val="26"/>
          <w:szCs w:val="26"/>
        </w:rPr>
      </w:pPr>
    </w:p>
    <w:p w14:paraId="054F225C" w14:textId="77777777" w:rsidR="00BB2F63" w:rsidRPr="00BB2F63" w:rsidRDefault="00BB2F63" w:rsidP="00BB2F63">
      <w:pPr>
        <w:spacing w:line="240" w:lineRule="auto"/>
        <w:ind w:left="360" w:firstLine="0"/>
        <w:jc w:val="center"/>
        <w:rPr>
          <w:rFonts w:ascii="Times New Roman" w:hAnsi="Times New Roman"/>
          <w:sz w:val="28"/>
          <w:szCs w:val="28"/>
        </w:rPr>
      </w:pPr>
      <w:r>
        <w:rPr>
          <w:rFonts w:ascii="Times New Roman" w:hAnsi="Times New Roman"/>
          <w:b/>
          <w:sz w:val="28"/>
          <w:szCs w:val="28"/>
        </w:rPr>
        <w:t>Assessment of salt water upconing to an above groundwater abstraction facilities</w:t>
      </w:r>
    </w:p>
    <w:p w14:paraId="47E5E549" w14:textId="77777777" w:rsidR="00BB2F63" w:rsidRPr="00BB2F63" w:rsidRDefault="00BB2F63" w:rsidP="00BB2F63">
      <w:pPr>
        <w:spacing w:line="240" w:lineRule="auto"/>
        <w:ind w:left="360" w:firstLine="0"/>
        <w:jc w:val="center"/>
        <w:rPr>
          <w:rFonts w:ascii="Times New Roman" w:hAnsi="Times New Roman"/>
          <w:sz w:val="26"/>
          <w:szCs w:val="26"/>
        </w:rPr>
      </w:pPr>
    </w:p>
    <w:p w14:paraId="5999EE65" w14:textId="77777777" w:rsidR="00BB2F63" w:rsidRPr="00BB2F63" w:rsidRDefault="00BB2F63" w:rsidP="00BB2F63">
      <w:pPr>
        <w:spacing w:line="240" w:lineRule="auto"/>
        <w:ind w:left="360" w:firstLine="0"/>
        <w:jc w:val="center"/>
        <w:rPr>
          <w:rFonts w:ascii="Times New Roman" w:hAnsi="Times New Roman"/>
          <w:sz w:val="24"/>
          <w:szCs w:val="24"/>
        </w:rPr>
      </w:pPr>
      <w:r w:rsidRPr="00BB2F63">
        <w:rPr>
          <w:rFonts w:ascii="Times New Roman" w:hAnsi="Times New Roman"/>
          <w:sz w:val="24"/>
          <w:szCs w:val="24"/>
        </w:rPr>
        <w:t>Nguy</w:t>
      </w:r>
      <w:r>
        <w:rPr>
          <w:rFonts w:ascii="Times New Roman" w:hAnsi="Times New Roman"/>
          <w:sz w:val="24"/>
          <w:szCs w:val="24"/>
        </w:rPr>
        <w:t>e</w:t>
      </w:r>
      <w:r w:rsidRPr="00BB2F63">
        <w:rPr>
          <w:rFonts w:ascii="Times New Roman" w:hAnsi="Times New Roman"/>
          <w:sz w:val="24"/>
          <w:szCs w:val="24"/>
        </w:rPr>
        <w:t>n V</w:t>
      </w:r>
      <w:r>
        <w:rPr>
          <w:rFonts w:ascii="Times New Roman" w:hAnsi="Times New Roman"/>
          <w:sz w:val="24"/>
          <w:szCs w:val="24"/>
        </w:rPr>
        <w:t>a</w:t>
      </w:r>
      <w:r w:rsidRPr="00BB2F63">
        <w:rPr>
          <w:rFonts w:ascii="Times New Roman" w:hAnsi="Times New Roman"/>
          <w:sz w:val="24"/>
          <w:szCs w:val="24"/>
        </w:rPr>
        <w:t>n Ho</w:t>
      </w:r>
      <w:r>
        <w:rPr>
          <w:rFonts w:ascii="Times New Roman" w:hAnsi="Times New Roman"/>
          <w:sz w:val="24"/>
          <w:szCs w:val="24"/>
        </w:rPr>
        <w:t>a</w:t>
      </w:r>
      <w:r w:rsidRPr="00BB2F63">
        <w:rPr>
          <w:rFonts w:ascii="Times New Roman" w:hAnsi="Times New Roman"/>
          <w:sz w:val="24"/>
          <w:szCs w:val="24"/>
        </w:rPr>
        <w:t>ng*, V</w:t>
      </w:r>
      <w:r>
        <w:rPr>
          <w:rFonts w:ascii="Times New Roman" w:hAnsi="Times New Roman"/>
          <w:sz w:val="24"/>
          <w:szCs w:val="24"/>
        </w:rPr>
        <w:t>u</w:t>
      </w:r>
      <w:ins w:id="804" w:author="Dell" w:date="2018-03-17T14:26:00Z">
        <w:r w:rsidR="00651F6A">
          <w:rPr>
            <w:rFonts w:ascii="Times New Roman" w:hAnsi="Times New Roman"/>
            <w:sz w:val="24"/>
            <w:szCs w:val="24"/>
          </w:rPr>
          <w:t xml:space="preserve"> </w:t>
        </w:r>
      </w:ins>
      <w:r>
        <w:rPr>
          <w:rFonts w:ascii="Times New Roman" w:hAnsi="Times New Roman"/>
          <w:sz w:val="24"/>
          <w:szCs w:val="24"/>
        </w:rPr>
        <w:t>Di</w:t>
      </w:r>
      <w:r w:rsidRPr="00BB2F63">
        <w:rPr>
          <w:rFonts w:ascii="Times New Roman" w:hAnsi="Times New Roman"/>
          <w:sz w:val="24"/>
          <w:szCs w:val="24"/>
        </w:rPr>
        <w:t>nh H</w:t>
      </w:r>
      <w:r>
        <w:rPr>
          <w:rFonts w:ascii="Times New Roman" w:hAnsi="Times New Roman"/>
          <w:sz w:val="24"/>
          <w:szCs w:val="24"/>
        </w:rPr>
        <w:t>u</w:t>
      </w:r>
      <w:r w:rsidRPr="00BB2F63">
        <w:rPr>
          <w:rFonts w:ascii="Times New Roman" w:hAnsi="Times New Roman"/>
          <w:sz w:val="24"/>
          <w:szCs w:val="24"/>
        </w:rPr>
        <w:t>ng</w:t>
      </w:r>
      <w:r w:rsidRPr="00BB2F63">
        <w:rPr>
          <w:rFonts w:ascii="Times New Roman" w:hAnsi="Times New Roman"/>
          <w:sz w:val="24"/>
          <w:szCs w:val="24"/>
          <w:vertAlign w:val="superscript"/>
        </w:rPr>
        <w:t>**</w:t>
      </w:r>
      <w:r>
        <w:rPr>
          <w:rFonts w:ascii="Times New Roman" w:hAnsi="Times New Roman"/>
          <w:sz w:val="24"/>
          <w:szCs w:val="24"/>
        </w:rPr>
        <w:t xml:space="preserve">, </w:t>
      </w:r>
      <w:r w:rsidRPr="00BB2F63">
        <w:rPr>
          <w:rFonts w:ascii="Times New Roman" w:hAnsi="Times New Roman"/>
          <w:sz w:val="24"/>
          <w:szCs w:val="24"/>
        </w:rPr>
        <w:t>Nguy</w:t>
      </w:r>
      <w:r>
        <w:rPr>
          <w:rFonts w:ascii="Times New Roman" w:hAnsi="Times New Roman"/>
          <w:sz w:val="24"/>
          <w:szCs w:val="24"/>
        </w:rPr>
        <w:t>e</w:t>
      </w:r>
      <w:r w:rsidRPr="00BB2F63">
        <w:rPr>
          <w:rFonts w:ascii="Times New Roman" w:hAnsi="Times New Roman"/>
          <w:sz w:val="24"/>
          <w:szCs w:val="24"/>
        </w:rPr>
        <w:t>n Th</w:t>
      </w:r>
      <w:r>
        <w:rPr>
          <w:rFonts w:ascii="Times New Roman" w:hAnsi="Times New Roman"/>
          <w:sz w:val="24"/>
          <w:szCs w:val="24"/>
        </w:rPr>
        <w:t>a</w:t>
      </w:r>
      <w:r w:rsidRPr="00BB2F63">
        <w:rPr>
          <w:rFonts w:ascii="Times New Roman" w:hAnsi="Times New Roman"/>
          <w:sz w:val="24"/>
          <w:szCs w:val="24"/>
        </w:rPr>
        <w:t>nh C</w:t>
      </w:r>
      <w:r>
        <w:rPr>
          <w:rFonts w:ascii="Times New Roman" w:hAnsi="Times New Roman"/>
          <w:sz w:val="24"/>
          <w:szCs w:val="24"/>
        </w:rPr>
        <w:t>o</w:t>
      </w:r>
      <w:r w:rsidRPr="00BB2F63">
        <w:rPr>
          <w:rFonts w:ascii="Times New Roman" w:hAnsi="Times New Roman"/>
          <w:sz w:val="24"/>
          <w:szCs w:val="24"/>
        </w:rPr>
        <w:t>ng</w:t>
      </w:r>
      <w:r w:rsidRPr="00BB2F63">
        <w:rPr>
          <w:rFonts w:ascii="Times New Roman" w:hAnsi="Times New Roman"/>
          <w:sz w:val="24"/>
          <w:szCs w:val="24"/>
          <w:vertAlign w:val="superscript"/>
        </w:rPr>
        <w:t>***</w:t>
      </w:r>
    </w:p>
    <w:p w14:paraId="015B8079" w14:textId="77777777" w:rsidR="00BB2F63" w:rsidRPr="00BB2F63" w:rsidRDefault="00BB2F63" w:rsidP="00BB2F63">
      <w:pPr>
        <w:spacing w:line="240" w:lineRule="auto"/>
        <w:ind w:left="360" w:firstLine="0"/>
        <w:jc w:val="center"/>
        <w:rPr>
          <w:rFonts w:ascii="Times New Roman" w:hAnsi="Times New Roman"/>
          <w:sz w:val="24"/>
          <w:szCs w:val="24"/>
        </w:rPr>
      </w:pPr>
      <w:r w:rsidRPr="00BB2F63">
        <w:rPr>
          <w:rFonts w:ascii="Times New Roman" w:hAnsi="Times New Roman"/>
          <w:sz w:val="24"/>
          <w:szCs w:val="24"/>
          <w:vertAlign w:val="superscript"/>
        </w:rPr>
        <w:t>*</w:t>
      </w:r>
      <w:r>
        <w:rPr>
          <w:rFonts w:ascii="Times New Roman" w:hAnsi="Times New Roman"/>
          <w:sz w:val="24"/>
          <w:szCs w:val="24"/>
        </w:rPr>
        <w:t>Institute of Geological Sciences</w:t>
      </w:r>
      <w:r w:rsidRPr="00BB2F63">
        <w:rPr>
          <w:rFonts w:ascii="Times New Roman" w:hAnsi="Times New Roman"/>
          <w:sz w:val="24"/>
          <w:szCs w:val="24"/>
        </w:rPr>
        <w:t xml:space="preserve"> - </w:t>
      </w:r>
      <w:r>
        <w:rPr>
          <w:rFonts w:ascii="Times New Roman" w:hAnsi="Times New Roman"/>
          <w:sz w:val="24"/>
          <w:szCs w:val="24"/>
        </w:rPr>
        <w:t>Vietnam Academy of Science and Technology</w:t>
      </w:r>
    </w:p>
    <w:p w14:paraId="2E5C4506" w14:textId="77777777" w:rsidR="00BB2F63" w:rsidRPr="00BB2F63" w:rsidRDefault="00BB2F63" w:rsidP="00BB2F63">
      <w:pPr>
        <w:spacing w:line="240" w:lineRule="auto"/>
        <w:ind w:left="360" w:firstLine="0"/>
        <w:jc w:val="center"/>
        <w:rPr>
          <w:rFonts w:ascii="Times New Roman" w:hAnsi="Times New Roman"/>
          <w:sz w:val="24"/>
          <w:szCs w:val="24"/>
        </w:rPr>
      </w:pPr>
      <w:r w:rsidRPr="00BB2F63">
        <w:rPr>
          <w:rFonts w:ascii="Times New Roman" w:hAnsi="Times New Roman"/>
          <w:sz w:val="24"/>
          <w:szCs w:val="24"/>
          <w:vertAlign w:val="superscript"/>
        </w:rPr>
        <w:t>**</w:t>
      </w:r>
      <w:r w:rsidRPr="00BB2F63">
        <w:rPr>
          <w:rFonts w:ascii="Times New Roman" w:hAnsi="Times New Roman"/>
          <w:sz w:val="24"/>
          <w:szCs w:val="24"/>
        </w:rPr>
        <w:t>Central Project Office-</w:t>
      </w:r>
      <w:r>
        <w:rPr>
          <w:rFonts w:ascii="Times New Roman" w:hAnsi="Times New Roman"/>
          <w:sz w:val="24"/>
          <w:szCs w:val="24"/>
        </w:rPr>
        <w:t>Ministry of Agricultural and Rural Development</w:t>
      </w:r>
    </w:p>
    <w:p w14:paraId="24D0D152" w14:textId="77777777" w:rsidR="00BB2F63" w:rsidRPr="00BB2F63" w:rsidRDefault="00BB2F63" w:rsidP="00BB2F63">
      <w:pPr>
        <w:spacing w:line="240" w:lineRule="auto"/>
        <w:ind w:left="360" w:firstLine="0"/>
        <w:jc w:val="center"/>
        <w:rPr>
          <w:rFonts w:ascii="Times New Roman" w:hAnsi="Times New Roman"/>
          <w:sz w:val="24"/>
          <w:szCs w:val="24"/>
        </w:rPr>
      </w:pPr>
      <w:r w:rsidRPr="00BB2F63">
        <w:rPr>
          <w:rFonts w:ascii="Times New Roman" w:hAnsi="Times New Roman"/>
          <w:sz w:val="24"/>
          <w:szCs w:val="24"/>
          <w:vertAlign w:val="superscript"/>
        </w:rPr>
        <w:t>***</w:t>
      </w:r>
      <w:r>
        <w:rPr>
          <w:rFonts w:ascii="Times New Roman" w:hAnsi="Times New Roman"/>
          <w:sz w:val="24"/>
          <w:szCs w:val="24"/>
        </w:rPr>
        <w:t>Hydraulic Construction Institute</w:t>
      </w:r>
      <w:r w:rsidRPr="00BB2F63">
        <w:rPr>
          <w:rFonts w:ascii="Times New Roman" w:hAnsi="Times New Roman"/>
          <w:sz w:val="24"/>
          <w:szCs w:val="24"/>
        </w:rPr>
        <w:t xml:space="preserve"> - </w:t>
      </w:r>
      <w:r>
        <w:rPr>
          <w:rFonts w:ascii="Times New Roman" w:hAnsi="Times New Roman"/>
          <w:sz w:val="24"/>
          <w:szCs w:val="24"/>
        </w:rPr>
        <w:t>Vietnam Academy of Water Resources</w:t>
      </w:r>
    </w:p>
    <w:p w14:paraId="79FB0978" w14:textId="77777777" w:rsidR="00BB2F63" w:rsidRPr="00BB2F63" w:rsidRDefault="00BB2F63" w:rsidP="00BB2F63">
      <w:pPr>
        <w:spacing w:line="240" w:lineRule="auto"/>
        <w:ind w:left="360" w:firstLine="0"/>
        <w:rPr>
          <w:rFonts w:ascii="Times New Roman" w:hAnsi="Times New Roman"/>
          <w:b/>
          <w:sz w:val="26"/>
          <w:szCs w:val="26"/>
        </w:rPr>
      </w:pPr>
    </w:p>
    <w:p w14:paraId="2EA73E83" w14:textId="294C5B5E" w:rsidR="00BB2F63" w:rsidRPr="00BB2F63" w:rsidRDefault="00BB2F63" w:rsidP="00BB2F63">
      <w:pPr>
        <w:spacing w:line="240" w:lineRule="auto"/>
        <w:ind w:left="360" w:firstLine="0"/>
        <w:rPr>
          <w:rFonts w:ascii="Times New Roman" w:hAnsi="Times New Roman"/>
          <w:sz w:val="26"/>
          <w:szCs w:val="26"/>
        </w:rPr>
      </w:pPr>
      <w:commentRangeStart w:id="805"/>
      <w:r>
        <w:rPr>
          <w:rFonts w:ascii="Times New Roman" w:hAnsi="Times New Roman"/>
          <w:b/>
          <w:sz w:val="26"/>
          <w:szCs w:val="26"/>
        </w:rPr>
        <w:t>Abstract</w:t>
      </w:r>
      <w:r w:rsidRPr="00BB2F63">
        <w:rPr>
          <w:rFonts w:ascii="Times New Roman" w:hAnsi="Times New Roman"/>
          <w:b/>
          <w:sz w:val="26"/>
          <w:szCs w:val="26"/>
        </w:rPr>
        <w:t>:</w:t>
      </w:r>
      <w:ins w:id="806" w:author="Dell" w:date="2018-03-17T14:26:00Z">
        <w:r w:rsidR="00651F6A">
          <w:rPr>
            <w:rFonts w:ascii="Times New Roman" w:hAnsi="Times New Roman"/>
            <w:b/>
            <w:sz w:val="26"/>
            <w:szCs w:val="26"/>
          </w:rPr>
          <w:t xml:space="preserve"> </w:t>
        </w:r>
      </w:ins>
      <w:r w:rsidR="00E92489">
        <w:rPr>
          <w:rFonts w:ascii="Times New Roman" w:hAnsi="Times New Roman"/>
          <w:sz w:val="26"/>
          <w:szCs w:val="26"/>
        </w:rPr>
        <w:t>A</w:t>
      </w:r>
      <w:r w:rsidRPr="00BB2F63">
        <w:rPr>
          <w:rFonts w:ascii="Times New Roman" w:hAnsi="Times New Roman"/>
          <w:sz w:val="26"/>
          <w:szCs w:val="26"/>
        </w:rPr>
        <w:t xml:space="preserve"> methodology</w:t>
      </w:r>
      <w:ins w:id="807" w:author="Dell" w:date="2018-03-17T14:26:00Z">
        <w:r w:rsidR="00651F6A">
          <w:rPr>
            <w:rFonts w:ascii="Times New Roman" w:hAnsi="Times New Roman"/>
            <w:sz w:val="26"/>
            <w:szCs w:val="26"/>
          </w:rPr>
          <w:t xml:space="preserve"> </w:t>
        </w:r>
      </w:ins>
      <w:r w:rsidRPr="00BB2F63">
        <w:rPr>
          <w:rFonts w:ascii="Times New Roman" w:hAnsi="Times New Roman"/>
          <w:sz w:val="26"/>
          <w:szCs w:val="26"/>
        </w:rPr>
        <w:t xml:space="preserve">for identifying </w:t>
      </w:r>
      <w:r>
        <w:rPr>
          <w:rFonts w:ascii="Times New Roman" w:hAnsi="Times New Roman"/>
          <w:sz w:val="26"/>
          <w:szCs w:val="26"/>
        </w:rPr>
        <w:t>salt water upconing to</w:t>
      </w:r>
      <w:r w:rsidRPr="00BB2F63">
        <w:rPr>
          <w:rFonts w:ascii="Times New Roman" w:hAnsi="Times New Roman"/>
          <w:sz w:val="26"/>
          <w:szCs w:val="26"/>
        </w:rPr>
        <w:t xml:space="preserve"> groundwater</w:t>
      </w:r>
      <w:r>
        <w:rPr>
          <w:rFonts w:ascii="Times New Roman" w:hAnsi="Times New Roman"/>
          <w:sz w:val="26"/>
          <w:szCs w:val="26"/>
        </w:rPr>
        <w:t>abst</w:t>
      </w:r>
      <w:r w:rsidRPr="00BB2F63">
        <w:rPr>
          <w:rFonts w:ascii="Times New Roman" w:hAnsi="Times New Roman"/>
          <w:sz w:val="26"/>
          <w:szCs w:val="26"/>
        </w:rPr>
        <w:t xml:space="preserve">raction </w:t>
      </w:r>
      <w:r>
        <w:rPr>
          <w:rFonts w:ascii="Times New Roman" w:hAnsi="Times New Roman"/>
          <w:sz w:val="26"/>
          <w:szCs w:val="26"/>
        </w:rPr>
        <w:t>wells</w:t>
      </w:r>
      <w:ins w:id="808" w:author="Dell" w:date="2018-03-17T14:37:00Z">
        <w:r w:rsidR="008A62F0">
          <w:rPr>
            <w:rFonts w:ascii="Times New Roman" w:hAnsi="Times New Roman"/>
            <w:sz w:val="26"/>
            <w:szCs w:val="26"/>
          </w:rPr>
          <w:t xml:space="preserve"> </w:t>
        </w:r>
      </w:ins>
      <w:r>
        <w:rPr>
          <w:rFonts w:ascii="Times New Roman" w:hAnsi="Times New Roman"/>
          <w:sz w:val="26"/>
          <w:szCs w:val="26"/>
        </w:rPr>
        <w:t>ha</w:t>
      </w:r>
      <w:r w:rsidRPr="00BB2F63">
        <w:rPr>
          <w:rFonts w:ascii="Times New Roman" w:hAnsi="Times New Roman"/>
          <w:sz w:val="26"/>
          <w:szCs w:val="26"/>
        </w:rPr>
        <w:t>s</w:t>
      </w:r>
      <w:r>
        <w:rPr>
          <w:rFonts w:ascii="Times New Roman" w:hAnsi="Times New Roman"/>
          <w:sz w:val="26"/>
          <w:szCs w:val="26"/>
        </w:rPr>
        <w:t xml:space="preserve"> been</w:t>
      </w:r>
      <w:r w:rsidRPr="00BB2F63">
        <w:rPr>
          <w:rFonts w:ascii="Times New Roman" w:hAnsi="Times New Roman"/>
          <w:sz w:val="26"/>
          <w:szCs w:val="26"/>
        </w:rPr>
        <w:t xml:space="preserve"> based on Dagan and Bear method for </w:t>
      </w:r>
      <w:r>
        <w:rPr>
          <w:rFonts w:ascii="Times New Roman" w:hAnsi="Times New Roman"/>
          <w:sz w:val="26"/>
          <w:szCs w:val="26"/>
        </w:rPr>
        <w:t>an abstraction</w:t>
      </w:r>
      <w:r w:rsidRPr="00BB2F63">
        <w:rPr>
          <w:rFonts w:ascii="Times New Roman" w:hAnsi="Times New Roman"/>
          <w:sz w:val="26"/>
          <w:szCs w:val="26"/>
        </w:rPr>
        <w:t xml:space="preserve"> point. The results of the analysis for </w:t>
      </w:r>
      <w:r>
        <w:rPr>
          <w:rFonts w:ascii="Times New Roman" w:hAnsi="Times New Roman"/>
          <w:sz w:val="26"/>
          <w:szCs w:val="26"/>
        </w:rPr>
        <w:t xml:space="preserve">different </w:t>
      </w:r>
      <w:r w:rsidRPr="00BB2F63">
        <w:rPr>
          <w:rFonts w:ascii="Times New Roman" w:hAnsi="Times New Roman"/>
          <w:sz w:val="26"/>
          <w:szCs w:val="26"/>
        </w:rPr>
        <w:t xml:space="preserve">design cases of </w:t>
      </w:r>
      <w:del w:id="809" w:author="NVH" w:date="2018-03-20T13:29:00Z">
        <w:r w:rsidRPr="00BB2F63" w:rsidDel="0093284A">
          <w:rPr>
            <w:rFonts w:ascii="Times New Roman" w:hAnsi="Times New Roman"/>
            <w:sz w:val="26"/>
            <w:szCs w:val="26"/>
          </w:rPr>
          <w:delText xml:space="preserve">different </w:delText>
        </w:r>
      </w:del>
      <w:r>
        <w:rPr>
          <w:rFonts w:ascii="Times New Roman" w:hAnsi="Times New Roman"/>
          <w:sz w:val="26"/>
          <w:szCs w:val="26"/>
        </w:rPr>
        <w:t>well field</w:t>
      </w:r>
      <w:del w:id="810" w:author="NVH" w:date="2018-03-20T13:29:00Z">
        <w:r w:rsidDel="0093284A">
          <w:rPr>
            <w:rFonts w:ascii="Times New Roman" w:hAnsi="Times New Roman"/>
            <w:sz w:val="26"/>
            <w:szCs w:val="26"/>
          </w:rPr>
          <w:delText>s</w:delText>
        </w:r>
      </w:del>
      <w:r>
        <w:rPr>
          <w:rFonts w:ascii="Times New Roman" w:hAnsi="Times New Roman"/>
          <w:sz w:val="26"/>
          <w:szCs w:val="26"/>
        </w:rPr>
        <w:t xml:space="preserve"> and </w:t>
      </w:r>
      <w:r w:rsidR="00F36222">
        <w:rPr>
          <w:rFonts w:ascii="Times New Roman" w:hAnsi="Times New Roman"/>
          <w:sz w:val="26"/>
          <w:szCs w:val="26"/>
        </w:rPr>
        <w:t>screen</w:t>
      </w:r>
      <w:r>
        <w:rPr>
          <w:rFonts w:ascii="Times New Roman" w:hAnsi="Times New Roman"/>
          <w:sz w:val="26"/>
          <w:szCs w:val="26"/>
        </w:rPr>
        <w:t xml:space="preserve"> length and positions for coastal sand dune aquifer</w:t>
      </w:r>
      <w:r w:rsidRPr="00BB2F63">
        <w:rPr>
          <w:rFonts w:ascii="Times New Roman" w:hAnsi="Times New Roman"/>
          <w:sz w:val="26"/>
          <w:szCs w:val="26"/>
        </w:rPr>
        <w:t xml:space="preserve"> in Thach Ha district, Ha Tinh province </w:t>
      </w:r>
      <w:r>
        <w:rPr>
          <w:rFonts w:ascii="Times New Roman" w:hAnsi="Times New Roman"/>
          <w:sz w:val="26"/>
          <w:szCs w:val="26"/>
        </w:rPr>
        <w:t xml:space="preserve">has </w:t>
      </w:r>
      <w:r w:rsidRPr="00BB2F63">
        <w:rPr>
          <w:rFonts w:ascii="Times New Roman" w:hAnsi="Times New Roman"/>
          <w:sz w:val="26"/>
          <w:szCs w:val="26"/>
        </w:rPr>
        <w:t>showed that the height of sal</w:t>
      </w:r>
      <w:r>
        <w:rPr>
          <w:rFonts w:ascii="Times New Roman" w:hAnsi="Times New Roman"/>
          <w:sz w:val="26"/>
          <w:szCs w:val="26"/>
        </w:rPr>
        <w:t xml:space="preserve">t water upconing </w:t>
      </w:r>
      <w:r w:rsidRPr="00BB2F63">
        <w:rPr>
          <w:rFonts w:ascii="Times New Roman" w:hAnsi="Times New Roman"/>
          <w:sz w:val="26"/>
          <w:szCs w:val="26"/>
        </w:rPr>
        <w:t xml:space="preserve">is inversely proportional to the distance from </w:t>
      </w:r>
      <w:r>
        <w:rPr>
          <w:rFonts w:ascii="Times New Roman" w:hAnsi="Times New Roman"/>
          <w:sz w:val="26"/>
          <w:szCs w:val="26"/>
        </w:rPr>
        <w:t>t</w:t>
      </w:r>
      <w:r w:rsidRPr="00BB2F63">
        <w:rPr>
          <w:rFonts w:ascii="Times New Roman" w:hAnsi="Times New Roman"/>
          <w:sz w:val="26"/>
          <w:szCs w:val="26"/>
        </w:rPr>
        <w:t xml:space="preserve">he </w:t>
      </w:r>
      <w:r>
        <w:rPr>
          <w:rFonts w:ascii="Times New Roman" w:hAnsi="Times New Roman"/>
          <w:sz w:val="26"/>
          <w:szCs w:val="26"/>
        </w:rPr>
        <w:t>well screen</w:t>
      </w:r>
      <w:ins w:id="811" w:author="NVH" w:date="2018-03-20T13:29:00Z">
        <w:r w:rsidR="0093284A">
          <w:rPr>
            <w:rFonts w:ascii="Times New Roman" w:hAnsi="Times New Roman"/>
            <w:sz w:val="26"/>
            <w:szCs w:val="26"/>
          </w:rPr>
          <w:t xml:space="preserve"> </w:t>
        </w:r>
      </w:ins>
      <w:r>
        <w:rPr>
          <w:rFonts w:ascii="Times New Roman" w:hAnsi="Times New Roman"/>
          <w:sz w:val="26"/>
          <w:szCs w:val="26"/>
        </w:rPr>
        <w:t>bottom to the salt and fresh water interface</w:t>
      </w:r>
      <w:r w:rsidRPr="00BB2F63">
        <w:rPr>
          <w:rFonts w:ascii="Times New Roman" w:hAnsi="Times New Roman"/>
          <w:sz w:val="26"/>
          <w:szCs w:val="26"/>
        </w:rPr>
        <w:t xml:space="preserve">. At the same time, for </w:t>
      </w:r>
      <w:r w:rsidR="00F36222">
        <w:rPr>
          <w:rFonts w:ascii="Times New Roman" w:hAnsi="Times New Roman"/>
          <w:sz w:val="26"/>
          <w:szCs w:val="26"/>
        </w:rPr>
        <w:t>abstraction</w:t>
      </w:r>
      <w:r>
        <w:rPr>
          <w:rFonts w:ascii="Times New Roman" w:hAnsi="Times New Roman"/>
          <w:sz w:val="26"/>
          <w:szCs w:val="26"/>
        </w:rPr>
        <w:t xml:space="preserve"> wells</w:t>
      </w:r>
      <w:r w:rsidRPr="00BB2F63">
        <w:rPr>
          <w:rFonts w:ascii="Times New Roman" w:hAnsi="Times New Roman"/>
          <w:sz w:val="26"/>
          <w:szCs w:val="26"/>
        </w:rPr>
        <w:t xml:space="preserve"> with the same depth, the height of sal</w:t>
      </w:r>
      <w:r>
        <w:rPr>
          <w:rFonts w:ascii="Times New Roman" w:hAnsi="Times New Roman"/>
          <w:sz w:val="26"/>
          <w:szCs w:val="26"/>
        </w:rPr>
        <w:t xml:space="preserve">t water upconing </w:t>
      </w:r>
      <w:r w:rsidRPr="00BB2F63">
        <w:rPr>
          <w:rFonts w:ascii="Times New Roman" w:hAnsi="Times New Roman"/>
          <w:sz w:val="26"/>
          <w:szCs w:val="26"/>
        </w:rPr>
        <w:t xml:space="preserve">as well as the time of </w:t>
      </w:r>
      <w:r>
        <w:rPr>
          <w:rFonts w:ascii="Times New Roman" w:hAnsi="Times New Roman"/>
          <w:sz w:val="26"/>
          <w:szCs w:val="26"/>
        </w:rPr>
        <w:t xml:space="preserve">salt water upconing to the abstraction wells </w:t>
      </w:r>
      <w:del w:id="812" w:author="NVH" w:date="2018-03-20T13:30:00Z">
        <w:r w:rsidRPr="00BB2F63" w:rsidDel="0093284A">
          <w:rPr>
            <w:rFonts w:ascii="Times New Roman" w:hAnsi="Times New Roman"/>
            <w:sz w:val="26"/>
            <w:szCs w:val="26"/>
          </w:rPr>
          <w:delText xml:space="preserve">is </w:delText>
        </w:r>
      </w:del>
      <w:ins w:id="813" w:author="NVH" w:date="2018-03-20T13:30:00Z">
        <w:r w:rsidR="0093284A">
          <w:rPr>
            <w:rFonts w:ascii="Times New Roman" w:hAnsi="Times New Roman"/>
            <w:sz w:val="26"/>
            <w:szCs w:val="26"/>
          </w:rPr>
          <w:t>are</w:t>
        </w:r>
        <w:r w:rsidR="0093284A" w:rsidRPr="00BB2F63">
          <w:rPr>
            <w:rFonts w:ascii="Times New Roman" w:hAnsi="Times New Roman"/>
            <w:sz w:val="26"/>
            <w:szCs w:val="26"/>
          </w:rPr>
          <w:t xml:space="preserve"> </w:t>
        </w:r>
      </w:ins>
      <w:r w:rsidRPr="00BB2F63">
        <w:rPr>
          <w:rFonts w:ascii="Times New Roman" w:hAnsi="Times New Roman"/>
          <w:sz w:val="26"/>
          <w:szCs w:val="26"/>
        </w:rPr>
        <w:t xml:space="preserve">inversely proportional to the length of the </w:t>
      </w:r>
      <w:r w:rsidR="00E92489">
        <w:rPr>
          <w:rFonts w:ascii="Times New Roman" w:hAnsi="Times New Roman"/>
          <w:sz w:val="26"/>
          <w:szCs w:val="26"/>
        </w:rPr>
        <w:t>well</w:t>
      </w:r>
      <w:ins w:id="814" w:author="NVH" w:date="2018-03-20T13:30:00Z">
        <w:r w:rsidR="0093284A">
          <w:rPr>
            <w:rFonts w:ascii="Times New Roman" w:hAnsi="Times New Roman"/>
            <w:sz w:val="26"/>
            <w:szCs w:val="26"/>
          </w:rPr>
          <w:t xml:space="preserve"> </w:t>
        </w:r>
      </w:ins>
      <w:r w:rsidR="00E92489">
        <w:rPr>
          <w:rFonts w:ascii="Times New Roman" w:hAnsi="Times New Roman"/>
          <w:sz w:val="26"/>
          <w:szCs w:val="26"/>
        </w:rPr>
        <w:t>s</w:t>
      </w:r>
      <w:ins w:id="815" w:author="NVH" w:date="2018-03-20T13:30:00Z">
        <w:r w:rsidR="0093284A">
          <w:rPr>
            <w:rFonts w:ascii="Times New Roman" w:hAnsi="Times New Roman"/>
            <w:sz w:val="26"/>
            <w:szCs w:val="26"/>
          </w:rPr>
          <w:t>creen</w:t>
        </w:r>
      </w:ins>
      <w:r w:rsidRPr="00BB2F63">
        <w:rPr>
          <w:rFonts w:ascii="Times New Roman" w:hAnsi="Times New Roman"/>
          <w:sz w:val="26"/>
          <w:szCs w:val="26"/>
        </w:rPr>
        <w:t xml:space="preserve"> (i.e. </w:t>
      </w:r>
      <w:r>
        <w:rPr>
          <w:rFonts w:ascii="Times New Roman" w:hAnsi="Times New Roman"/>
          <w:sz w:val="26"/>
          <w:szCs w:val="26"/>
        </w:rPr>
        <w:t>t</w:t>
      </w:r>
      <w:r w:rsidRPr="00BB2F63">
        <w:rPr>
          <w:rFonts w:ascii="Times New Roman" w:hAnsi="Times New Roman"/>
          <w:sz w:val="26"/>
          <w:szCs w:val="26"/>
        </w:rPr>
        <w:t xml:space="preserve">he longer the </w:t>
      </w:r>
      <w:r>
        <w:rPr>
          <w:rFonts w:ascii="Times New Roman" w:hAnsi="Times New Roman"/>
          <w:sz w:val="26"/>
          <w:szCs w:val="26"/>
        </w:rPr>
        <w:t>well screen the less salt water upconing</w:t>
      </w:r>
      <w:r w:rsidRPr="00BB2F63">
        <w:rPr>
          <w:rFonts w:ascii="Times New Roman" w:hAnsi="Times New Roman"/>
          <w:sz w:val="26"/>
          <w:szCs w:val="26"/>
        </w:rPr>
        <w:t xml:space="preserve">). The use of </w:t>
      </w:r>
      <w:r>
        <w:rPr>
          <w:rFonts w:ascii="Times New Roman" w:hAnsi="Times New Roman"/>
          <w:sz w:val="26"/>
          <w:szCs w:val="26"/>
        </w:rPr>
        <w:t xml:space="preserve">several abstraction wells </w:t>
      </w:r>
      <w:r w:rsidRPr="00BB2F63">
        <w:rPr>
          <w:rFonts w:ascii="Times New Roman" w:hAnsi="Times New Roman"/>
          <w:sz w:val="26"/>
          <w:szCs w:val="26"/>
        </w:rPr>
        <w:t xml:space="preserve">to reduce the </w:t>
      </w:r>
      <w:r>
        <w:rPr>
          <w:rFonts w:ascii="Times New Roman" w:hAnsi="Times New Roman"/>
          <w:sz w:val="26"/>
          <w:szCs w:val="26"/>
        </w:rPr>
        <w:t>abstraction rate</w:t>
      </w:r>
      <w:r w:rsidRPr="00BB2F63">
        <w:rPr>
          <w:rFonts w:ascii="Times New Roman" w:hAnsi="Times New Roman"/>
          <w:sz w:val="26"/>
          <w:szCs w:val="26"/>
        </w:rPr>
        <w:t xml:space="preserve"> of each </w:t>
      </w:r>
      <w:r>
        <w:rPr>
          <w:rFonts w:ascii="Times New Roman" w:hAnsi="Times New Roman"/>
          <w:sz w:val="26"/>
          <w:szCs w:val="26"/>
        </w:rPr>
        <w:t>well</w:t>
      </w:r>
      <w:r w:rsidRPr="00BB2F63">
        <w:rPr>
          <w:rFonts w:ascii="Times New Roman" w:hAnsi="Times New Roman"/>
          <w:sz w:val="26"/>
          <w:szCs w:val="26"/>
        </w:rPr>
        <w:t xml:space="preserve"> (the total </w:t>
      </w:r>
      <w:r>
        <w:rPr>
          <w:rFonts w:ascii="Times New Roman" w:hAnsi="Times New Roman"/>
          <w:sz w:val="26"/>
          <w:szCs w:val="26"/>
        </w:rPr>
        <w:t>abstraction rate</w:t>
      </w:r>
      <w:r w:rsidRPr="00BB2F63">
        <w:rPr>
          <w:rFonts w:ascii="Times New Roman" w:hAnsi="Times New Roman"/>
          <w:sz w:val="26"/>
          <w:szCs w:val="26"/>
        </w:rPr>
        <w:t xml:space="preserve"> remains unchanged) has the effect of significantly reducing the </w:t>
      </w:r>
      <w:r>
        <w:rPr>
          <w:rFonts w:ascii="Times New Roman" w:hAnsi="Times New Roman"/>
          <w:sz w:val="26"/>
          <w:szCs w:val="26"/>
        </w:rPr>
        <w:t>salt water upconing</w:t>
      </w:r>
      <w:r w:rsidRPr="00BB2F63">
        <w:rPr>
          <w:rFonts w:ascii="Times New Roman" w:hAnsi="Times New Roman"/>
          <w:sz w:val="26"/>
          <w:szCs w:val="26"/>
        </w:rPr>
        <w:t xml:space="preserve"> process. </w:t>
      </w:r>
      <w:r>
        <w:rPr>
          <w:rFonts w:ascii="Times New Roman" w:hAnsi="Times New Roman"/>
          <w:sz w:val="26"/>
          <w:szCs w:val="26"/>
        </w:rPr>
        <w:t xml:space="preserve">The proposed </w:t>
      </w:r>
      <w:r w:rsidRPr="00BB2F63">
        <w:rPr>
          <w:rFonts w:ascii="Times New Roman" w:hAnsi="Times New Roman"/>
          <w:sz w:val="26"/>
          <w:szCs w:val="26"/>
        </w:rPr>
        <w:t>method</w:t>
      </w:r>
      <w:r>
        <w:rPr>
          <w:rFonts w:ascii="Times New Roman" w:hAnsi="Times New Roman"/>
          <w:sz w:val="26"/>
          <w:szCs w:val="26"/>
        </w:rPr>
        <w:t>ology</w:t>
      </w:r>
      <w:r w:rsidRPr="00BB2F63">
        <w:rPr>
          <w:rFonts w:ascii="Times New Roman" w:hAnsi="Times New Roman"/>
          <w:sz w:val="26"/>
          <w:szCs w:val="26"/>
        </w:rPr>
        <w:t xml:space="preserve"> for </w:t>
      </w:r>
      <w:r>
        <w:rPr>
          <w:rFonts w:ascii="Times New Roman" w:hAnsi="Times New Roman"/>
          <w:sz w:val="26"/>
          <w:szCs w:val="26"/>
        </w:rPr>
        <w:t>salt water upconing</w:t>
      </w:r>
      <w:r w:rsidRPr="00BB2F63">
        <w:rPr>
          <w:rFonts w:ascii="Times New Roman" w:hAnsi="Times New Roman"/>
          <w:sz w:val="26"/>
          <w:szCs w:val="26"/>
        </w:rPr>
        <w:t xml:space="preserve"> assessment ha</w:t>
      </w:r>
      <w:r>
        <w:rPr>
          <w:rFonts w:ascii="Times New Roman" w:hAnsi="Times New Roman"/>
          <w:sz w:val="26"/>
          <w:szCs w:val="26"/>
        </w:rPr>
        <w:t>s</w:t>
      </w:r>
      <w:r w:rsidRPr="00BB2F63">
        <w:rPr>
          <w:rFonts w:ascii="Times New Roman" w:hAnsi="Times New Roman"/>
          <w:sz w:val="26"/>
          <w:szCs w:val="26"/>
        </w:rPr>
        <w:t xml:space="preserve"> been shown </w:t>
      </w:r>
      <w:r>
        <w:rPr>
          <w:rFonts w:ascii="Times New Roman" w:hAnsi="Times New Roman"/>
          <w:sz w:val="26"/>
          <w:szCs w:val="26"/>
        </w:rPr>
        <w:t>an effective</w:t>
      </w:r>
      <w:r w:rsidRPr="00BB2F63">
        <w:rPr>
          <w:rFonts w:ascii="Times New Roman" w:hAnsi="Times New Roman"/>
          <w:sz w:val="26"/>
          <w:szCs w:val="26"/>
        </w:rPr>
        <w:t xml:space="preserve"> role in supporting the design of groundwater </w:t>
      </w:r>
      <w:r w:rsidR="00F36222" w:rsidRPr="00BB2F63">
        <w:rPr>
          <w:rFonts w:ascii="Times New Roman" w:hAnsi="Times New Roman"/>
          <w:sz w:val="26"/>
          <w:szCs w:val="26"/>
        </w:rPr>
        <w:t>a</w:t>
      </w:r>
      <w:r w:rsidR="00F36222">
        <w:rPr>
          <w:rFonts w:ascii="Times New Roman" w:hAnsi="Times New Roman"/>
          <w:sz w:val="26"/>
          <w:szCs w:val="26"/>
        </w:rPr>
        <w:t>bst</w:t>
      </w:r>
      <w:r w:rsidR="00F36222" w:rsidRPr="00BB2F63">
        <w:rPr>
          <w:rFonts w:ascii="Times New Roman" w:hAnsi="Times New Roman"/>
          <w:sz w:val="26"/>
          <w:szCs w:val="26"/>
        </w:rPr>
        <w:t>raction</w:t>
      </w:r>
      <w:r w:rsidRPr="00BB2F63">
        <w:rPr>
          <w:rFonts w:ascii="Times New Roman" w:hAnsi="Times New Roman"/>
          <w:sz w:val="26"/>
          <w:szCs w:val="26"/>
        </w:rPr>
        <w:t xml:space="preserve"> facilities that are at risk of </w:t>
      </w:r>
      <w:r w:rsidR="00F36222" w:rsidRPr="00BB2F63">
        <w:rPr>
          <w:rFonts w:ascii="Times New Roman" w:hAnsi="Times New Roman"/>
          <w:sz w:val="26"/>
          <w:szCs w:val="26"/>
        </w:rPr>
        <w:t>salinization</w:t>
      </w:r>
      <w:r w:rsidRPr="00BB2F63">
        <w:rPr>
          <w:rFonts w:ascii="Times New Roman" w:hAnsi="Times New Roman"/>
          <w:sz w:val="26"/>
          <w:szCs w:val="26"/>
        </w:rPr>
        <w:t xml:space="preserve"> from the lower </w:t>
      </w:r>
      <w:r>
        <w:rPr>
          <w:rFonts w:ascii="Times New Roman" w:hAnsi="Times New Roman"/>
          <w:sz w:val="26"/>
          <w:szCs w:val="26"/>
        </w:rPr>
        <w:t xml:space="preserve">part or lower </w:t>
      </w:r>
      <w:r w:rsidRPr="00BB2F63">
        <w:rPr>
          <w:rFonts w:ascii="Times New Roman" w:hAnsi="Times New Roman"/>
          <w:sz w:val="26"/>
          <w:szCs w:val="26"/>
        </w:rPr>
        <w:t xml:space="preserve">aquifers for sustainable </w:t>
      </w:r>
      <w:r>
        <w:rPr>
          <w:rFonts w:ascii="Times New Roman" w:hAnsi="Times New Roman"/>
          <w:sz w:val="26"/>
          <w:szCs w:val="26"/>
        </w:rPr>
        <w:t>g</w:t>
      </w:r>
      <w:r w:rsidRPr="00BB2F63">
        <w:rPr>
          <w:rFonts w:ascii="Times New Roman" w:hAnsi="Times New Roman"/>
          <w:sz w:val="26"/>
          <w:szCs w:val="26"/>
        </w:rPr>
        <w:t xml:space="preserve">roundwater </w:t>
      </w:r>
      <w:r w:rsidR="00F36222">
        <w:rPr>
          <w:rFonts w:ascii="Times New Roman" w:hAnsi="Times New Roman"/>
          <w:sz w:val="26"/>
          <w:szCs w:val="26"/>
        </w:rPr>
        <w:t>exploitation</w:t>
      </w:r>
      <w:ins w:id="816" w:author="NVH" w:date="2018-03-20T13:33:00Z">
        <w:r w:rsidR="0093284A">
          <w:rPr>
            <w:rFonts w:ascii="Times New Roman" w:hAnsi="Times New Roman"/>
            <w:sz w:val="26"/>
            <w:szCs w:val="26"/>
          </w:rPr>
          <w:t xml:space="preserve"> </w:t>
        </w:r>
      </w:ins>
      <w:r w:rsidRPr="00BB2F63">
        <w:rPr>
          <w:rFonts w:ascii="Times New Roman" w:hAnsi="Times New Roman"/>
          <w:sz w:val="26"/>
          <w:szCs w:val="26"/>
        </w:rPr>
        <w:t>on the viewpoint</w:t>
      </w:r>
      <w:del w:id="817" w:author="NVH" w:date="2018-03-20T13:33:00Z">
        <w:r w:rsidRPr="00BB2F63" w:rsidDel="0093284A">
          <w:rPr>
            <w:rFonts w:ascii="Times New Roman" w:hAnsi="Times New Roman"/>
            <w:sz w:val="26"/>
            <w:szCs w:val="26"/>
          </w:rPr>
          <w:delText xml:space="preserve"> </w:delText>
        </w:r>
      </w:del>
      <w:ins w:id="818" w:author="NVH" w:date="2018-03-20T13:33:00Z">
        <w:r w:rsidR="0093284A">
          <w:rPr>
            <w:rFonts w:ascii="Times New Roman" w:hAnsi="Times New Roman"/>
            <w:sz w:val="26"/>
            <w:szCs w:val="26"/>
          </w:rPr>
          <w:t xml:space="preserve"> </w:t>
        </w:r>
      </w:ins>
      <w:r w:rsidRPr="00BB2F63">
        <w:rPr>
          <w:rFonts w:ascii="Times New Roman" w:hAnsi="Times New Roman"/>
          <w:sz w:val="26"/>
          <w:szCs w:val="26"/>
        </w:rPr>
        <w:t xml:space="preserve">of ensuring the quality of </w:t>
      </w:r>
      <w:del w:id="819" w:author="NVH" w:date="2018-03-20T13:33:00Z">
        <w:r w:rsidDel="0093284A">
          <w:rPr>
            <w:rFonts w:ascii="Times New Roman" w:hAnsi="Times New Roman"/>
            <w:sz w:val="26"/>
            <w:szCs w:val="26"/>
          </w:rPr>
          <w:delText xml:space="preserve">abstraction </w:delText>
        </w:r>
      </w:del>
      <w:ins w:id="820" w:author="NVH" w:date="2018-03-20T13:33:00Z">
        <w:r w:rsidR="0093284A">
          <w:rPr>
            <w:rFonts w:ascii="Times New Roman" w:hAnsi="Times New Roman"/>
            <w:sz w:val="26"/>
            <w:szCs w:val="26"/>
          </w:rPr>
          <w:t>abstract</w:t>
        </w:r>
        <w:r w:rsidR="0093284A">
          <w:rPr>
            <w:rFonts w:ascii="Times New Roman" w:hAnsi="Times New Roman"/>
            <w:sz w:val="26"/>
            <w:szCs w:val="26"/>
          </w:rPr>
          <w:t>ed</w:t>
        </w:r>
        <w:r w:rsidR="0093284A">
          <w:rPr>
            <w:rFonts w:ascii="Times New Roman" w:hAnsi="Times New Roman"/>
            <w:sz w:val="26"/>
            <w:szCs w:val="26"/>
          </w:rPr>
          <w:t xml:space="preserve"> </w:t>
        </w:r>
      </w:ins>
      <w:r w:rsidRPr="00BB2F63">
        <w:rPr>
          <w:rFonts w:ascii="Times New Roman" w:hAnsi="Times New Roman"/>
          <w:sz w:val="26"/>
          <w:szCs w:val="26"/>
        </w:rPr>
        <w:t>water</w:t>
      </w:r>
      <w:del w:id="821" w:author="NVH" w:date="2018-03-20T13:33:00Z">
        <w:r w:rsidRPr="00BB2F63" w:rsidDel="0093284A">
          <w:rPr>
            <w:rFonts w:ascii="Times New Roman" w:hAnsi="Times New Roman"/>
            <w:sz w:val="26"/>
            <w:szCs w:val="26"/>
          </w:rPr>
          <w:delText xml:space="preserve"> </w:delText>
        </w:r>
        <w:r w:rsidDel="0093284A">
          <w:rPr>
            <w:rFonts w:ascii="Times New Roman" w:hAnsi="Times New Roman"/>
            <w:sz w:val="26"/>
            <w:szCs w:val="26"/>
          </w:rPr>
          <w:delText xml:space="preserve">for </w:delText>
        </w:r>
        <w:r w:rsidRPr="00BB2F63" w:rsidDel="0093284A">
          <w:rPr>
            <w:rFonts w:ascii="Times New Roman" w:hAnsi="Times New Roman"/>
            <w:sz w:val="26"/>
            <w:szCs w:val="26"/>
          </w:rPr>
          <w:delText>use</w:delText>
        </w:r>
      </w:del>
      <w:r w:rsidRPr="00BB2F63">
        <w:rPr>
          <w:rFonts w:ascii="Times New Roman" w:hAnsi="Times New Roman"/>
          <w:sz w:val="26"/>
          <w:szCs w:val="26"/>
        </w:rPr>
        <w:t xml:space="preserve"> and </w:t>
      </w:r>
      <w:r>
        <w:rPr>
          <w:rFonts w:ascii="Times New Roman" w:hAnsi="Times New Roman"/>
          <w:sz w:val="26"/>
          <w:szCs w:val="26"/>
        </w:rPr>
        <w:t xml:space="preserve">of </w:t>
      </w:r>
      <w:r w:rsidRPr="00BB2F63">
        <w:rPr>
          <w:rFonts w:ascii="Times New Roman" w:hAnsi="Times New Roman"/>
          <w:sz w:val="26"/>
          <w:szCs w:val="26"/>
        </w:rPr>
        <w:t>protect</w:t>
      </w:r>
      <w:r>
        <w:rPr>
          <w:rFonts w:ascii="Times New Roman" w:hAnsi="Times New Roman"/>
          <w:sz w:val="26"/>
          <w:szCs w:val="26"/>
        </w:rPr>
        <w:t>ing</w:t>
      </w:r>
      <w:r w:rsidRPr="00BB2F63">
        <w:rPr>
          <w:rFonts w:ascii="Times New Roman" w:hAnsi="Times New Roman"/>
          <w:sz w:val="26"/>
          <w:szCs w:val="26"/>
        </w:rPr>
        <w:t xml:space="preserve"> gr</w:t>
      </w:r>
      <w:r w:rsidR="00F36222">
        <w:rPr>
          <w:rFonts w:ascii="Times New Roman" w:hAnsi="Times New Roman"/>
          <w:sz w:val="26"/>
          <w:szCs w:val="26"/>
        </w:rPr>
        <w:t>oundwater resources by limiting (</w:t>
      </w:r>
      <w:r w:rsidR="00F36222" w:rsidRPr="00BB2F63">
        <w:rPr>
          <w:rFonts w:ascii="Times New Roman" w:hAnsi="Times New Roman"/>
          <w:sz w:val="26"/>
          <w:szCs w:val="26"/>
        </w:rPr>
        <w:t>even preventing</w:t>
      </w:r>
      <w:r w:rsidR="00F36222">
        <w:rPr>
          <w:rFonts w:ascii="Times New Roman" w:hAnsi="Times New Roman"/>
          <w:sz w:val="26"/>
          <w:szCs w:val="26"/>
        </w:rPr>
        <w:t>)</w:t>
      </w:r>
      <w:ins w:id="822" w:author="NVH" w:date="2018-03-20T13:33:00Z">
        <w:r w:rsidR="0093284A">
          <w:rPr>
            <w:rFonts w:ascii="Times New Roman" w:hAnsi="Times New Roman"/>
            <w:sz w:val="26"/>
            <w:szCs w:val="26"/>
          </w:rPr>
          <w:t xml:space="preserve"> </w:t>
        </w:r>
      </w:ins>
      <w:r w:rsidRPr="00BB2F63">
        <w:rPr>
          <w:rFonts w:ascii="Times New Roman" w:hAnsi="Times New Roman"/>
          <w:sz w:val="26"/>
          <w:szCs w:val="26"/>
        </w:rPr>
        <w:t>sal</w:t>
      </w:r>
      <w:r>
        <w:rPr>
          <w:rFonts w:ascii="Times New Roman" w:hAnsi="Times New Roman"/>
          <w:sz w:val="26"/>
          <w:szCs w:val="26"/>
        </w:rPr>
        <w:t>t water intrusion</w:t>
      </w:r>
      <w:r w:rsidR="00F36222">
        <w:rPr>
          <w:rFonts w:ascii="Times New Roman" w:hAnsi="Times New Roman"/>
          <w:sz w:val="26"/>
          <w:szCs w:val="26"/>
        </w:rPr>
        <w:t>.</w:t>
      </w:r>
    </w:p>
    <w:p w14:paraId="6115F7D6" w14:textId="77777777" w:rsidR="00BB2F63" w:rsidRPr="00BB2F63" w:rsidRDefault="00BB2F63" w:rsidP="00BB2F63">
      <w:pPr>
        <w:spacing w:line="240" w:lineRule="auto"/>
        <w:ind w:left="360" w:firstLine="0"/>
        <w:rPr>
          <w:rFonts w:ascii="Times New Roman" w:hAnsi="Times New Roman"/>
          <w:sz w:val="26"/>
          <w:szCs w:val="26"/>
        </w:rPr>
      </w:pPr>
    </w:p>
    <w:p w14:paraId="22D1BB30" w14:textId="77777777" w:rsidR="00A819F1" w:rsidRPr="00C478C5" w:rsidRDefault="00BB2F63" w:rsidP="00BB2F63">
      <w:pPr>
        <w:spacing w:line="240" w:lineRule="auto"/>
        <w:ind w:left="360" w:firstLine="0"/>
        <w:rPr>
          <w:rFonts w:ascii="Times New Roman" w:hAnsi="Times New Roman"/>
          <w:sz w:val="26"/>
          <w:szCs w:val="26"/>
        </w:rPr>
      </w:pPr>
      <w:r w:rsidRPr="00BB2F63">
        <w:rPr>
          <w:rFonts w:ascii="Times New Roman" w:hAnsi="Times New Roman"/>
          <w:b/>
          <w:sz w:val="26"/>
          <w:szCs w:val="26"/>
        </w:rPr>
        <w:t>Keywords:</w:t>
      </w:r>
      <w:r w:rsidRPr="00BB2F63">
        <w:rPr>
          <w:rFonts w:ascii="Times New Roman" w:hAnsi="Times New Roman"/>
          <w:sz w:val="26"/>
          <w:szCs w:val="26"/>
        </w:rPr>
        <w:t xml:space="preserve"> Groundwater</w:t>
      </w:r>
      <w:r w:rsidR="00651F6A">
        <w:rPr>
          <w:rFonts w:ascii="Times New Roman" w:hAnsi="Times New Roman"/>
          <w:sz w:val="26"/>
          <w:szCs w:val="26"/>
        </w:rPr>
        <w:t xml:space="preserve">; </w:t>
      </w:r>
      <w:r w:rsidR="008A62F0">
        <w:rPr>
          <w:rFonts w:ascii="Times New Roman" w:hAnsi="Times New Roman"/>
          <w:sz w:val="26"/>
          <w:szCs w:val="26"/>
        </w:rPr>
        <w:t>s</w:t>
      </w:r>
      <w:r w:rsidR="008A62F0" w:rsidRPr="00BB2F63">
        <w:rPr>
          <w:rFonts w:ascii="Times New Roman" w:hAnsi="Times New Roman"/>
          <w:sz w:val="26"/>
          <w:szCs w:val="26"/>
        </w:rPr>
        <w:t>al</w:t>
      </w:r>
      <w:r w:rsidR="008A62F0">
        <w:rPr>
          <w:rFonts w:ascii="Times New Roman" w:hAnsi="Times New Roman"/>
          <w:sz w:val="26"/>
          <w:szCs w:val="26"/>
        </w:rPr>
        <w:t xml:space="preserve">t </w:t>
      </w:r>
      <w:r>
        <w:rPr>
          <w:rFonts w:ascii="Times New Roman" w:hAnsi="Times New Roman"/>
          <w:sz w:val="26"/>
          <w:szCs w:val="26"/>
        </w:rPr>
        <w:t>water upconing</w:t>
      </w:r>
      <w:ins w:id="823" w:author="Dell" w:date="2018-03-17T14:33:00Z">
        <w:r w:rsidR="00651F6A">
          <w:rPr>
            <w:rFonts w:ascii="Times New Roman" w:hAnsi="Times New Roman"/>
            <w:sz w:val="26"/>
            <w:szCs w:val="26"/>
          </w:rPr>
          <w:t>;</w:t>
        </w:r>
        <w:r w:rsidR="00651F6A" w:rsidRPr="00BB2F63">
          <w:rPr>
            <w:rFonts w:ascii="Times New Roman" w:hAnsi="Times New Roman"/>
            <w:sz w:val="26"/>
            <w:szCs w:val="26"/>
          </w:rPr>
          <w:t xml:space="preserve"> </w:t>
        </w:r>
      </w:ins>
      <w:ins w:id="824" w:author="Dell" w:date="2018-03-17T14:40:00Z">
        <w:r w:rsidR="008A62F0" w:rsidRPr="00BB2F63">
          <w:rPr>
            <w:rFonts w:ascii="Times New Roman" w:hAnsi="Times New Roman"/>
            <w:sz w:val="26"/>
            <w:szCs w:val="26"/>
          </w:rPr>
          <w:t>groundwate</w:t>
        </w:r>
      </w:ins>
      <w:ins w:id="825" w:author="Dell" w:date="2018-03-17T14:41:00Z">
        <w:r w:rsidR="008A62F0">
          <w:rPr>
            <w:rFonts w:ascii="Times New Roman" w:hAnsi="Times New Roman"/>
            <w:sz w:val="26"/>
            <w:szCs w:val="26"/>
          </w:rPr>
          <w:t xml:space="preserve"> </w:t>
        </w:r>
      </w:ins>
      <w:ins w:id="826" w:author="Dell" w:date="2018-03-17T14:40:00Z">
        <w:r w:rsidR="008A62F0" w:rsidRPr="00BB2F63">
          <w:rPr>
            <w:rFonts w:ascii="Times New Roman" w:hAnsi="Times New Roman"/>
            <w:sz w:val="26"/>
            <w:szCs w:val="26"/>
          </w:rPr>
          <w:t>r</w:t>
        </w:r>
        <w:r w:rsidR="008A62F0">
          <w:rPr>
            <w:rFonts w:ascii="Times New Roman" w:hAnsi="Times New Roman"/>
            <w:sz w:val="26"/>
            <w:szCs w:val="26"/>
          </w:rPr>
          <w:t>abst</w:t>
        </w:r>
        <w:r w:rsidR="008A62F0" w:rsidRPr="00BB2F63">
          <w:rPr>
            <w:rFonts w:ascii="Times New Roman" w:hAnsi="Times New Roman"/>
            <w:sz w:val="26"/>
            <w:szCs w:val="26"/>
          </w:rPr>
          <w:t xml:space="preserve">raction </w:t>
        </w:r>
        <w:r w:rsidR="008A62F0">
          <w:rPr>
            <w:rFonts w:ascii="Times New Roman" w:hAnsi="Times New Roman"/>
            <w:sz w:val="26"/>
            <w:szCs w:val="26"/>
          </w:rPr>
          <w:t>wells;</w:t>
        </w:r>
        <w:r w:rsidR="008A62F0" w:rsidRPr="00BB2F63">
          <w:rPr>
            <w:rFonts w:ascii="Times New Roman" w:hAnsi="Times New Roman"/>
            <w:sz w:val="26"/>
            <w:szCs w:val="26"/>
          </w:rPr>
          <w:t xml:space="preserve"> </w:t>
        </w:r>
      </w:ins>
      <w:r w:rsidRPr="00BB2F63">
        <w:rPr>
          <w:rFonts w:ascii="Times New Roman" w:hAnsi="Times New Roman"/>
          <w:sz w:val="26"/>
          <w:szCs w:val="26"/>
        </w:rPr>
        <w:t>Dagan-Bear method.</w:t>
      </w:r>
      <w:commentRangeEnd w:id="805"/>
      <w:r w:rsidR="008A62F0">
        <w:rPr>
          <w:rStyle w:val="CommentReference"/>
        </w:rPr>
        <w:commentReference w:id="805"/>
      </w:r>
      <w:bookmarkStart w:id="827" w:name="_GoBack"/>
      <w:bookmarkEnd w:id="827"/>
    </w:p>
    <w:sectPr w:rsidR="00A819F1" w:rsidRPr="00C478C5" w:rsidSect="00C478C5">
      <w:footerReference w:type="default" r:id="rId43"/>
      <w:pgSz w:w="11907" w:h="16840" w:code="9"/>
      <w:pgMar w:top="1134" w:right="1134" w:bottom="1134" w:left="1134" w:header="720" w:footer="510" w:gutter="0"/>
      <w:cols w:space="720"/>
      <w:noEndnote/>
      <w:docGrid w:linePitch="35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7" w:author="tang" w:date="2018-03-14T20:31:00Z" w:initials="t">
    <w:p w14:paraId="2E2D30A0" w14:textId="29BD8E31" w:rsidR="00ED4A87" w:rsidRDefault="00ED4A87">
      <w:pPr>
        <w:pStyle w:val="CommentText"/>
      </w:pPr>
      <w:r>
        <w:rPr>
          <w:rStyle w:val="CommentReference"/>
        </w:rPr>
        <w:annotationRef/>
      </w:r>
      <w:r>
        <w:t>Câu lửng củng quá</w:t>
      </w:r>
      <w:r w:rsidR="006B3032">
        <w:t xml:space="preserve"> </w:t>
      </w:r>
      <w:r w:rsidR="006B3032" w:rsidRPr="006B3032">
        <w:rPr>
          <w:highlight w:val="yellow"/>
        </w:rPr>
        <w:t>- ĐÃ SỬA</w:t>
      </w:r>
    </w:p>
  </w:comment>
  <w:comment w:id="378" w:author="tang" w:date="2018-03-15T19:53:00Z" w:initials="t">
    <w:p w14:paraId="16AF4564" w14:textId="1D1B0F7C" w:rsidR="00ED4A87" w:rsidRDefault="00ED4A87">
      <w:pPr>
        <w:pStyle w:val="CommentText"/>
      </w:pPr>
      <w:r>
        <w:rPr>
          <w:rStyle w:val="CommentReference"/>
        </w:rPr>
        <w:annotationRef/>
      </w:r>
      <w:r>
        <w:t>4 hay 5 trường hợp mô hình, vì ở mặt cắt 5 lại nói khác</w:t>
      </w:r>
      <w:r w:rsidR="006B3032">
        <w:t xml:space="preserve"> SỬA LẠI LÀ 5 TRƯỜNG HỢP</w:t>
      </w:r>
    </w:p>
  </w:comment>
  <w:comment w:id="415" w:author="tang" w:date="2018-03-15T20:41:00Z" w:initials="t">
    <w:p w14:paraId="5D05C9F2" w14:textId="77777777" w:rsidR="00ED4A87" w:rsidRDefault="00ED4A87">
      <w:pPr>
        <w:pStyle w:val="CommentText"/>
      </w:pPr>
      <w:r>
        <w:rPr>
          <w:rStyle w:val="CommentReference"/>
        </w:rPr>
        <w:annotationRef/>
      </w:r>
      <w:r>
        <w:t>ở trên nói 4 trưởng hợp (?)</w:t>
      </w:r>
    </w:p>
  </w:comment>
  <w:comment w:id="444" w:author="Dell" w:date="2018-03-16T15:24:00Z" w:initials="D">
    <w:p w14:paraId="422120BB" w14:textId="08F57D6B" w:rsidR="00881B75" w:rsidRDefault="00881B75">
      <w:pPr>
        <w:pStyle w:val="CommentText"/>
      </w:pPr>
      <w:r>
        <w:rPr>
          <w:rStyle w:val="CommentReference"/>
        </w:rPr>
        <w:annotationRef/>
      </w:r>
      <w:r>
        <w:t>chiều dài hay chều dày, theo tôi là bề dày ???</w:t>
      </w:r>
      <w:r w:rsidR="006B3032">
        <w:t xml:space="preserve"> </w:t>
      </w:r>
      <w:r w:rsidR="006B3032" w:rsidRPr="006B3032">
        <w:rPr>
          <w:highlight w:val="yellow"/>
        </w:rPr>
        <w:t>SỬA LẠI LÀ CHIỀU DÀY</w:t>
      </w:r>
    </w:p>
  </w:comment>
  <w:comment w:id="597" w:author="Dell" w:date="2018-03-16T15:36:00Z" w:initials="D">
    <w:p w14:paraId="0BF17B48" w14:textId="387428A5" w:rsidR="00A024A3" w:rsidRDefault="00A024A3">
      <w:pPr>
        <w:pStyle w:val="CommentText"/>
      </w:pPr>
      <w:r>
        <w:rPr>
          <w:rStyle w:val="CommentReference"/>
        </w:rPr>
        <w:annotationRef/>
      </w:r>
      <w:r>
        <w:t>thay toàn bộ chữ viết tắt “TH” bằng chữ “trường hợp”</w:t>
      </w:r>
      <w:r w:rsidR="0093284A">
        <w:t xml:space="preserve"> </w:t>
      </w:r>
      <w:r w:rsidR="0093284A" w:rsidRPr="0093284A">
        <w:rPr>
          <w:highlight w:val="yellow"/>
        </w:rPr>
        <w:t>ĐÃ THAY</w:t>
      </w:r>
    </w:p>
  </w:comment>
  <w:comment w:id="665" w:author="Dell" w:date="2018-03-16T15:47:00Z" w:initials="D">
    <w:p w14:paraId="4A13285C" w14:textId="5B48097F" w:rsidR="0072770D" w:rsidRDefault="0072770D">
      <w:pPr>
        <w:pStyle w:val="CommentText"/>
      </w:pPr>
      <w:r>
        <w:rPr>
          <w:rStyle w:val="CommentReference"/>
        </w:rPr>
        <w:annotationRef/>
      </w:r>
      <w:r>
        <w:t>câu cú lủng củng quá cần phải đầu tư chỉnh sửa lại.</w:t>
      </w:r>
      <w:r w:rsidR="0093284A">
        <w:t xml:space="preserve"> </w:t>
      </w:r>
      <w:r w:rsidR="0093284A" w:rsidRPr="0093284A">
        <w:rPr>
          <w:highlight w:val="yellow"/>
        </w:rPr>
        <w:t>ĐÃ SỬA</w:t>
      </w:r>
    </w:p>
  </w:comment>
  <w:comment w:id="728" w:author="Dell" w:date="2018-03-16T15:55:00Z" w:initials="D">
    <w:p w14:paraId="5C003BE5" w14:textId="75A138E1" w:rsidR="008707FC" w:rsidRDefault="008707FC">
      <w:pPr>
        <w:pStyle w:val="CommentText"/>
      </w:pPr>
      <w:r>
        <w:rPr>
          <w:rStyle w:val="CommentReference"/>
        </w:rPr>
        <w:annotationRef/>
      </w:r>
      <w:r>
        <w:t>như trên, phải đầu tư chỉnh sửa câu chữ cho phần kết luận</w:t>
      </w:r>
      <w:r w:rsidR="0093284A">
        <w:t xml:space="preserve"> </w:t>
      </w:r>
      <w:r w:rsidR="0093284A" w:rsidRPr="0093284A">
        <w:rPr>
          <w:highlight w:val="yellow"/>
        </w:rPr>
        <w:t>ĐÃ SỬA</w:t>
      </w:r>
    </w:p>
  </w:comment>
  <w:comment w:id="805" w:author="Dell" w:date="2018-03-17T14:43:00Z" w:initials="D">
    <w:p w14:paraId="10069E4E" w14:textId="77777777" w:rsidR="008A62F0" w:rsidRDefault="008A62F0">
      <w:pPr>
        <w:pStyle w:val="CommentText"/>
      </w:pPr>
      <w:r>
        <w:rPr>
          <w:rStyle w:val="CommentReference"/>
        </w:rPr>
        <w:annotationRef/>
      </w:r>
      <w:r>
        <w:t>Chỉnh lại phần Tóm tắt theo bản lời việt đã chỉnh sửa ở trên.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2D30A0" w15:done="0"/>
  <w15:commentEx w15:paraId="16AF4564" w15:done="0"/>
  <w15:commentEx w15:paraId="5D05C9F2" w15:done="0"/>
  <w15:commentEx w15:paraId="422120BB" w15:done="0"/>
  <w15:commentEx w15:paraId="0BF17B48" w15:done="0"/>
  <w15:commentEx w15:paraId="4A13285C" w15:done="0"/>
  <w15:commentEx w15:paraId="5C003BE5" w15:done="0"/>
  <w15:commentEx w15:paraId="10069E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BCED8" w14:textId="77777777" w:rsidR="00156EA2" w:rsidRDefault="00156EA2" w:rsidP="00B945FF">
      <w:pPr>
        <w:spacing w:line="240" w:lineRule="auto"/>
      </w:pPr>
      <w:r>
        <w:separator/>
      </w:r>
    </w:p>
  </w:endnote>
  <w:endnote w:type="continuationSeparator" w:id="0">
    <w:p w14:paraId="6EBF7F25" w14:textId="77777777" w:rsidR="00156EA2" w:rsidRDefault="00156EA2" w:rsidP="00B94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944783"/>
      <w:docPartObj>
        <w:docPartGallery w:val="Page Numbers (Bottom of Page)"/>
        <w:docPartUnique/>
      </w:docPartObj>
    </w:sdtPr>
    <w:sdtEndPr>
      <w:rPr>
        <w:noProof/>
      </w:rPr>
    </w:sdtEndPr>
    <w:sdtContent>
      <w:p w14:paraId="15D1A1A0" w14:textId="77777777" w:rsidR="00ED4A87" w:rsidRDefault="00ED4A87">
        <w:pPr>
          <w:pStyle w:val="Footer"/>
          <w:jc w:val="center"/>
        </w:pPr>
        <w:r>
          <w:fldChar w:fldCharType="begin"/>
        </w:r>
        <w:r>
          <w:instrText xml:space="preserve"> PAGE   \* MERGEFORMAT </w:instrText>
        </w:r>
        <w:r>
          <w:fldChar w:fldCharType="separate"/>
        </w:r>
        <w:r w:rsidR="0093284A">
          <w:rPr>
            <w:noProof/>
          </w:rPr>
          <w:t>12</w:t>
        </w:r>
        <w:r>
          <w:rPr>
            <w:noProof/>
          </w:rPr>
          <w:fldChar w:fldCharType="end"/>
        </w:r>
      </w:p>
    </w:sdtContent>
  </w:sdt>
  <w:p w14:paraId="26323684" w14:textId="77777777" w:rsidR="00ED4A87" w:rsidRDefault="00ED4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6426D" w14:textId="77777777" w:rsidR="00156EA2" w:rsidRDefault="00156EA2" w:rsidP="00B945FF">
      <w:pPr>
        <w:spacing w:line="240" w:lineRule="auto"/>
      </w:pPr>
      <w:r>
        <w:separator/>
      </w:r>
    </w:p>
  </w:footnote>
  <w:footnote w:type="continuationSeparator" w:id="0">
    <w:p w14:paraId="7022A5A3" w14:textId="77777777" w:rsidR="00156EA2" w:rsidRDefault="00156EA2" w:rsidP="00B945FF">
      <w:pPr>
        <w:spacing w:line="240" w:lineRule="auto"/>
      </w:pPr>
      <w:r>
        <w:continuationSeparator/>
      </w:r>
    </w:p>
  </w:footnote>
  <w:footnote w:id="1">
    <w:p w14:paraId="27C430DA" w14:textId="77777777" w:rsidR="00ED4A87" w:rsidRPr="00B945FF" w:rsidRDefault="00ED4A87">
      <w:pPr>
        <w:pStyle w:val="FootnoteText"/>
        <w:rPr>
          <w:lang w:val="en-US"/>
        </w:rPr>
      </w:pPr>
      <w:r>
        <w:rPr>
          <w:rStyle w:val="FootnoteReference"/>
        </w:rPr>
        <w:footnoteRef/>
      </w:r>
      <w:r w:rsidRPr="00EB52F3">
        <w:rPr>
          <w:i/>
          <w:lang w:val="en-US"/>
        </w:rPr>
        <w:t>Tác giả liên lạc: Nguyễn Văn Hoàng, Email: N_V_Hoang_VDC@yahoo.com; DĐ: 0912150785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431C6"/>
    <w:multiLevelType w:val="hybridMultilevel"/>
    <w:tmpl w:val="5C687B6E"/>
    <w:lvl w:ilvl="0" w:tplc="D21AB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B42BA"/>
    <w:multiLevelType w:val="hybridMultilevel"/>
    <w:tmpl w:val="38D82BB6"/>
    <w:lvl w:ilvl="0" w:tplc="2A2AE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VH">
    <w15:presenceInfo w15:providerId="None" w15:userId="NV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397"/>
  <w:drawingGridHorizontalSpacing w:val="11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E63"/>
    <w:rsid w:val="00003E8C"/>
    <w:rsid w:val="000158E9"/>
    <w:rsid w:val="000278AE"/>
    <w:rsid w:val="00036781"/>
    <w:rsid w:val="00073D97"/>
    <w:rsid w:val="00097A21"/>
    <w:rsid w:val="000D0036"/>
    <w:rsid w:val="000D461A"/>
    <w:rsid w:val="00130C22"/>
    <w:rsid w:val="00150BFF"/>
    <w:rsid w:val="0015402A"/>
    <w:rsid w:val="00156EA2"/>
    <w:rsid w:val="001645E9"/>
    <w:rsid w:val="001A1B47"/>
    <w:rsid w:val="001B013B"/>
    <w:rsid w:val="001B3455"/>
    <w:rsid w:val="001C1BE4"/>
    <w:rsid w:val="001C3223"/>
    <w:rsid w:val="001D1EC8"/>
    <w:rsid w:val="001F5C63"/>
    <w:rsid w:val="00244419"/>
    <w:rsid w:val="00261DDA"/>
    <w:rsid w:val="0026589E"/>
    <w:rsid w:val="002713E2"/>
    <w:rsid w:val="002719C6"/>
    <w:rsid w:val="00280035"/>
    <w:rsid w:val="002D43DF"/>
    <w:rsid w:val="002E08C1"/>
    <w:rsid w:val="002E164F"/>
    <w:rsid w:val="002E48AE"/>
    <w:rsid w:val="002F77E6"/>
    <w:rsid w:val="00326A97"/>
    <w:rsid w:val="00384B72"/>
    <w:rsid w:val="003A1850"/>
    <w:rsid w:val="003E0CC6"/>
    <w:rsid w:val="003E4AFD"/>
    <w:rsid w:val="004116C8"/>
    <w:rsid w:val="00426AF0"/>
    <w:rsid w:val="0044156A"/>
    <w:rsid w:val="00444858"/>
    <w:rsid w:val="004470F5"/>
    <w:rsid w:val="0047225A"/>
    <w:rsid w:val="00490C9A"/>
    <w:rsid w:val="004B2849"/>
    <w:rsid w:val="004D28F5"/>
    <w:rsid w:val="004D4409"/>
    <w:rsid w:val="00500B3B"/>
    <w:rsid w:val="00504915"/>
    <w:rsid w:val="00527575"/>
    <w:rsid w:val="005367D3"/>
    <w:rsid w:val="00537AB5"/>
    <w:rsid w:val="00541E8B"/>
    <w:rsid w:val="005671AE"/>
    <w:rsid w:val="00582749"/>
    <w:rsid w:val="00582B5D"/>
    <w:rsid w:val="00585E2E"/>
    <w:rsid w:val="005A14E3"/>
    <w:rsid w:val="005A6EB9"/>
    <w:rsid w:val="005B3864"/>
    <w:rsid w:val="00602FCB"/>
    <w:rsid w:val="006359C1"/>
    <w:rsid w:val="006413EC"/>
    <w:rsid w:val="00651F6A"/>
    <w:rsid w:val="00665CAC"/>
    <w:rsid w:val="00666747"/>
    <w:rsid w:val="006B3032"/>
    <w:rsid w:val="006B4F16"/>
    <w:rsid w:val="006D2E6F"/>
    <w:rsid w:val="0070297C"/>
    <w:rsid w:val="0072770D"/>
    <w:rsid w:val="0074474D"/>
    <w:rsid w:val="00762723"/>
    <w:rsid w:val="00763A84"/>
    <w:rsid w:val="007733F2"/>
    <w:rsid w:val="0077408F"/>
    <w:rsid w:val="00775920"/>
    <w:rsid w:val="007A1DC8"/>
    <w:rsid w:val="007A24BE"/>
    <w:rsid w:val="007C1BB2"/>
    <w:rsid w:val="007C3F14"/>
    <w:rsid w:val="00813870"/>
    <w:rsid w:val="00816B6A"/>
    <w:rsid w:val="0084762D"/>
    <w:rsid w:val="00863AA6"/>
    <w:rsid w:val="0087054B"/>
    <w:rsid w:val="008707FC"/>
    <w:rsid w:val="0087523E"/>
    <w:rsid w:val="00881B75"/>
    <w:rsid w:val="00885E27"/>
    <w:rsid w:val="008A62F0"/>
    <w:rsid w:val="008A7A59"/>
    <w:rsid w:val="008C1973"/>
    <w:rsid w:val="008C6BD6"/>
    <w:rsid w:val="008D281C"/>
    <w:rsid w:val="008E1AF9"/>
    <w:rsid w:val="009077EA"/>
    <w:rsid w:val="009135EC"/>
    <w:rsid w:val="0093284A"/>
    <w:rsid w:val="009340ED"/>
    <w:rsid w:val="00954858"/>
    <w:rsid w:val="00954D5F"/>
    <w:rsid w:val="009941B5"/>
    <w:rsid w:val="009B3B75"/>
    <w:rsid w:val="009F6503"/>
    <w:rsid w:val="00A024A3"/>
    <w:rsid w:val="00A36868"/>
    <w:rsid w:val="00A73339"/>
    <w:rsid w:val="00A76EC0"/>
    <w:rsid w:val="00A819F1"/>
    <w:rsid w:val="00A8278A"/>
    <w:rsid w:val="00AB07AF"/>
    <w:rsid w:val="00AB129B"/>
    <w:rsid w:val="00AC6961"/>
    <w:rsid w:val="00AD41A1"/>
    <w:rsid w:val="00AD6ECB"/>
    <w:rsid w:val="00AE5E63"/>
    <w:rsid w:val="00B13B67"/>
    <w:rsid w:val="00B247BE"/>
    <w:rsid w:val="00B35657"/>
    <w:rsid w:val="00B6020B"/>
    <w:rsid w:val="00B80036"/>
    <w:rsid w:val="00B846BB"/>
    <w:rsid w:val="00B945FF"/>
    <w:rsid w:val="00B95C8A"/>
    <w:rsid w:val="00BA222E"/>
    <w:rsid w:val="00BB134F"/>
    <w:rsid w:val="00BB2F63"/>
    <w:rsid w:val="00BC7CB8"/>
    <w:rsid w:val="00C01F96"/>
    <w:rsid w:val="00C0226F"/>
    <w:rsid w:val="00C33B7A"/>
    <w:rsid w:val="00C478C5"/>
    <w:rsid w:val="00C87220"/>
    <w:rsid w:val="00C96D61"/>
    <w:rsid w:val="00CC436F"/>
    <w:rsid w:val="00CD411A"/>
    <w:rsid w:val="00CE03C7"/>
    <w:rsid w:val="00D25BB0"/>
    <w:rsid w:val="00D70108"/>
    <w:rsid w:val="00D73E93"/>
    <w:rsid w:val="00D80DC5"/>
    <w:rsid w:val="00DC0EC8"/>
    <w:rsid w:val="00DD0651"/>
    <w:rsid w:val="00DE291A"/>
    <w:rsid w:val="00DE71F3"/>
    <w:rsid w:val="00E21305"/>
    <w:rsid w:val="00E21B66"/>
    <w:rsid w:val="00E443BA"/>
    <w:rsid w:val="00E45137"/>
    <w:rsid w:val="00E7718B"/>
    <w:rsid w:val="00E771AD"/>
    <w:rsid w:val="00E92489"/>
    <w:rsid w:val="00ED49E6"/>
    <w:rsid w:val="00ED4A87"/>
    <w:rsid w:val="00F006C3"/>
    <w:rsid w:val="00F31DCB"/>
    <w:rsid w:val="00F36222"/>
    <w:rsid w:val="00F94DD8"/>
    <w:rsid w:val="00FA2F6B"/>
    <w:rsid w:val="00FA30B2"/>
    <w:rsid w:val="00FA36E8"/>
    <w:rsid w:val="00FA3F63"/>
    <w:rsid w:val="00FB3906"/>
    <w:rsid w:val="00FF45DD"/>
    <w:rsid w:val="00FF61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BA9D7"/>
  <w15:docId w15:val="{0FE75D72-5C74-4E70-BD46-7F18F16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B6A"/>
    <w:pPr>
      <w:spacing w:line="288" w:lineRule="auto"/>
      <w:ind w:firstLine="567"/>
      <w:jc w:val="both"/>
    </w:pPr>
    <w:rPr>
      <w:sz w:val="22"/>
      <w:szCs w:val="22"/>
    </w:rPr>
  </w:style>
  <w:style w:type="paragraph" w:styleId="Heading4">
    <w:name w:val="heading 4"/>
    <w:basedOn w:val="Normal"/>
    <w:next w:val="Normal"/>
    <w:link w:val="Heading4Char"/>
    <w:autoRedefine/>
    <w:qFormat/>
    <w:rsid w:val="000158E9"/>
    <w:pPr>
      <w:keepNext/>
      <w:spacing w:line="240" w:lineRule="auto"/>
      <w:ind w:hanging="12"/>
      <w:jc w:val="center"/>
      <w:outlineLvl w:val="3"/>
    </w:pPr>
    <w:rPr>
      <w:rFonts w:ascii="Times New Roman" w:eastAsia="Times New Roman" w:hAnsi="Times New Roman"/>
      <w:b/>
      <w:bCs/>
      <w:spacing w:val="-6"/>
      <w:sz w:val="26"/>
      <w:szCs w:val="26"/>
      <w:lang w:val="en-GB" w:eastAsia="en-GB"/>
    </w:rPr>
  </w:style>
  <w:style w:type="paragraph" w:styleId="Heading5">
    <w:name w:val="heading 5"/>
    <w:aliases w:val="Heading 5 Char1,Heading 5 Char Char Char,Heading 5 Char1 Char,RepHead5,Paragraph,Heading 5 Char Char,Heading 5 Char2 Char Char1,Paragraph Char1 Char Char1,Heading 5 Char Char1 Char Char1,Heading 5 Char1 Char Char Char1"/>
    <w:basedOn w:val="Normal"/>
    <w:next w:val="Normal"/>
    <w:link w:val="Heading5Char"/>
    <w:autoRedefine/>
    <w:qFormat/>
    <w:rsid w:val="000158E9"/>
    <w:pPr>
      <w:spacing w:before="120" w:line="240" w:lineRule="auto"/>
      <w:ind w:firstLine="0"/>
      <w:jc w:val="center"/>
      <w:outlineLvl w:val="4"/>
    </w:pPr>
    <w:rPr>
      <w:rFonts w:ascii="Times New Roman" w:eastAsia="Times New Roman" w:hAnsi="Times New Roman"/>
      <w:bCs/>
      <w:iCs/>
      <w:color w:val="3366FF"/>
      <w:spacing w:val="-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E6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E5E63"/>
    <w:rPr>
      <w:rFonts w:ascii="Tahoma" w:hAnsi="Tahoma" w:cs="Tahoma"/>
      <w:sz w:val="16"/>
      <w:szCs w:val="16"/>
    </w:rPr>
  </w:style>
  <w:style w:type="paragraph" w:styleId="NormalWeb">
    <w:name w:val="Normal (Web)"/>
    <w:basedOn w:val="Normal"/>
    <w:uiPriority w:val="99"/>
    <w:unhideWhenUsed/>
    <w:rsid w:val="008C6BD6"/>
    <w:pPr>
      <w:spacing w:before="100" w:beforeAutospacing="1" w:after="100" w:afterAutospacing="1" w:line="240" w:lineRule="auto"/>
      <w:ind w:firstLine="0"/>
      <w:jc w:val="left"/>
    </w:pPr>
    <w:rPr>
      <w:rFonts w:ascii="Times New Roman" w:eastAsia="Times New Roman" w:hAnsi="Times New Roman"/>
      <w:sz w:val="24"/>
      <w:szCs w:val="24"/>
    </w:rPr>
  </w:style>
  <w:style w:type="paragraph" w:styleId="ListParagraph">
    <w:name w:val="List Paragraph"/>
    <w:basedOn w:val="Normal"/>
    <w:uiPriority w:val="34"/>
    <w:qFormat/>
    <w:rsid w:val="009941B5"/>
    <w:pPr>
      <w:ind w:left="720"/>
      <w:contextualSpacing/>
    </w:pPr>
  </w:style>
  <w:style w:type="character" w:customStyle="1" w:styleId="Heading4Char">
    <w:name w:val="Heading 4 Char"/>
    <w:basedOn w:val="DefaultParagraphFont"/>
    <w:link w:val="Heading4"/>
    <w:rsid w:val="000158E9"/>
    <w:rPr>
      <w:rFonts w:ascii="Times New Roman" w:eastAsia="Times New Roman" w:hAnsi="Times New Roman"/>
      <w:b/>
      <w:bCs/>
      <w:spacing w:val="-6"/>
      <w:sz w:val="26"/>
      <w:szCs w:val="26"/>
      <w:lang w:val="en-GB" w:eastAsia="en-GB"/>
    </w:rPr>
  </w:style>
  <w:style w:type="character" w:customStyle="1" w:styleId="Heading5Char">
    <w:name w:val="Heading 5 Char"/>
    <w:aliases w:val="Heading 5 Char1 Char1,Heading 5 Char Char Char Char,Heading 5 Char1 Char Char,RepHead5 Char,Paragraph Char,Heading 5 Char Char Char1,Heading 5 Char2 Char Char1 Char,Paragraph Char1 Char Char1 Char,Heading 5 Char Char1 Char Char1 Char"/>
    <w:basedOn w:val="DefaultParagraphFont"/>
    <w:link w:val="Heading5"/>
    <w:rsid w:val="000158E9"/>
    <w:rPr>
      <w:rFonts w:ascii="Times New Roman" w:eastAsia="Times New Roman" w:hAnsi="Times New Roman"/>
      <w:bCs/>
      <w:iCs/>
      <w:color w:val="3366FF"/>
      <w:spacing w:val="-6"/>
      <w:sz w:val="26"/>
      <w:szCs w:val="26"/>
    </w:rPr>
  </w:style>
  <w:style w:type="paragraph" w:styleId="BodyText">
    <w:name w:val="Body Text"/>
    <w:basedOn w:val="Normal"/>
    <w:link w:val="BodyTextChar"/>
    <w:uiPriority w:val="99"/>
    <w:rsid w:val="001F5C63"/>
    <w:pPr>
      <w:spacing w:before="48" w:after="48" w:line="240" w:lineRule="auto"/>
      <w:ind w:firstLine="369"/>
    </w:pPr>
    <w:rPr>
      <w:rFonts w:ascii="Times New Roman" w:eastAsia="Times New Roman" w:hAnsi="Times New Roman"/>
      <w:szCs w:val="20"/>
      <w:lang w:val="en-GB"/>
    </w:rPr>
  </w:style>
  <w:style w:type="character" w:customStyle="1" w:styleId="BodyTextChar">
    <w:name w:val="Body Text Char"/>
    <w:basedOn w:val="DefaultParagraphFont"/>
    <w:link w:val="BodyText"/>
    <w:uiPriority w:val="99"/>
    <w:rsid w:val="001F5C63"/>
    <w:rPr>
      <w:rFonts w:ascii="Times New Roman" w:eastAsia="Times New Roman" w:hAnsi="Times New Roman"/>
      <w:sz w:val="22"/>
      <w:lang w:val="en-GB"/>
    </w:rPr>
  </w:style>
  <w:style w:type="paragraph" w:styleId="Header">
    <w:name w:val="header"/>
    <w:basedOn w:val="Normal"/>
    <w:link w:val="HeaderChar"/>
    <w:uiPriority w:val="99"/>
    <w:unhideWhenUsed/>
    <w:rsid w:val="00B945FF"/>
    <w:pPr>
      <w:tabs>
        <w:tab w:val="center" w:pos="4680"/>
        <w:tab w:val="right" w:pos="9360"/>
      </w:tabs>
      <w:spacing w:line="240" w:lineRule="auto"/>
    </w:pPr>
  </w:style>
  <w:style w:type="character" w:customStyle="1" w:styleId="HeaderChar">
    <w:name w:val="Header Char"/>
    <w:basedOn w:val="DefaultParagraphFont"/>
    <w:link w:val="Header"/>
    <w:uiPriority w:val="99"/>
    <w:rsid w:val="00B945FF"/>
    <w:rPr>
      <w:sz w:val="22"/>
      <w:szCs w:val="22"/>
    </w:rPr>
  </w:style>
  <w:style w:type="paragraph" w:styleId="Footer">
    <w:name w:val="footer"/>
    <w:basedOn w:val="Normal"/>
    <w:link w:val="FooterChar"/>
    <w:uiPriority w:val="99"/>
    <w:unhideWhenUsed/>
    <w:rsid w:val="00B945FF"/>
    <w:pPr>
      <w:tabs>
        <w:tab w:val="center" w:pos="4680"/>
        <w:tab w:val="right" w:pos="9360"/>
      </w:tabs>
      <w:spacing w:line="240" w:lineRule="auto"/>
    </w:pPr>
  </w:style>
  <w:style w:type="character" w:customStyle="1" w:styleId="FooterChar">
    <w:name w:val="Footer Char"/>
    <w:basedOn w:val="DefaultParagraphFont"/>
    <w:link w:val="Footer"/>
    <w:uiPriority w:val="99"/>
    <w:rsid w:val="00B945FF"/>
    <w:rPr>
      <w:sz w:val="22"/>
      <w:szCs w:val="22"/>
    </w:rPr>
  </w:style>
  <w:style w:type="paragraph" w:styleId="FootnoteText">
    <w:name w:val="footnote text"/>
    <w:basedOn w:val="Normal"/>
    <w:link w:val="FootnoteTextChar"/>
    <w:uiPriority w:val="99"/>
    <w:semiHidden/>
    <w:unhideWhenUsed/>
    <w:rsid w:val="00B945FF"/>
    <w:pPr>
      <w:spacing w:line="240" w:lineRule="auto"/>
      <w:ind w:firstLine="0"/>
      <w:jc w:val="left"/>
    </w:pPr>
    <w:rPr>
      <w:rFonts w:ascii="Times New Roman" w:eastAsiaTheme="minorHAnsi" w:hAnsi="Times New Roman" w:cstheme="minorBidi"/>
      <w:sz w:val="20"/>
      <w:szCs w:val="20"/>
      <w:lang w:val="vi-VN"/>
    </w:rPr>
  </w:style>
  <w:style w:type="character" w:customStyle="1" w:styleId="FootnoteTextChar">
    <w:name w:val="Footnote Text Char"/>
    <w:basedOn w:val="DefaultParagraphFont"/>
    <w:link w:val="FootnoteText"/>
    <w:uiPriority w:val="99"/>
    <w:semiHidden/>
    <w:rsid w:val="00B945FF"/>
    <w:rPr>
      <w:rFonts w:ascii="Times New Roman" w:eastAsiaTheme="minorHAnsi" w:hAnsi="Times New Roman" w:cstheme="minorBidi"/>
      <w:lang w:val="vi-VN"/>
    </w:rPr>
  </w:style>
  <w:style w:type="character" w:styleId="FootnoteReference">
    <w:name w:val="footnote reference"/>
    <w:basedOn w:val="DefaultParagraphFont"/>
    <w:uiPriority w:val="99"/>
    <w:semiHidden/>
    <w:unhideWhenUsed/>
    <w:rsid w:val="00B945FF"/>
    <w:rPr>
      <w:vertAlign w:val="superscript"/>
    </w:rPr>
  </w:style>
  <w:style w:type="character" w:styleId="CommentReference">
    <w:name w:val="annotation reference"/>
    <w:basedOn w:val="DefaultParagraphFont"/>
    <w:uiPriority w:val="99"/>
    <w:semiHidden/>
    <w:unhideWhenUsed/>
    <w:rsid w:val="00B945FF"/>
    <w:rPr>
      <w:sz w:val="16"/>
      <w:szCs w:val="16"/>
    </w:rPr>
  </w:style>
  <w:style w:type="paragraph" w:styleId="CommentText">
    <w:name w:val="annotation text"/>
    <w:basedOn w:val="Normal"/>
    <w:link w:val="CommentTextChar"/>
    <w:uiPriority w:val="99"/>
    <w:semiHidden/>
    <w:unhideWhenUsed/>
    <w:rsid w:val="00B945FF"/>
    <w:pPr>
      <w:spacing w:line="240" w:lineRule="auto"/>
    </w:pPr>
    <w:rPr>
      <w:sz w:val="20"/>
      <w:szCs w:val="20"/>
    </w:rPr>
  </w:style>
  <w:style w:type="character" w:customStyle="1" w:styleId="CommentTextChar">
    <w:name w:val="Comment Text Char"/>
    <w:basedOn w:val="DefaultParagraphFont"/>
    <w:link w:val="CommentText"/>
    <w:uiPriority w:val="99"/>
    <w:semiHidden/>
    <w:rsid w:val="00B945FF"/>
  </w:style>
  <w:style w:type="paragraph" w:styleId="CommentSubject">
    <w:name w:val="annotation subject"/>
    <w:basedOn w:val="CommentText"/>
    <w:next w:val="CommentText"/>
    <w:link w:val="CommentSubjectChar"/>
    <w:uiPriority w:val="99"/>
    <w:semiHidden/>
    <w:unhideWhenUsed/>
    <w:rsid w:val="00B945FF"/>
    <w:rPr>
      <w:b/>
      <w:bCs/>
    </w:rPr>
  </w:style>
  <w:style w:type="character" w:customStyle="1" w:styleId="CommentSubjectChar">
    <w:name w:val="Comment Subject Char"/>
    <w:basedOn w:val="CommentTextChar"/>
    <w:link w:val="CommentSubject"/>
    <w:uiPriority w:val="99"/>
    <w:semiHidden/>
    <w:rsid w:val="00B945FF"/>
    <w:rPr>
      <w:b/>
      <w:bCs/>
    </w:rPr>
  </w:style>
  <w:style w:type="character" w:styleId="PlaceholderText">
    <w:name w:val="Placeholder Text"/>
    <w:basedOn w:val="DefaultParagraphFont"/>
    <w:uiPriority w:val="99"/>
    <w:semiHidden/>
    <w:rsid w:val="00775920"/>
    <w:rPr>
      <w:color w:val="808080"/>
    </w:rPr>
  </w:style>
  <w:style w:type="table" w:styleId="TableGrid">
    <w:name w:val="Table Grid"/>
    <w:basedOn w:val="TableNormal"/>
    <w:uiPriority w:val="59"/>
    <w:rsid w:val="00762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323775">
      <w:bodyDiv w:val="1"/>
      <w:marLeft w:val="0"/>
      <w:marRight w:val="0"/>
      <w:marTop w:val="0"/>
      <w:marBottom w:val="0"/>
      <w:divBdr>
        <w:top w:val="none" w:sz="0" w:space="0" w:color="auto"/>
        <w:left w:val="none" w:sz="0" w:space="0" w:color="auto"/>
        <w:bottom w:val="none" w:sz="0" w:space="0" w:color="auto"/>
        <w:right w:val="none" w:sz="0" w:space="0" w:color="auto"/>
      </w:divBdr>
    </w:div>
    <w:div w:id="645623778">
      <w:bodyDiv w:val="1"/>
      <w:marLeft w:val="0"/>
      <w:marRight w:val="0"/>
      <w:marTop w:val="0"/>
      <w:marBottom w:val="0"/>
      <w:divBdr>
        <w:top w:val="none" w:sz="0" w:space="0" w:color="auto"/>
        <w:left w:val="none" w:sz="0" w:space="0" w:color="auto"/>
        <w:bottom w:val="none" w:sz="0" w:space="0" w:color="auto"/>
        <w:right w:val="none" w:sz="0" w:space="0" w:color="auto"/>
      </w:divBdr>
    </w:div>
    <w:div w:id="812913924">
      <w:bodyDiv w:val="1"/>
      <w:marLeft w:val="0"/>
      <w:marRight w:val="0"/>
      <w:marTop w:val="0"/>
      <w:marBottom w:val="0"/>
      <w:divBdr>
        <w:top w:val="none" w:sz="0" w:space="0" w:color="auto"/>
        <w:left w:val="none" w:sz="0" w:space="0" w:color="auto"/>
        <w:bottom w:val="none" w:sz="0" w:space="0" w:color="auto"/>
        <w:right w:val="none" w:sz="0" w:space="0" w:color="auto"/>
      </w:divBdr>
    </w:div>
    <w:div w:id="16287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6.bin"/><Relationship Id="rId39" Type="http://schemas.openxmlformats.org/officeDocument/2006/relationships/image" Target="media/image23.emf"/><Relationship Id="rId21" Type="http://schemas.microsoft.com/office/2011/relationships/commentsExtended" Target="commentsExtended.xml"/><Relationship Id="rId34" Type="http://schemas.openxmlformats.org/officeDocument/2006/relationships/image" Target="media/image18.emf"/><Relationship Id="rId42"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image" Target="media/image20.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5AB78-3F3F-4B1F-A554-5E03E08B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3579</Words>
  <Characters>20402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Quang</dc:creator>
  <cp:lastModifiedBy>NVH</cp:lastModifiedBy>
  <cp:revision>3</cp:revision>
  <dcterms:created xsi:type="dcterms:W3CDTF">2018-03-20T04:46:00Z</dcterms:created>
  <dcterms:modified xsi:type="dcterms:W3CDTF">2018-03-20T06:38:00Z</dcterms:modified>
</cp:coreProperties>
</file>