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3E9" w:rsidRPr="002E29E3" w:rsidRDefault="002E29E3" w:rsidP="0005332A">
      <w:pPr>
        <w:jc w:val="center"/>
        <w:rPr>
          <w:b/>
          <w:sz w:val="36"/>
          <w:szCs w:val="36"/>
        </w:rPr>
      </w:pPr>
      <w:r>
        <w:rPr>
          <w:b/>
          <w:sz w:val="36"/>
          <w:szCs w:val="36"/>
        </w:rPr>
        <w:t xml:space="preserve">Khảo sát </w:t>
      </w:r>
      <w:r w:rsidRPr="0009169D">
        <w:rPr>
          <w:b/>
          <w:sz w:val="36"/>
          <w:szCs w:val="36"/>
        </w:rPr>
        <w:t>một số</w:t>
      </w:r>
      <w:r>
        <w:rPr>
          <w:b/>
          <w:sz w:val="36"/>
          <w:szCs w:val="36"/>
        </w:rPr>
        <w:t xml:space="preserve"> đặc điểm hóa học và tác dụng chống oxy hóa (antioxydant) củ</w:t>
      </w:r>
      <w:r w:rsidR="009F6C01">
        <w:rPr>
          <w:b/>
          <w:sz w:val="36"/>
          <w:szCs w:val="36"/>
        </w:rPr>
        <w:t>a các hợp chất Flavonoid chiết x</w:t>
      </w:r>
      <w:r>
        <w:rPr>
          <w:b/>
          <w:sz w:val="36"/>
          <w:szCs w:val="36"/>
        </w:rPr>
        <w:t xml:space="preserve">uất từ </w:t>
      </w:r>
      <w:del w:id="0" w:author="NGUYEN HONG VAN" w:date="2017-09-01T10:53:00Z">
        <w:r w:rsidDel="009652A7">
          <w:rPr>
            <w:b/>
            <w:sz w:val="36"/>
            <w:szCs w:val="36"/>
          </w:rPr>
          <w:delText xml:space="preserve">các </w:delText>
        </w:r>
      </w:del>
      <w:ins w:id="1" w:author="NGUYEN HONG VAN" w:date="2017-09-01T10:53:00Z">
        <w:r w:rsidR="009652A7">
          <w:rPr>
            <w:b/>
            <w:sz w:val="36"/>
            <w:szCs w:val="36"/>
          </w:rPr>
          <w:t xml:space="preserve">một số </w:t>
        </w:r>
      </w:ins>
      <w:r>
        <w:rPr>
          <w:b/>
          <w:sz w:val="36"/>
          <w:szCs w:val="36"/>
        </w:rPr>
        <w:t>loài lan Kim tuyến của Việt Nam</w:t>
      </w:r>
    </w:p>
    <w:p w:rsidR="0009169D" w:rsidRPr="0009169D" w:rsidRDefault="0009169D" w:rsidP="0005332A">
      <w:pPr>
        <w:spacing w:before="570" w:after="170"/>
        <w:jc w:val="center"/>
        <w:rPr>
          <w:rFonts w:eastAsia="Calibri"/>
          <w:b/>
          <w:sz w:val="27"/>
          <w:szCs w:val="27"/>
        </w:rPr>
      </w:pPr>
      <w:r w:rsidRPr="0009169D">
        <w:rPr>
          <w:rFonts w:eastAsia="Calibri"/>
          <w:b/>
          <w:sz w:val="27"/>
          <w:szCs w:val="27"/>
        </w:rPr>
        <w:t>Đỗ Thị Gấm</w:t>
      </w:r>
      <w:r w:rsidRPr="0009169D">
        <w:rPr>
          <w:rFonts w:eastAsia="Calibri"/>
          <w:b/>
          <w:sz w:val="27"/>
          <w:szCs w:val="27"/>
          <w:vertAlign w:val="superscript"/>
        </w:rPr>
        <w:t>*1</w:t>
      </w:r>
      <w:r w:rsidRPr="0009169D">
        <w:rPr>
          <w:rFonts w:eastAsia="Calibri"/>
          <w:b/>
          <w:sz w:val="27"/>
          <w:szCs w:val="27"/>
        </w:rPr>
        <w:t>, Hà Việt Hải</w:t>
      </w:r>
      <w:r w:rsidRPr="0009169D">
        <w:rPr>
          <w:rFonts w:eastAsia="Calibri"/>
          <w:b/>
          <w:sz w:val="27"/>
          <w:szCs w:val="27"/>
          <w:vertAlign w:val="superscript"/>
        </w:rPr>
        <w:t>2</w:t>
      </w:r>
      <w:r>
        <w:rPr>
          <w:rFonts w:eastAsia="Calibri"/>
          <w:b/>
          <w:sz w:val="27"/>
          <w:szCs w:val="27"/>
        </w:rPr>
        <w:t xml:space="preserve">, </w:t>
      </w:r>
      <w:r w:rsidRPr="0009169D">
        <w:rPr>
          <w:rFonts w:eastAsia="Calibri"/>
          <w:b/>
          <w:sz w:val="27"/>
          <w:szCs w:val="27"/>
        </w:rPr>
        <w:t>Chu Hoàng Hà</w:t>
      </w:r>
      <w:r>
        <w:rPr>
          <w:rFonts w:eastAsia="Calibri"/>
          <w:b/>
          <w:sz w:val="27"/>
          <w:szCs w:val="27"/>
          <w:vertAlign w:val="superscript"/>
        </w:rPr>
        <w:t>3</w:t>
      </w:r>
      <w:r>
        <w:rPr>
          <w:rFonts w:eastAsia="Calibri"/>
          <w:b/>
          <w:sz w:val="27"/>
          <w:szCs w:val="27"/>
        </w:rPr>
        <w:t>,</w:t>
      </w:r>
      <w:r w:rsidRPr="0009169D">
        <w:rPr>
          <w:rFonts w:eastAsia="Calibri"/>
          <w:b/>
          <w:sz w:val="27"/>
          <w:szCs w:val="27"/>
        </w:rPr>
        <w:t xml:space="preserve"> Phạm Bích Ngọc</w:t>
      </w:r>
      <w:r>
        <w:rPr>
          <w:rFonts w:eastAsia="Calibri"/>
          <w:b/>
          <w:sz w:val="27"/>
          <w:szCs w:val="27"/>
          <w:vertAlign w:val="superscript"/>
        </w:rPr>
        <w:t>3</w:t>
      </w:r>
    </w:p>
    <w:p w:rsidR="0009169D" w:rsidRPr="0009169D" w:rsidRDefault="0009169D" w:rsidP="00216F5E">
      <w:pPr>
        <w:spacing w:after="60"/>
        <w:jc w:val="center"/>
        <w:rPr>
          <w:rFonts w:eastAsia="MS Mincho"/>
          <w:sz w:val="21"/>
          <w:szCs w:val="21"/>
          <w:lang w:eastAsia="ja-JP"/>
        </w:rPr>
      </w:pPr>
      <w:r w:rsidRPr="0009169D">
        <w:rPr>
          <w:rFonts w:eastAsia="MS Mincho"/>
          <w:sz w:val="21"/>
          <w:szCs w:val="21"/>
          <w:vertAlign w:val="superscript"/>
          <w:lang w:eastAsia="ja-JP"/>
        </w:rPr>
        <w:t xml:space="preserve">1 </w:t>
      </w:r>
      <w:r w:rsidRPr="0009169D">
        <w:rPr>
          <w:rFonts w:eastAsia="MS Mincho"/>
          <w:i/>
          <w:sz w:val="21"/>
          <w:szCs w:val="21"/>
          <w:lang w:eastAsia="ja-JP"/>
        </w:rPr>
        <w:t>Trung tâm Phát triển công nghệ</w:t>
      </w:r>
      <w:r w:rsidR="009266C9">
        <w:rPr>
          <w:rFonts w:eastAsia="MS Mincho"/>
          <w:i/>
          <w:sz w:val="21"/>
          <w:szCs w:val="21"/>
          <w:lang w:eastAsia="ja-JP"/>
        </w:rPr>
        <w:t xml:space="preserve"> cao, </w:t>
      </w:r>
      <w:del w:id="2" w:author="NGUYEN HONG VAN" w:date="2017-09-01T10:03:00Z">
        <w:r w:rsidDel="00200789">
          <w:rPr>
            <w:rFonts w:eastAsia="MS Mincho"/>
            <w:i/>
            <w:sz w:val="21"/>
            <w:szCs w:val="21"/>
            <w:lang w:eastAsia="ja-JP"/>
          </w:rPr>
          <w:delText>Vast</w:delText>
        </w:r>
      </w:del>
      <w:ins w:id="3" w:author="NGUYEN HONG VAN" w:date="2017-09-01T10:03:00Z">
        <w:r w:rsidR="00200789">
          <w:rPr>
            <w:rFonts w:eastAsia="MS Mincho"/>
            <w:i/>
            <w:sz w:val="21"/>
            <w:szCs w:val="21"/>
            <w:lang w:eastAsia="ja-JP"/>
          </w:rPr>
          <w:t>VAST</w:t>
        </w:r>
      </w:ins>
      <w:r>
        <w:rPr>
          <w:rFonts w:eastAsia="MS Mincho"/>
          <w:i/>
          <w:sz w:val="21"/>
          <w:szCs w:val="21"/>
          <w:lang w:eastAsia="ja-JP"/>
        </w:rPr>
        <w:t>, số 18</w:t>
      </w:r>
      <w:r w:rsidR="00216F5E">
        <w:rPr>
          <w:rFonts w:eastAsia="MS Mincho"/>
          <w:i/>
          <w:sz w:val="21"/>
          <w:szCs w:val="21"/>
          <w:lang w:eastAsia="ja-JP"/>
        </w:rPr>
        <w:t xml:space="preserve"> </w:t>
      </w:r>
      <w:r>
        <w:rPr>
          <w:rFonts w:eastAsia="MS Mincho"/>
          <w:i/>
          <w:sz w:val="21"/>
          <w:szCs w:val="21"/>
          <w:lang w:eastAsia="ja-JP"/>
        </w:rPr>
        <w:t>Hoàng Quốc Việt, Hà Nội</w:t>
      </w:r>
      <w:r w:rsidRPr="0009169D">
        <w:rPr>
          <w:rFonts w:eastAsia="MS Mincho"/>
          <w:sz w:val="21"/>
          <w:szCs w:val="21"/>
          <w:lang w:eastAsia="ja-JP"/>
        </w:rPr>
        <w:t xml:space="preserve"> </w:t>
      </w:r>
    </w:p>
    <w:p w:rsidR="00216F5E" w:rsidRDefault="0009169D" w:rsidP="00216F5E">
      <w:pPr>
        <w:spacing w:after="60"/>
        <w:jc w:val="center"/>
        <w:rPr>
          <w:rFonts w:eastAsia="MS Mincho"/>
          <w:i/>
          <w:sz w:val="21"/>
          <w:szCs w:val="21"/>
          <w:lang w:eastAsia="ja-JP"/>
        </w:rPr>
      </w:pPr>
      <w:r w:rsidRPr="0009169D">
        <w:rPr>
          <w:rFonts w:eastAsia="MS Mincho"/>
          <w:i/>
          <w:sz w:val="21"/>
          <w:szCs w:val="21"/>
          <w:lang w:eastAsia="ja-JP"/>
        </w:rPr>
        <w:t xml:space="preserve"> </w:t>
      </w:r>
      <w:r w:rsidRPr="0009169D">
        <w:rPr>
          <w:rFonts w:eastAsia="MS Mincho"/>
          <w:sz w:val="21"/>
          <w:szCs w:val="21"/>
          <w:vertAlign w:val="superscript"/>
          <w:lang w:eastAsia="ja-JP"/>
        </w:rPr>
        <w:t xml:space="preserve">2 </w:t>
      </w:r>
      <w:r w:rsidRPr="0009169D">
        <w:rPr>
          <w:rFonts w:eastAsia="MS Mincho"/>
          <w:i/>
          <w:sz w:val="21"/>
          <w:szCs w:val="21"/>
          <w:lang w:eastAsia="ja-JP"/>
        </w:rPr>
        <w:t xml:space="preserve">Viện </w:t>
      </w:r>
      <w:r>
        <w:rPr>
          <w:rFonts w:eastAsia="MS Mincho"/>
          <w:i/>
          <w:sz w:val="21"/>
          <w:szCs w:val="21"/>
          <w:lang w:eastAsia="ja-JP"/>
        </w:rPr>
        <w:t>Hóa học các hợp chất thiên nhiên</w:t>
      </w:r>
      <w:r w:rsidR="009266C9">
        <w:rPr>
          <w:rFonts w:eastAsia="MS Mincho"/>
          <w:i/>
          <w:sz w:val="21"/>
          <w:szCs w:val="21"/>
          <w:lang w:eastAsia="ja-JP"/>
        </w:rPr>
        <w:t xml:space="preserve">, </w:t>
      </w:r>
      <w:ins w:id="4" w:author="NGUYEN HONG VAN" w:date="2017-09-01T10:03:00Z">
        <w:r w:rsidR="00200789">
          <w:rPr>
            <w:rFonts w:eastAsia="MS Mincho"/>
            <w:i/>
            <w:sz w:val="21"/>
            <w:szCs w:val="21"/>
            <w:lang w:eastAsia="ja-JP"/>
          </w:rPr>
          <w:t>VAST</w:t>
        </w:r>
      </w:ins>
      <w:del w:id="5" w:author="NGUYEN HONG VAN" w:date="2017-09-01T10:03:00Z">
        <w:r w:rsidDel="00200789">
          <w:rPr>
            <w:rFonts w:eastAsia="MS Mincho"/>
            <w:i/>
            <w:sz w:val="21"/>
            <w:szCs w:val="21"/>
            <w:lang w:eastAsia="ja-JP"/>
          </w:rPr>
          <w:delText>Vast</w:delText>
        </w:r>
      </w:del>
      <w:r>
        <w:rPr>
          <w:rFonts w:eastAsia="MS Mincho"/>
          <w:i/>
          <w:sz w:val="21"/>
          <w:szCs w:val="21"/>
          <w:lang w:eastAsia="ja-JP"/>
        </w:rPr>
        <w:t>, số 18</w:t>
      </w:r>
      <w:r w:rsidR="00216F5E">
        <w:rPr>
          <w:rFonts w:eastAsia="MS Mincho"/>
          <w:i/>
          <w:sz w:val="21"/>
          <w:szCs w:val="21"/>
          <w:lang w:eastAsia="ja-JP"/>
        </w:rPr>
        <w:t xml:space="preserve"> </w:t>
      </w:r>
      <w:r>
        <w:rPr>
          <w:rFonts w:eastAsia="MS Mincho"/>
          <w:i/>
          <w:sz w:val="21"/>
          <w:szCs w:val="21"/>
          <w:lang w:eastAsia="ja-JP"/>
        </w:rPr>
        <w:t>Hoàng Quốc Việt, Hà Nội</w:t>
      </w:r>
    </w:p>
    <w:p w:rsidR="0009169D" w:rsidRPr="0009169D" w:rsidRDefault="00216F5E" w:rsidP="00216F5E">
      <w:pPr>
        <w:spacing w:after="60"/>
        <w:jc w:val="center"/>
        <w:rPr>
          <w:rFonts w:eastAsia="MS Mincho"/>
          <w:i/>
          <w:sz w:val="21"/>
          <w:szCs w:val="21"/>
          <w:lang w:eastAsia="ja-JP"/>
        </w:rPr>
      </w:pPr>
      <w:r>
        <w:rPr>
          <w:rFonts w:eastAsia="MS Mincho"/>
          <w:sz w:val="21"/>
          <w:szCs w:val="21"/>
          <w:vertAlign w:val="superscript"/>
          <w:lang w:eastAsia="ja-JP"/>
        </w:rPr>
        <w:t>3</w:t>
      </w:r>
      <w:r w:rsidR="0009169D" w:rsidRPr="0009169D">
        <w:rPr>
          <w:rFonts w:eastAsia="MS Mincho"/>
          <w:sz w:val="21"/>
          <w:szCs w:val="21"/>
          <w:vertAlign w:val="superscript"/>
          <w:lang w:eastAsia="ja-JP"/>
        </w:rPr>
        <w:t xml:space="preserve"> </w:t>
      </w:r>
      <w:r w:rsidR="0009169D" w:rsidRPr="0009169D">
        <w:rPr>
          <w:rFonts w:eastAsia="MS Mincho"/>
          <w:i/>
          <w:sz w:val="21"/>
          <w:szCs w:val="21"/>
          <w:lang w:eastAsia="ja-JP"/>
        </w:rPr>
        <w:t xml:space="preserve">Viện </w:t>
      </w:r>
      <w:r>
        <w:rPr>
          <w:rFonts w:eastAsia="MS Mincho"/>
          <w:i/>
          <w:sz w:val="21"/>
          <w:szCs w:val="21"/>
          <w:lang w:eastAsia="ja-JP"/>
        </w:rPr>
        <w:t>Công nghệ Sinh học</w:t>
      </w:r>
      <w:r w:rsidR="0009169D" w:rsidRPr="0009169D">
        <w:rPr>
          <w:rFonts w:eastAsia="MS Mincho"/>
          <w:i/>
          <w:sz w:val="21"/>
          <w:szCs w:val="21"/>
          <w:lang w:eastAsia="ja-JP"/>
        </w:rPr>
        <w:t xml:space="preserve">, </w:t>
      </w:r>
      <w:ins w:id="6" w:author="NGUYEN HONG VAN" w:date="2017-09-01T10:03:00Z">
        <w:r w:rsidR="00200789">
          <w:rPr>
            <w:rFonts w:eastAsia="MS Mincho"/>
            <w:i/>
            <w:sz w:val="21"/>
            <w:szCs w:val="21"/>
            <w:lang w:eastAsia="ja-JP"/>
          </w:rPr>
          <w:t>VAST</w:t>
        </w:r>
      </w:ins>
      <w:del w:id="7" w:author="NGUYEN HONG VAN" w:date="2017-09-01T10:03:00Z">
        <w:r w:rsidR="009266C9" w:rsidDel="00200789">
          <w:rPr>
            <w:rFonts w:eastAsia="MS Mincho"/>
            <w:i/>
            <w:sz w:val="21"/>
            <w:szCs w:val="21"/>
            <w:lang w:eastAsia="ja-JP"/>
          </w:rPr>
          <w:delText>Vast</w:delText>
        </w:r>
      </w:del>
      <w:r w:rsidR="0009169D">
        <w:rPr>
          <w:rFonts w:eastAsia="MS Mincho"/>
          <w:i/>
          <w:sz w:val="21"/>
          <w:szCs w:val="21"/>
          <w:lang w:eastAsia="ja-JP"/>
        </w:rPr>
        <w:t>, số 18</w:t>
      </w:r>
      <w:r>
        <w:rPr>
          <w:rFonts w:eastAsia="MS Mincho"/>
          <w:i/>
          <w:sz w:val="21"/>
          <w:szCs w:val="21"/>
          <w:lang w:eastAsia="ja-JP"/>
        </w:rPr>
        <w:t xml:space="preserve"> </w:t>
      </w:r>
      <w:r w:rsidR="0009169D">
        <w:rPr>
          <w:rFonts w:eastAsia="MS Mincho"/>
          <w:i/>
          <w:sz w:val="21"/>
          <w:szCs w:val="21"/>
          <w:lang w:eastAsia="ja-JP"/>
        </w:rPr>
        <w:t>Hoàng Quốc Việt, Hà Nội</w:t>
      </w:r>
    </w:p>
    <w:p w:rsidR="00D82D78" w:rsidRPr="00BE0DD9" w:rsidRDefault="00216F5E" w:rsidP="00BE0DD9">
      <w:pPr>
        <w:spacing w:before="60" w:after="60" w:line="290" w:lineRule="exact"/>
        <w:ind w:firstLine="340"/>
        <w:jc w:val="both"/>
        <w:rPr>
          <w:sz w:val="21"/>
          <w:szCs w:val="21"/>
          <w:lang w:val="pt-BR"/>
        </w:rPr>
      </w:pPr>
      <w:r w:rsidRPr="00BE0DD9">
        <w:rPr>
          <w:b/>
          <w:sz w:val="21"/>
          <w:szCs w:val="21"/>
        </w:rPr>
        <w:t>Tóm tắt:</w:t>
      </w:r>
      <w:r w:rsidR="00350BC0" w:rsidRPr="00BE0DD9">
        <w:rPr>
          <w:b/>
          <w:sz w:val="21"/>
          <w:szCs w:val="21"/>
        </w:rPr>
        <w:t xml:space="preserve"> </w:t>
      </w:r>
      <w:r w:rsidR="00BC33D9" w:rsidRPr="00825965">
        <w:rPr>
          <w:sz w:val="21"/>
          <w:szCs w:val="21"/>
        </w:rPr>
        <w:t>Chiết xuất và</w:t>
      </w:r>
      <w:r w:rsidR="00BC33D9" w:rsidRPr="00825965">
        <w:rPr>
          <w:b/>
          <w:sz w:val="21"/>
          <w:szCs w:val="21"/>
        </w:rPr>
        <w:t xml:space="preserve"> </w:t>
      </w:r>
      <w:del w:id="8" w:author="Windows User" w:date="2017-09-01T17:46:00Z">
        <w:r w:rsidR="00D82D78" w:rsidRPr="00825965" w:rsidDel="00D3254E">
          <w:rPr>
            <w:sz w:val="21"/>
            <w:szCs w:val="21"/>
            <w:lang w:val="pt-BR"/>
          </w:rPr>
          <w:delText>Tiến hành chiết xuất và định lượng Flav</w:delText>
        </w:r>
        <w:r w:rsidR="001B4EF9" w:rsidRPr="00825965" w:rsidDel="00D3254E">
          <w:rPr>
            <w:sz w:val="21"/>
            <w:szCs w:val="21"/>
            <w:lang w:val="pt-BR"/>
          </w:rPr>
          <w:delText>onoid theo qui trình B.C. Talli</w:delText>
        </w:r>
      </w:del>
      <w:r w:rsidR="00BC33D9" w:rsidRPr="00825965">
        <w:rPr>
          <w:sz w:val="21"/>
          <w:szCs w:val="21"/>
          <w:lang w:val="pt-BR"/>
        </w:rPr>
        <w:t>định lượng Flavonoid tổng số từ</w:t>
      </w:r>
      <w:r w:rsidR="001B4EF9" w:rsidRPr="00825965">
        <w:rPr>
          <w:sz w:val="21"/>
          <w:szCs w:val="21"/>
        </w:rPr>
        <w:t xml:space="preserve"> </w:t>
      </w:r>
      <w:ins w:id="9" w:author="NGUYEN HONG VAN" w:date="2017-09-01T10:04:00Z">
        <w:r w:rsidR="00200789" w:rsidRPr="00825965">
          <w:rPr>
            <w:sz w:val="21"/>
            <w:szCs w:val="21"/>
          </w:rPr>
          <w:t xml:space="preserve">3 loài </w:t>
        </w:r>
      </w:ins>
      <w:r w:rsidR="00BC33D9" w:rsidRPr="00825965">
        <w:rPr>
          <w:sz w:val="21"/>
          <w:szCs w:val="21"/>
        </w:rPr>
        <w:t>lan Kim tuyến của Việt Nam, kết quả cho thấy</w:t>
      </w:r>
      <w:r w:rsidR="00A112BB" w:rsidRPr="00825965">
        <w:rPr>
          <w:sz w:val="21"/>
          <w:szCs w:val="21"/>
        </w:rPr>
        <w:t xml:space="preserve"> </w:t>
      </w:r>
      <w:r w:rsidR="001B4EF9" w:rsidRPr="00825965">
        <w:rPr>
          <w:sz w:val="21"/>
          <w:szCs w:val="21"/>
        </w:rPr>
        <w:t xml:space="preserve">hàm lượng Flavonoid tổng số cao nhất ở </w:t>
      </w:r>
      <w:r w:rsidR="00D82D78" w:rsidRPr="00825965">
        <w:rPr>
          <w:sz w:val="21"/>
          <w:szCs w:val="21"/>
        </w:rPr>
        <w:t xml:space="preserve">loài </w:t>
      </w:r>
      <w:r w:rsidR="00EF369C" w:rsidRPr="00825965">
        <w:rPr>
          <w:i/>
          <w:sz w:val="21"/>
          <w:szCs w:val="21"/>
        </w:rPr>
        <w:t xml:space="preserve">Anoectochilus </w:t>
      </w:r>
      <w:r w:rsidR="00D82D78" w:rsidRPr="00825965">
        <w:rPr>
          <w:i/>
          <w:sz w:val="21"/>
          <w:szCs w:val="21"/>
        </w:rPr>
        <w:t>roxburghii</w:t>
      </w:r>
      <w:r w:rsidR="00D82D78" w:rsidRPr="00825965">
        <w:rPr>
          <w:sz w:val="21"/>
          <w:szCs w:val="21"/>
        </w:rPr>
        <w:t xml:space="preserve"> (Wall.) Lindl </w:t>
      </w:r>
      <w:r w:rsidR="00D82D78" w:rsidRPr="00825965">
        <w:rPr>
          <w:spacing w:val="-4"/>
          <w:sz w:val="21"/>
          <w:szCs w:val="21"/>
        </w:rPr>
        <w:t xml:space="preserve"> </w:t>
      </w:r>
      <w:r w:rsidR="00D82D78" w:rsidRPr="00825965">
        <w:rPr>
          <w:sz w:val="21"/>
          <w:szCs w:val="21"/>
        </w:rPr>
        <w:t>(1.345%), sau đó</w:t>
      </w:r>
      <w:r w:rsidR="001B4EF9" w:rsidRPr="00825965">
        <w:rPr>
          <w:sz w:val="21"/>
          <w:szCs w:val="21"/>
        </w:rPr>
        <w:t xml:space="preserve"> đến loài</w:t>
      </w:r>
      <w:r w:rsidR="00D82D78" w:rsidRPr="00825965">
        <w:rPr>
          <w:sz w:val="21"/>
          <w:szCs w:val="21"/>
        </w:rPr>
        <w:t xml:space="preserve"> </w:t>
      </w:r>
      <w:r w:rsidR="00D82D78" w:rsidRPr="00825965">
        <w:rPr>
          <w:i/>
          <w:sz w:val="21"/>
          <w:szCs w:val="21"/>
        </w:rPr>
        <w:t>Anoectochilus lylei</w:t>
      </w:r>
      <w:r w:rsidR="00D82D78" w:rsidRPr="00825965">
        <w:rPr>
          <w:sz w:val="21"/>
          <w:szCs w:val="21"/>
        </w:rPr>
        <w:t xml:space="preserve"> Rolfe ex Downiex (1.044%) </w:t>
      </w:r>
      <w:r w:rsidR="00D82D78" w:rsidRPr="00BE0DD9">
        <w:rPr>
          <w:sz w:val="21"/>
          <w:szCs w:val="21"/>
        </w:rPr>
        <w:t xml:space="preserve">và thấp nhất là loài </w:t>
      </w:r>
      <w:r w:rsidR="00D82D78" w:rsidRPr="00BE0DD9">
        <w:rPr>
          <w:i/>
          <w:sz w:val="21"/>
          <w:szCs w:val="21"/>
        </w:rPr>
        <w:t xml:space="preserve">Anoectochilus </w:t>
      </w:r>
      <w:r w:rsidR="00825965">
        <w:rPr>
          <w:i/>
          <w:sz w:val="21"/>
          <w:szCs w:val="21"/>
        </w:rPr>
        <w:t xml:space="preserve">aff. </w:t>
      </w:r>
      <w:r w:rsidR="00D82D78" w:rsidRPr="00BE0DD9">
        <w:rPr>
          <w:i/>
          <w:sz w:val="21"/>
          <w:szCs w:val="21"/>
        </w:rPr>
        <w:t xml:space="preserve">anamensis </w:t>
      </w:r>
      <w:r w:rsidR="00D82D78" w:rsidRPr="00BE0DD9">
        <w:rPr>
          <w:sz w:val="21"/>
          <w:szCs w:val="21"/>
        </w:rPr>
        <w:t xml:space="preserve">Aver (0.903%). Hợp chất Flavonoid được tích lũy chủ yếu ở lá cây lan Kim tuyến. </w:t>
      </w:r>
      <w:r w:rsidR="00BE0DD9" w:rsidRPr="00BE0DD9">
        <w:rPr>
          <w:sz w:val="21"/>
          <w:szCs w:val="21"/>
        </w:rPr>
        <w:t xml:space="preserve">Tiến hành sắc ký lớp mỏng </w:t>
      </w:r>
      <w:r w:rsidR="00BC33D9">
        <w:rPr>
          <w:sz w:val="21"/>
          <w:szCs w:val="21"/>
        </w:rPr>
        <w:t xml:space="preserve">chế phẩm </w:t>
      </w:r>
      <w:r w:rsidR="00D82D78" w:rsidRPr="00BE0DD9">
        <w:rPr>
          <w:sz w:val="21"/>
          <w:szCs w:val="21"/>
        </w:rPr>
        <w:t>Fl</w:t>
      </w:r>
      <w:r w:rsidR="00BE0DD9" w:rsidRPr="00BE0DD9">
        <w:rPr>
          <w:sz w:val="21"/>
          <w:szCs w:val="21"/>
        </w:rPr>
        <w:t>a</w:t>
      </w:r>
      <w:r w:rsidR="00D82D78" w:rsidRPr="00BE0DD9">
        <w:rPr>
          <w:sz w:val="21"/>
          <w:szCs w:val="21"/>
        </w:rPr>
        <w:t xml:space="preserve">vonoid tổng số </w:t>
      </w:r>
      <w:r w:rsidR="00BC33D9">
        <w:rPr>
          <w:sz w:val="21"/>
          <w:szCs w:val="21"/>
        </w:rPr>
        <w:t xml:space="preserve">thu </w:t>
      </w:r>
      <w:del w:id="10" w:author="NGUYEN HONG VAN" w:date="2017-09-01T10:04:00Z">
        <w:r w:rsidR="00D82D78" w:rsidRPr="00BE0DD9" w:rsidDel="00200789">
          <w:rPr>
            <w:sz w:val="21"/>
            <w:szCs w:val="21"/>
          </w:rPr>
          <w:delText xml:space="preserve">chiết xuất </w:delText>
        </w:r>
      </w:del>
      <w:r w:rsidR="00D82D78" w:rsidRPr="00BE0DD9">
        <w:rPr>
          <w:sz w:val="21"/>
          <w:szCs w:val="21"/>
        </w:rPr>
        <w:t xml:space="preserve">từ các loài lan Kim tuyến ở hệ dung môi </w:t>
      </w:r>
      <w:commentRangeStart w:id="11"/>
      <w:r w:rsidR="00D82D78" w:rsidRPr="00BE0DD9">
        <w:rPr>
          <w:sz w:val="21"/>
          <w:szCs w:val="21"/>
        </w:rPr>
        <w:t>Ethylaxetat</w:t>
      </w:r>
      <w:r w:rsidR="00D82D78" w:rsidRPr="00BE0DD9">
        <w:rPr>
          <w:rFonts w:eastAsiaTheme="minorHAnsi"/>
          <w:sz w:val="21"/>
          <w:szCs w:val="21"/>
        </w:rPr>
        <w:t xml:space="preserve"> : Toluen : A</w:t>
      </w:r>
      <w:del w:id="12" w:author="NGUYEN HONG VAN" w:date="2017-09-01T10:05:00Z">
        <w:r w:rsidR="00D82D78" w:rsidRPr="00BE0DD9" w:rsidDel="00200789">
          <w:rPr>
            <w:rFonts w:eastAsiaTheme="minorHAnsi"/>
            <w:sz w:val="21"/>
            <w:szCs w:val="21"/>
          </w:rPr>
          <w:delText>c</w:delText>
        </w:r>
      </w:del>
      <w:ins w:id="13" w:author="NGUYEN HONG VAN" w:date="2017-09-01T10:05:00Z">
        <w:r w:rsidR="00200789">
          <w:rPr>
            <w:rFonts w:eastAsiaTheme="minorHAnsi"/>
            <w:sz w:val="21"/>
            <w:szCs w:val="21"/>
          </w:rPr>
          <w:t>x</w:t>
        </w:r>
      </w:ins>
      <w:r w:rsidR="00D82D78" w:rsidRPr="00BE0DD9">
        <w:rPr>
          <w:rFonts w:eastAsiaTheme="minorHAnsi"/>
          <w:sz w:val="21"/>
          <w:szCs w:val="21"/>
        </w:rPr>
        <w:t>i</w:t>
      </w:r>
      <w:ins w:id="14" w:author="NGUYEN HONG VAN" w:date="2017-09-01T10:04:00Z">
        <w:r w:rsidR="00200789">
          <w:rPr>
            <w:rFonts w:eastAsiaTheme="minorHAnsi"/>
            <w:sz w:val="21"/>
            <w:szCs w:val="21"/>
          </w:rPr>
          <w:t>t</w:t>
        </w:r>
      </w:ins>
      <w:del w:id="15" w:author="NGUYEN HONG VAN" w:date="2017-09-01T10:04:00Z">
        <w:r w:rsidR="00D82D78" w:rsidRPr="00BE0DD9" w:rsidDel="00200789">
          <w:rPr>
            <w:rFonts w:eastAsiaTheme="minorHAnsi"/>
            <w:sz w:val="21"/>
            <w:szCs w:val="21"/>
          </w:rPr>
          <w:delText>d</w:delText>
        </w:r>
      </w:del>
      <w:r w:rsidR="00D82D78" w:rsidRPr="00BE0DD9">
        <w:rPr>
          <w:rFonts w:eastAsiaTheme="minorHAnsi"/>
          <w:sz w:val="21"/>
          <w:szCs w:val="21"/>
        </w:rPr>
        <w:t xml:space="preserve"> formic </w:t>
      </w:r>
      <w:commentRangeEnd w:id="11"/>
      <w:r w:rsidR="00200789">
        <w:rPr>
          <w:rStyle w:val="CommentReference"/>
        </w:rPr>
        <w:commentReference w:id="11"/>
      </w:r>
      <w:r w:rsidR="00D82D78" w:rsidRPr="00BE0DD9">
        <w:rPr>
          <w:rFonts w:eastAsiaTheme="minorHAnsi"/>
          <w:sz w:val="21"/>
          <w:szCs w:val="21"/>
        </w:rPr>
        <w:t>: Nước = 7:3:1,5:1 (v:v:v:v)</w:t>
      </w:r>
      <w:r w:rsidR="00D82D78" w:rsidRPr="00BE0DD9">
        <w:rPr>
          <w:sz w:val="21"/>
          <w:szCs w:val="21"/>
        </w:rPr>
        <w:t xml:space="preserve"> nhận thấy </w:t>
      </w:r>
      <w:r w:rsidR="00BE0DD9" w:rsidRPr="00BE0DD9">
        <w:rPr>
          <w:sz w:val="21"/>
          <w:szCs w:val="21"/>
        </w:rPr>
        <w:t xml:space="preserve">có </w:t>
      </w:r>
      <w:r w:rsidR="009D7B54">
        <w:rPr>
          <w:sz w:val="21"/>
          <w:szCs w:val="21"/>
        </w:rPr>
        <w:t>từ 9-</w:t>
      </w:r>
      <w:r w:rsidR="00D82D78" w:rsidRPr="00BE0DD9">
        <w:rPr>
          <w:sz w:val="21"/>
          <w:szCs w:val="21"/>
        </w:rPr>
        <w:t xml:space="preserve">14 </w:t>
      </w:r>
      <w:r w:rsidR="00BE0DD9" w:rsidRPr="00BE0DD9">
        <w:rPr>
          <w:sz w:val="21"/>
          <w:szCs w:val="21"/>
        </w:rPr>
        <w:t>cấu tử được tách ra</w:t>
      </w:r>
      <w:r w:rsidR="00BE0DD9" w:rsidRPr="00BE0DD9">
        <w:rPr>
          <w:rFonts w:eastAsiaTheme="minorHAnsi"/>
          <w:sz w:val="21"/>
          <w:szCs w:val="21"/>
        </w:rPr>
        <w:t>, các cấu tử tách rõ ràng, riêng biệt và có</w:t>
      </w:r>
      <w:r w:rsidR="00D82D78" w:rsidRPr="00BE0DD9">
        <w:rPr>
          <w:rFonts w:eastAsiaTheme="minorHAnsi"/>
          <w:sz w:val="21"/>
          <w:szCs w:val="21"/>
        </w:rPr>
        <w:t xml:space="preserve"> các đặc điểm định tính đặc trưng của nhóm chấ</w:t>
      </w:r>
      <w:r w:rsidR="00BE0DD9" w:rsidRPr="00BE0DD9">
        <w:rPr>
          <w:rFonts w:eastAsiaTheme="minorHAnsi"/>
          <w:sz w:val="21"/>
          <w:szCs w:val="21"/>
        </w:rPr>
        <w:t xml:space="preserve">t Flavonoid. Hợp chất </w:t>
      </w:r>
      <w:r w:rsidR="00D82D78" w:rsidRPr="00BE0DD9">
        <w:rPr>
          <w:rFonts w:eastAsiaTheme="minorHAnsi"/>
          <w:sz w:val="21"/>
          <w:szCs w:val="21"/>
        </w:rPr>
        <w:t xml:space="preserve">Flavonoid chiết xuất từ 3 loài lan Kim tuyến đều thể hiện hoạt tính chống oxy hóa tốt thông qua phản ứng oxy hóa indigocarmin bởi enzym peroxydaza trên nhóm máu O. Thứ tự </w:t>
      </w:r>
      <w:r w:rsidR="00D82D78" w:rsidRPr="00BE0DD9">
        <w:rPr>
          <w:sz w:val="21"/>
          <w:szCs w:val="21"/>
        </w:rPr>
        <w:t xml:space="preserve">chống oxy hóa của các loài lan Kim tuyến </w:t>
      </w:r>
      <w:r w:rsidR="00BE0DD9" w:rsidRPr="00BE0DD9">
        <w:rPr>
          <w:sz w:val="21"/>
          <w:szCs w:val="21"/>
        </w:rPr>
        <w:t xml:space="preserve">trong </w:t>
      </w:r>
      <w:r w:rsidR="00D82D78" w:rsidRPr="00BE0DD9">
        <w:rPr>
          <w:sz w:val="21"/>
          <w:szCs w:val="21"/>
        </w:rPr>
        <w:t xml:space="preserve">nghiên cứu như sau: </w:t>
      </w:r>
      <w:r w:rsidR="00D82D78" w:rsidRPr="00BE0DD9">
        <w:rPr>
          <w:i/>
          <w:sz w:val="21"/>
          <w:szCs w:val="21"/>
        </w:rPr>
        <w:t>Anoectochilus  roxburghii</w:t>
      </w:r>
      <w:r w:rsidR="00D82D78" w:rsidRPr="00BE0DD9">
        <w:rPr>
          <w:sz w:val="21"/>
          <w:szCs w:val="21"/>
        </w:rPr>
        <w:t xml:space="preserve"> (Wall.) Lindl</w:t>
      </w:r>
      <w:r w:rsidR="00EF369C">
        <w:rPr>
          <w:sz w:val="21"/>
          <w:szCs w:val="21"/>
        </w:rPr>
        <w:t xml:space="preserve"> &gt; </w:t>
      </w:r>
      <w:r w:rsidR="00D82D78" w:rsidRPr="00BE0DD9">
        <w:rPr>
          <w:i/>
          <w:sz w:val="21"/>
          <w:szCs w:val="21"/>
        </w:rPr>
        <w:t>Anoectochilus lylei</w:t>
      </w:r>
      <w:r w:rsidR="00D82D78" w:rsidRPr="00BE0DD9">
        <w:rPr>
          <w:sz w:val="21"/>
          <w:szCs w:val="21"/>
        </w:rPr>
        <w:t xml:space="preserve"> Rolfe ex Downiex &gt; </w:t>
      </w:r>
      <w:r w:rsidR="00D82D78" w:rsidRPr="00BE0DD9">
        <w:rPr>
          <w:i/>
          <w:sz w:val="21"/>
          <w:szCs w:val="21"/>
        </w:rPr>
        <w:t>Anoectochilus</w:t>
      </w:r>
      <w:r w:rsidR="00825965">
        <w:rPr>
          <w:i/>
          <w:sz w:val="21"/>
          <w:szCs w:val="21"/>
        </w:rPr>
        <w:t xml:space="preserve"> aff.</w:t>
      </w:r>
      <w:r w:rsidR="00D82D78" w:rsidRPr="00BE0DD9">
        <w:rPr>
          <w:i/>
          <w:sz w:val="21"/>
          <w:szCs w:val="21"/>
        </w:rPr>
        <w:t xml:space="preserve"> anamensis </w:t>
      </w:r>
      <w:r w:rsidR="00D82D78" w:rsidRPr="00BE0DD9">
        <w:rPr>
          <w:sz w:val="21"/>
          <w:szCs w:val="21"/>
        </w:rPr>
        <w:t>Aver.</w:t>
      </w:r>
    </w:p>
    <w:p w:rsidR="00216F5E" w:rsidRPr="00BE0DD9" w:rsidRDefault="00216F5E" w:rsidP="00BE0DD9">
      <w:pPr>
        <w:tabs>
          <w:tab w:val="left" w:pos="5094"/>
        </w:tabs>
        <w:spacing w:before="60" w:after="60" w:line="290" w:lineRule="atLeast"/>
        <w:ind w:firstLine="340"/>
        <w:jc w:val="both"/>
        <w:rPr>
          <w:b/>
          <w:i/>
          <w:sz w:val="21"/>
          <w:szCs w:val="21"/>
        </w:rPr>
      </w:pPr>
      <w:r w:rsidRPr="00BE0DD9">
        <w:rPr>
          <w:i/>
          <w:sz w:val="21"/>
          <w:szCs w:val="21"/>
        </w:rPr>
        <w:t>Từ khóa</w:t>
      </w:r>
      <w:r w:rsidRPr="00AE51B8">
        <w:rPr>
          <w:sz w:val="21"/>
          <w:szCs w:val="21"/>
        </w:rPr>
        <w:t>:</w:t>
      </w:r>
      <w:r w:rsidR="00AE51B8" w:rsidRPr="00AE51B8">
        <w:rPr>
          <w:sz w:val="21"/>
          <w:szCs w:val="21"/>
        </w:rPr>
        <w:t xml:space="preserve"> lan Kim tuyến, Flavonoid, hoạt tính chống oxy hóa</w:t>
      </w:r>
    </w:p>
    <w:p w:rsidR="003319F3" w:rsidRDefault="00216F5E" w:rsidP="00BE0DD9">
      <w:pPr>
        <w:spacing w:after="284" w:line="360" w:lineRule="auto"/>
        <w:rPr>
          <w:b/>
          <w:sz w:val="22"/>
          <w:szCs w:val="22"/>
        </w:rPr>
      </w:pPr>
      <w:r w:rsidRPr="00216F5E">
        <w:rPr>
          <w:b/>
          <w:sz w:val="22"/>
          <w:szCs w:val="22"/>
        </w:rPr>
        <w:t>1.Mở đầu</w:t>
      </w:r>
    </w:p>
    <w:p w:rsidR="00FD13DF" w:rsidRPr="009F62DA" w:rsidRDefault="003319F3" w:rsidP="00FD13DF">
      <w:pPr>
        <w:autoSpaceDE w:val="0"/>
        <w:autoSpaceDN w:val="0"/>
        <w:adjustRightInd w:val="0"/>
        <w:spacing w:before="120" w:after="120" w:line="290" w:lineRule="exact"/>
        <w:ind w:firstLine="357"/>
        <w:jc w:val="both"/>
        <w:rPr>
          <w:sz w:val="22"/>
          <w:szCs w:val="22"/>
        </w:rPr>
      </w:pPr>
      <w:r w:rsidRPr="009F62DA">
        <w:rPr>
          <w:spacing w:val="-6"/>
          <w:sz w:val="22"/>
          <w:szCs w:val="22"/>
          <w:lang w:val="nl-NL"/>
        </w:rPr>
        <w:t xml:space="preserve">Chi lan Kim tuyến </w:t>
      </w:r>
      <w:r w:rsidRPr="009F62DA">
        <w:rPr>
          <w:rStyle w:val="Emphasis"/>
          <w:spacing w:val="-6"/>
          <w:sz w:val="22"/>
          <w:szCs w:val="22"/>
          <w:lang w:val="nl-NL"/>
        </w:rPr>
        <w:t xml:space="preserve">Anoectochilus, thuộc </w:t>
      </w:r>
      <w:r w:rsidRPr="009F62DA">
        <w:rPr>
          <w:spacing w:val="-6"/>
          <w:sz w:val="22"/>
          <w:szCs w:val="22"/>
          <w:lang w:val="nl-NL"/>
        </w:rPr>
        <w:t xml:space="preserve">họ Lan - </w:t>
      </w:r>
      <w:r w:rsidRPr="009F62DA">
        <w:rPr>
          <w:i/>
          <w:spacing w:val="-6"/>
          <w:sz w:val="22"/>
          <w:szCs w:val="22"/>
          <w:lang w:val="nl-NL"/>
        </w:rPr>
        <w:t>Orchidaceae</w:t>
      </w:r>
      <w:r w:rsidRPr="009F62DA">
        <w:rPr>
          <w:spacing w:val="-6"/>
          <w:sz w:val="22"/>
          <w:szCs w:val="22"/>
          <w:lang w:val="nl-NL"/>
        </w:rPr>
        <w:t xml:space="preserve"> có khoảng 40 – 50 loài, được biết đến nhiều không những bởi giá trị làm cảnh, mà bởi giá trị làm thuốc của nó. </w:t>
      </w:r>
      <w:bookmarkStart w:id="16" w:name="OLE_LINK10"/>
      <w:r w:rsidRPr="009F62DA">
        <w:rPr>
          <w:spacing w:val="-6"/>
          <w:sz w:val="22"/>
          <w:szCs w:val="22"/>
          <w:lang w:val="nl-NL"/>
        </w:rPr>
        <w:t>Theo y học cổ truyền Trung Hoa</w:t>
      </w:r>
      <w:ins w:id="17" w:author="NGUYEN HONG VAN" w:date="2017-09-01T10:21:00Z">
        <w:r w:rsidR="00C478DB" w:rsidRPr="009F62DA">
          <w:rPr>
            <w:spacing w:val="-6"/>
            <w:sz w:val="22"/>
            <w:szCs w:val="22"/>
            <w:lang w:val="nl-NL"/>
          </w:rPr>
          <w:t>,</w:t>
        </w:r>
      </w:ins>
      <w:r w:rsidRPr="009F62DA">
        <w:rPr>
          <w:spacing w:val="-6"/>
          <w:sz w:val="22"/>
          <w:szCs w:val="22"/>
          <w:lang w:val="nl-NL"/>
        </w:rPr>
        <w:t xml:space="preserve"> lan </w:t>
      </w:r>
      <w:del w:id="18" w:author="NGUYEN HONG VAN" w:date="2017-09-01T10:21:00Z">
        <w:r w:rsidRPr="009F62DA" w:rsidDel="00C478DB">
          <w:rPr>
            <w:spacing w:val="-6"/>
            <w:sz w:val="22"/>
            <w:szCs w:val="22"/>
            <w:lang w:val="nl-NL"/>
          </w:rPr>
          <w:delText>k</w:delText>
        </w:r>
      </w:del>
      <w:ins w:id="19" w:author="NGUYEN HONG VAN" w:date="2017-09-01T10:21:00Z">
        <w:r w:rsidR="00C478DB" w:rsidRPr="009F62DA">
          <w:rPr>
            <w:spacing w:val="-6"/>
            <w:sz w:val="22"/>
            <w:szCs w:val="22"/>
            <w:lang w:val="nl-NL"/>
          </w:rPr>
          <w:t>K</w:t>
        </w:r>
      </w:ins>
      <w:r w:rsidRPr="009F62DA">
        <w:rPr>
          <w:spacing w:val="-6"/>
          <w:sz w:val="22"/>
          <w:szCs w:val="22"/>
          <w:lang w:val="nl-NL"/>
        </w:rPr>
        <w:t>im tuyến được dùng để điều trị</w:t>
      </w:r>
      <w:r w:rsidR="00350BC0" w:rsidRPr="009F62DA">
        <w:rPr>
          <w:sz w:val="22"/>
          <w:szCs w:val="22"/>
        </w:rPr>
        <w:t xml:space="preserve"> đau bụng, viêm thận, sốt, huyết áp cao, liệt dương, điều trị </w:t>
      </w:r>
      <w:r w:rsidRPr="009F62DA">
        <w:rPr>
          <w:spacing w:val="-6"/>
          <w:sz w:val="22"/>
          <w:szCs w:val="22"/>
          <w:lang w:val="nl-NL"/>
        </w:rPr>
        <w:t>bệnh tiểu đường, làm tan khối u, giảm l</w:t>
      </w:r>
      <w:r w:rsidR="006E5880" w:rsidRPr="009F62DA">
        <w:rPr>
          <w:spacing w:val="-6"/>
          <w:sz w:val="22"/>
          <w:szCs w:val="22"/>
          <w:lang w:val="nl-NL"/>
        </w:rPr>
        <w:t>ipase trong máu, chữa viêm gan</w:t>
      </w:r>
      <w:bookmarkEnd w:id="16"/>
      <w:r w:rsidR="00350BC0" w:rsidRPr="009F62DA">
        <w:rPr>
          <w:spacing w:val="-6"/>
          <w:sz w:val="22"/>
          <w:szCs w:val="22"/>
          <w:lang w:val="nl-NL"/>
        </w:rPr>
        <w:t>...</w:t>
      </w:r>
      <w:r w:rsidR="00427E06" w:rsidRPr="009F62DA">
        <w:rPr>
          <w:spacing w:val="-6"/>
          <w:sz w:val="22"/>
          <w:szCs w:val="22"/>
          <w:lang w:val="nl-NL"/>
        </w:rPr>
        <w:t xml:space="preserve"> </w:t>
      </w:r>
      <w:ins w:id="20" w:author="NGUYEN HONG VAN" w:date="2017-09-01T10:29:00Z">
        <w:del w:id="21" w:author="Windows User" w:date="2017-09-01T17:47:00Z">
          <w:r w:rsidR="00C478DB" w:rsidRPr="009F62DA" w:rsidDel="00D3254E">
            <w:rPr>
              <w:spacing w:val="-6"/>
              <w:sz w:val="22"/>
              <w:szCs w:val="22"/>
              <w:lang w:val="nl-NL"/>
            </w:rPr>
            <w:delText xml:space="preserve"> </w:delText>
          </w:r>
        </w:del>
      </w:ins>
      <w:r w:rsidR="00781DC5" w:rsidRPr="009F62DA">
        <w:rPr>
          <w:sz w:val="22"/>
          <w:szCs w:val="22"/>
        </w:rPr>
        <w:t>[</w:t>
      </w:r>
      <w:r w:rsidR="00A437E7" w:rsidRPr="009F62DA">
        <w:rPr>
          <w:sz w:val="22"/>
          <w:szCs w:val="22"/>
        </w:rPr>
        <w:t>5</w:t>
      </w:r>
      <w:r w:rsidR="00781DC5" w:rsidRPr="009F62DA">
        <w:rPr>
          <w:sz w:val="22"/>
          <w:szCs w:val="22"/>
        </w:rPr>
        <w:t>]</w:t>
      </w:r>
      <w:r w:rsidR="00350BC0" w:rsidRPr="009F62DA">
        <w:rPr>
          <w:sz w:val="22"/>
          <w:szCs w:val="22"/>
        </w:rPr>
        <w:t>.</w:t>
      </w:r>
      <w:r w:rsidR="00FD13DF" w:rsidRPr="009F62DA">
        <w:rPr>
          <w:sz w:val="22"/>
          <w:szCs w:val="22"/>
        </w:rPr>
        <w:t xml:space="preserve"> </w:t>
      </w:r>
      <w:r w:rsidR="00AE51B8" w:rsidRPr="009F62DA">
        <w:rPr>
          <w:sz w:val="22"/>
          <w:szCs w:val="22"/>
        </w:rPr>
        <w:t>Nhiều công trình nghiên cứu trên thế giới đã cho biết thành phần hóa học trong các loài lan Kim tuyến gồm chủ yếu là các nhóm chất như:</w:t>
      </w:r>
      <w:r w:rsidR="00AE51B8" w:rsidRPr="009F62DA">
        <w:rPr>
          <w:sz w:val="22"/>
          <w:szCs w:val="22"/>
          <w:lang w:val="nl-NL"/>
        </w:rPr>
        <w:t xml:space="preserve"> </w:t>
      </w:r>
      <w:ins w:id="22" w:author="Windows User" w:date="2017-09-01T17:50:00Z">
        <w:r w:rsidR="00D3254E" w:rsidRPr="009F62DA">
          <w:rPr>
            <w:sz w:val="22"/>
            <w:szCs w:val="22"/>
            <w:lang w:val="nl-NL"/>
          </w:rPr>
          <w:t xml:space="preserve">các </w:t>
        </w:r>
      </w:ins>
      <w:del w:id="23" w:author="Windows User" w:date="2017-09-01T17:49:00Z">
        <w:r w:rsidR="00AE51B8" w:rsidRPr="009F62DA" w:rsidDel="00D3254E">
          <w:rPr>
            <w:sz w:val="22"/>
            <w:szCs w:val="22"/>
            <w:lang w:val="nl-NL"/>
          </w:rPr>
          <w:delText xml:space="preserve">các </w:delText>
        </w:r>
      </w:del>
      <w:r w:rsidR="00427E06" w:rsidRPr="009F62DA">
        <w:rPr>
          <w:sz w:val="22"/>
          <w:szCs w:val="22"/>
          <w:lang w:val="nl-NL"/>
        </w:rPr>
        <w:t xml:space="preserve">chất béo, </w:t>
      </w:r>
      <w:ins w:id="24" w:author="Windows User" w:date="2017-09-01T17:50:00Z">
        <w:r w:rsidR="00D3254E" w:rsidRPr="009F62DA">
          <w:rPr>
            <w:sz w:val="22"/>
            <w:szCs w:val="22"/>
            <w:lang w:val="nl-NL"/>
          </w:rPr>
          <w:t>các</w:t>
        </w:r>
      </w:ins>
      <w:r w:rsidR="00427E06" w:rsidRPr="009F62DA">
        <w:rPr>
          <w:sz w:val="22"/>
          <w:szCs w:val="22"/>
          <w:lang w:val="nl-NL"/>
        </w:rPr>
        <w:t xml:space="preserve"> </w:t>
      </w:r>
      <w:del w:id="25" w:author="Windows User" w:date="2017-09-01T17:50:00Z">
        <w:r w:rsidR="00AE51B8" w:rsidRPr="009F62DA" w:rsidDel="00D3254E">
          <w:rPr>
            <w:sz w:val="22"/>
            <w:szCs w:val="22"/>
            <w:lang w:val="nl-NL"/>
          </w:rPr>
          <w:delText xml:space="preserve">các </w:delText>
        </w:r>
      </w:del>
      <w:r w:rsidR="00AE51B8" w:rsidRPr="009F62DA">
        <w:rPr>
          <w:sz w:val="22"/>
          <w:szCs w:val="22"/>
          <w:lang w:val="nl-NL"/>
        </w:rPr>
        <w:t>Flavonoid,</w:t>
      </w:r>
      <w:ins w:id="26" w:author="Windows User" w:date="2017-09-01T17:50:00Z">
        <w:r w:rsidR="00D3254E" w:rsidRPr="009F62DA">
          <w:rPr>
            <w:sz w:val="22"/>
            <w:szCs w:val="22"/>
            <w:lang w:val="nl-NL"/>
          </w:rPr>
          <w:t xml:space="preserve"> các </w:t>
        </w:r>
      </w:ins>
      <w:r w:rsidR="00AE51B8" w:rsidRPr="009F62DA">
        <w:rPr>
          <w:sz w:val="22"/>
          <w:szCs w:val="22"/>
          <w:lang w:val="nl-NL"/>
        </w:rPr>
        <w:t>Gl</w:t>
      </w:r>
      <w:ins w:id="27" w:author="Windows User" w:date="2017-09-01T17:48:00Z">
        <w:r w:rsidR="00D3254E" w:rsidRPr="009F62DA">
          <w:rPr>
            <w:sz w:val="22"/>
            <w:szCs w:val="22"/>
            <w:lang w:val="nl-NL"/>
          </w:rPr>
          <w:t>y</w:t>
        </w:r>
      </w:ins>
      <w:del w:id="28" w:author="Windows User" w:date="2017-09-01T17:48:00Z">
        <w:r w:rsidR="00AE51B8" w:rsidRPr="009F62DA" w:rsidDel="00D3254E">
          <w:rPr>
            <w:sz w:val="22"/>
            <w:szCs w:val="22"/>
            <w:lang w:val="nl-NL"/>
          </w:rPr>
          <w:delText>u</w:delText>
        </w:r>
      </w:del>
      <w:r w:rsidR="00AE51B8" w:rsidRPr="009F62DA">
        <w:rPr>
          <w:sz w:val="22"/>
          <w:szCs w:val="22"/>
          <w:lang w:val="nl-NL"/>
        </w:rPr>
        <w:t xml:space="preserve">coside và </w:t>
      </w:r>
      <w:del w:id="29" w:author="Windows User" w:date="2017-09-01T17:48:00Z">
        <w:r w:rsidR="00AE51B8" w:rsidRPr="009F62DA" w:rsidDel="00D3254E">
          <w:rPr>
            <w:sz w:val="22"/>
            <w:szCs w:val="22"/>
            <w:lang w:val="nl-NL"/>
          </w:rPr>
          <w:delText xml:space="preserve">các </w:delText>
        </w:r>
      </w:del>
      <w:r w:rsidR="00AE51B8" w:rsidRPr="009F62DA">
        <w:rPr>
          <w:sz w:val="22"/>
          <w:szCs w:val="22"/>
          <w:lang w:val="nl-NL"/>
        </w:rPr>
        <w:t>Steroid</w:t>
      </w:r>
      <w:r w:rsidR="00781DC5" w:rsidRPr="009F62DA">
        <w:rPr>
          <w:sz w:val="22"/>
          <w:szCs w:val="22"/>
          <w:lang w:val="nl-NL"/>
        </w:rPr>
        <w:t xml:space="preserve"> [</w:t>
      </w:r>
      <w:r w:rsidR="00A437E7" w:rsidRPr="009F62DA">
        <w:rPr>
          <w:sz w:val="22"/>
          <w:szCs w:val="22"/>
          <w:lang w:val="nl-NL"/>
        </w:rPr>
        <w:t>1</w:t>
      </w:r>
      <w:r w:rsidR="00781DC5" w:rsidRPr="009F62DA">
        <w:rPr>
          <w:sz w:val="22"/>
          <w:szCs w:val="22"/>
          <w:lang w:val="nl-NL"/>
        </w:rPr>
        <w:t>]</w:t>
      </w:r>
      <w:r w:rsidR="00AE51B8" w:rsidRPr="009F62DA">
        <w:rPr>
          <w:sz w:val="22"/>
          <w:szCs w:val="22"/>
          <w:lang w:val="nl-NL"/>
        </w:rPr>
        <w:t xml:space="preserve">. Flavonoid là nhóm hợp chất </w:t>
      </w:r>
      <w:r w:rsidR="00787279" w:rsidRPr="009F62DA">
        <w:rPr>
          <w:sz w:val="22"/>
          <w:szCs w:val="22"/>
          <w:lang w:val="nl-NL"/>
        </w:rPr>
        <w:t>lớn thường gặp trong thực vật</w:t>
      </w:r>
      <w:ins w:id="30" w:author="NGUYEN HONG VAN" w:date="2017-09-01T10:21:00Z">
        <w:r w:rsidR="00C478DB" w:rsidRPr="009F62DA">
          <w:rPr>
            <w:sz w:val="22"/>
            <w:szCs w:val="22"/>
            <w:lang w:val="nl-NL"/>
          </w:rPr>
          <w:t>,</w:t>
        </w:r>
      </w:ins>
      <w:r w:rsidR="00787279" w:rsidRPr="009F62DA">
        <w:rPr>
          <w:sz w:val="22"/>
          <w:szCs w:val="22"/>
          <w:lang w:val="nl-NL"/>
        </w:rPr>
        <w:t xml:space="preserve"> đặc biệt </w:t>
      </w:r>
      <w:del w:id="31" w:author="NGUYEN HONG VAN" w:date="2017-09-01T10:22:00Z">
        <w:r w:rsidR="00787279" w:rsidRPr="009F62DA" w:rsidDel="00C478DB">
          <w:rPr>
            <w:sz w:val="22"/>
            <w:szCs w:val="22"/>
            <w:lang w:val="nl-NL"/>
          </w:rPr>
          <w:delText xml:space="preserve">là </w:delText>
        </w:r>
      </w:del>
      <w:r w:rsidR="00787279" w:rsidRPr="009F62DA">
        <w:rPr>
          <w:sz w:val="22"/>
          <w:szCs w:val="22"/>
          <w:lang w:val="nl-NL"/>
        </w:rPr>
        <w:t>trong các cây dược liệu. Những Flavonoid có hoạt tính sinh học được gọi là Bioflavonoid</w:t>
      </w:r>
      <w:ins w:id="32" w:author="NGUYEN HONG VAN" w:date="2017-09-01T10:22:00Z">
        <w:r w:rsidR="00C478DB" w:rsidRPr="009F62DA">
          <w:rPr>
            <w:sz w:val="22"/>
            <w:szCs w:val="22"/>
            <w:lang w:val="nl-NL"/>
          </w:rPr>
          <w:t>.</w:t>
        </w:r>
      </w:ins>
      <w:del w:id="33" w:author="NGUYEN HONG VAN" w:date="2017-09-01T10:22:00Z">
        <w:r w:rsidR="00787279" w:rsidRPr="009F62DA" w:rsidDel="00C478DB">
          <w:rPr>
            <w:sz w:val="22"/>
            <w:szCs w:val="22"/>
            <w:lang w:val="nl-NL"/>
          </w:rPr>
          <w:delText>,</w:delText>
        </w:r>
      </w:del>
      <w:r w:rsidR="00AE51B8" w:rsidRPr="009F62DA">
        <w:rPr>
          <w:sz w:val="22"/>
          <w:szCs w:val="22"/>
          <w:lang w:val="nl-NL"/>
        </w:rPr>
        <w:t xml:space="preserve"> </w:t>
      </w:r>
      <w:del w:id="34" w:author="NGUYEN HONG VAN" w:date="2017-09-01T10:22:00Z">
        <w:r w:rsidR="00787279" w:rsidRPr="009F62DA" w:rsidDel="00C478DB">
          <w:rPr>
            <w:sz w:val="22"/>
            <w:szCs w:val="22"/>
            <w:lang w:val="nl-NL"/>
          </w:rPr>
          <w:delText>m</w:delText>
        </w:r>
      </w:del>
      <w:ins w:id="35" w:author="NGUYEN HONG VAN" w:date="2017-09-01T10:22:00Z">
        <w:r w:rsidR="00C478DB" w:rsidRPr="009F62DA">
          <w:rPr>
            <w:sz w:val="22"/>
            <w:szCs w:val="22"/>
            <w:lang w:val="nl-NL"/>
          </w:rPr>
          <w:t>M</w:t>
        </w:r>
      </w:ins>
      <w:r w:rsidR="00787279" w:rsidRPr="009F62DA">
        <w:rPr>
          <w:sz w:val="22"/>
          <w:szCs w:val="22"/>
          <w:lang w:val="nl-NL"/>
        </w:rPr>
        <w:t xml:space="preserve">ột trong các hoạt tính sinh học nổi trội của Bioflavonoid </w:t>
      </w:r>
      <w:del w:id="36" w:author="NGUYEN HONG VAN" w:date="2017-09-01T10:22:00Z">
        <w:r w:rsidR="00787279" w:rsidRPr="009F62DA" w:rsidDel="00C478DB">
          <w:rPr>
            <w:sz w:val="22"/>
            <w:szCs w:val="22"/>
            <w:lang w:val="nl-NL"/>
          </w:rPr>
          <w:delText xml:space="preserve">chính </w:delText>
        </w:r>
      </w:del>
      <w:r w:rsidR="00787279" w:rsidRPr="009F62DA">
        <w:rPr>
          <w:sz w:val="22"/>
          <w:szCs w:val="22"/>
          <w:lang w:val="nl-NL"/>
        </w:rPr>
        <w:t>là tác dụng chống oxy hóa (antiox</w:t>
      </w:r>
      <w:ins w:id="37" w:author="Windows User" w:date="2017-09-01T17:49:00Z">
        <w:r w:rsidR="00D3254E" w:rsidRPr="009F62DA">
          <w:rPr>
            <w:sz w:val="22"/>
            <w:szCs w:val="22"/>
            <w:lang w:val="nl-NL"/>
          </w:rPr>
          <w:t>y</w:t>
        </w:r>
      </w:ins>
      <w:ins w:id="38" w:author="NGUYEN HONG VAN" w:date="2017-09-01T10:22:00Z">
        <w:del w:id="39" w:author="Windows User" w:date="2017-09-01T17:49:00Z">
          <w:r w:rsidR="00C478DB" w:rsidRPr="009F62DA" w:rsidDel="00D3254E">
            <w:rPr>
              <w:sz w:val="22"/>
              <w:szCs w:val="22"/>
              <w:lang w:val="nl-NL"/>
            </w:rPr>
            <w:delText>i</w:delText>
          </w:r>
        </w:del>
      </w:ins>
      <w:del w:id="40" w:author="NGUYEN HONG VAN" w:date="2017-09-01T10:22:00Z">
        <w:r w:rsidR="00787279" w:rsidRPr="009F62DA" w:rsidDel="00C478DB">
          <w:rPr>
            <w:sz w:val="22"/>
            <w:szCs w:val="22"/>
            <w:lang w:val="nl-NL"/>
          </w:rPr>
          <w:delText>y</w:delText>
        </w:r>
      </w:del>
      <w:r w:rsidR="00787279" w:rsidRPr="009F62DA">
        <w:rPr>
          <w:sz w:val="22"/>
          <w:szCs w:val="22"/>
          <w:lang w:val="nl-NL"/>
        </w:rPr>
        <w:t>dant). Tác dụng chống oxy hóa là khả năng tiêu diệt hay còn gọi là khả năng “triệt tiêu” các “gốc tự do” có hại trong cơ thể con người</w:t>
      </w:r>
      <w:ins w:id="41" w:author="NGUYEN HONG VAN" w:date="2017-09-01T10:23:00Z">
        <w:r w:rsidR="00C478DB" w:rsidRPr="009F62DA">
          <w:rPr>
            <w:sz w:val="22"/>
            <w:szCs w:val="22"/>
            <w:lang w:val="nl-NL"/>
          </w:rPr>
          <w:t>.</w:t>
        </w:r>
      </w:ins>
      <w:del w:id="42" w:author="NGUYEN HONG VAN" w:date="2017-09-01T10:23:00Z">
        <w:r w:rsidR="00787279" w:rsidRPr="009F62DA" w:rsidDel="00C478DB">
          <w:rPr>
            <w:sz w:val="22"/>
            <w:szCs w:val="22"/>
            <w:lang w:val="nl-NL"/>
          </w:rPr>
          <w:delText>,</w:delText>
        </w:r>
      </w:del>
      <w:r w:rsidR="00787279" w:rsidRPr="009F62DA">
        <w:rPr>
          <w:sz w:val="22"/>
          <w:szCs w:val="22"/>
          <w:lang w:val="nl-NL"/>
        </w:rPr>
        <w:t xml:space="preserve"> </w:t>
      </w:r>
      <w:del w:id="43" w:author="NGUYEN HONG VAN" w:date="2017-09-01T10:23:00Z">
        <w:r w:rsidR="00787279" w:rsidRPr="009F62DA" w:rsidDel="00C478DB">
          <w:rPr>
            <w:sz w:val="22"/>
            <w:szCs w:val="22"/>
            <w:lang w:val="nl-NL"/>
          </w:rPr>
          <w:delText>đ</w:delText>
        </w:r>
      </w:del>
      <w:ins w:id="44" w:author="NGUYEN HONG VAN" w:date="2017-09-01T10:23:00Z">
        <w:r w:rsidR="00C478DB" w:rsidRPr="009F62DA">
          <w:rPr>
            <w:sz w:val="22"/>
            <w:szCs w:val="22"/>
            <w:lang w:val="nl-NL"/>
          </w:rPr>
          <w:t>Đ</w:t>
        </w:r>
      </w:ins>
      <w:r w:rsidR="00787279" w:rsidRPr="009F62DA">
        <w:rPr>
          <w:sz w:val="22"/>
          <w:szCs w:val="22"/>
          <w:lang w:val="nl-NL"/>
        </w:rPr>
        <w:t xml:space="preserve">ây là tác dụng rất quan trọng trong việc ngăn </w:t>
      </w:r>
      <w:commentRangeStart w:id="45"/>
      <w:r w:rsidR="00787279" w:rsidRPr="009F62DA">
        <w:rPr>
          <w:sz w:val="22"/>
          <w:szCs w:val="22"/>
          <w:lang w:val="nl-NL"/>
        </w:rPr>
        <w:t xml:space="preserve">chặn sự hủy hoại cơ thể do các “gốc tự do” gây ra và ngăn chặn sự phát triển và phát sinh </w:t>
      </w:r>
      <w:commentRangeEnd w:id="45"/>
      <w:r w:rsidR="00C478DB" w:rsidRPr="009F62DA">
        <w:rPr>
          <w:rStyle w:val="CommentReference"/>
          <w:sz w:val="22"/>
          <w:szCs w:val="22"/>
        </w:rPr>
        <w:commentReference w:id="45"/>
      </w:r>
      <w:r w:rsidR="00787279" w:rsidRPr="009F62DA">
        <w:rPr>
          <w:sz w:val="22"/>
          <w:szCs w:val="22"/>
          <w:lang w:val="nl-NL"/>
        </w:rPr>
        <w:t>nhiều loại bệnh hiểm nghèo như bệnh tim mạch, ung thư, thần kinh, lão hóa....</w:t>
      </w:r>
    </w:p>
    <w:p w:rsidR="00FD13DF" w:rsidRPr="00D662D0" w:rsidRDefault="003319F3" w:rsidP="00FD13DF">
      <w:pPr>
        <w:autoSpaceDE w:val="0"/>
        <w:autoSpaceDN w:val="0"/>
        <w:adjustRightInd w:val="0"/>
        <w:spacing w:before="120" w:after="120" w:line="290" w:lineRule="exact"/>
        <w:ind w:firstLine="357"/>
        <w:jc w:val="both"/>
        <w:rPr>
          <w:sz w:val="22"/>
          <w:szCs w:val="22"/>
        </w:rPr>
      </w:pPr>
      <w:r w:rsidRPr="00FD13DF">
        <w:rPr>
          <w:sz w:val="22"/>
          <w:szCs w:val="22"/>
        </w:rPr>
        <w:t xml:space="preserve">Hiện tại, ở nước ta </w:t>
      </w:r>
      <w:del w:id="46" w:author="NGUYEN HONG VAN" w:date="2017-09-01T10:24:00Z">
        <w:r w:rsidRPr="00FD13DF" w:rsidDel="00C478DB">
          <w:rPr>
            <w:sz w:val="22"/>
            <w:szCs w:val="22"/>
          </w:rPr>
          <w:delText>đã</w:delText>
        </w:r>
        <w:r w:rsidRPr="00FD13DF" w:rsidDel="00C478DB">
          <w:rPr>
            <w:bCs/>
            <w:sz w:val="22"/>
            <w:szCs w:val="22"/>
          </w:rPr>
          <w:delText xml:space="preserve"> thống kê được </w:delText>
        </w:r>
      </w:del>
      <w:r w:rsidRPr="00FD13DF">
        <w:rPr>
          <w:bCs/>
          <w:sz w:val="22"/>
          <w:szCs w:val="22"/>
        </w:rPr>
        <w:t>12</w:t>
      </w:r>
      <w:r w:rsidR="00D662D0" w:rsidRPr="00FD13DF">
        <w:rPr>
          <w:bCs/>
          <w:sz w:val="22"/>
          <w:szCs w:val="22"/>
        </w:rPr>
        <w:t>-15 loài lan K</w:t>
      </w:r>
      <w:r w:rsidRPr="00FD13DF">
        <w:rPr>
          <w:bCs/>
          <w:sz w:val="22"/>
          <w:szCs w:val="22"/>
        </w:rPr>
        <w:t>im tuyến</w:t>
      </w:r>
      <w:ins w:id="47" w:author="NGUYEN HONG VAN" w:date="2017-09-01T10:24:00Z">
        <w:r w:rsidR="00C478DB">
          <w:rPr>
            <w:bCs/>
            <w:sz w:val="22"/>
            <w:szCs w:val="22"/>
          </w:rPr>
          <w:t xml:space="preserve"> đã được thống kê</w:t>
        </w:r>
      </w:ins>
      <w:r w:rsidRPr="00FD13DF">
        <w:rPr>
          <w:sz w:val="22"/>
          <w:szCs w:val="22"/>
        </w:rPr>
        <w:t>,</w:t>
      </w:r>
      <w:r w:rsidR="00F44FEF" w:rsidRPr="00FD13DF">
        <w:rPr>
          <w:sz w:val="22"/>
          <w:szCs w:val="22"/>
        </w:rPr>
        <w:t xml:space="preserve"> </w:t>
      </w:r>
      <w:del w:id="48" w:author="NGUYEN HONG VAN" w:date="2017-09-01T10:24:00Z">
        <w:r w:rsidR="00F44FEF" w:rsidRPr="00FD13DF" w:rsidDel="00C478DB">
          <w:rPr>
            <w:sz w:val="22"/>
            <w:szCs w:val="22"/>
          </w:rPr>
          <w:delText xml:space="preserve">được </w:delText>
        </w:r>
      </w:del>
      <w:r w:rsidR="00F44FEF" w:rsidRPr="00FD13DF">
        <w:rPr>
          <w:sz w:val="22"/>
          <w:szCs w:val="22"/>
        </w:rPr>
        <w:t xml:space="preserve">phân bố </w:t>
      </w:r>
      <w:r w:rsidR="00FD13DF" w:rsidRPr="00FD13DF">
        <w:rPr>
          <w:sz w:val="22"/>
          <w:szCs w:val="22"/>
        </w:rPr>
        <w:t xml:space="preserve">khá rộng, từ các tỉnh miền núi phía Bắc như Hòa Bình (Mai châu), Sơn La, Lào Cai (Sapa, Văn Bàn), Hà Tĩnh (Hương Sơn) đến các tỉnh miền thuộc Trung và Tây Nguyên như Quảng Trị, Kontum (núi Ngọc Linh, núi Chư Mom Ray), Đắk Lắk (Krông Bông), Lâm Đồng (núi </w:t>
      </w:r>
      <w:r w:rsidR="00FD13DF" w:rsidRPr="00FD13DF">
        <w:rPr>
          <w:iCs/>
          <w:sz w:val="22"/>
          <w:szCs w:val="22"/>
        </w:rPr>
        <w:t>Bidoup</w:t>
      </w:r>
      <w:r w:rsidR="00FD13DF" w:rsidRPr="00FD13DF">
        <w:rPr>
          <w:sz w:val="22"/>
          <w:szCs w:val="22"/>
        </w:rPr>
        <w:t>)</w:t>
      </w:r>
      <w:r w:rsidR="00781DC5">
        <w:rPr>
          <w:sz w:val="22"/>
          <w:szCs w:val="22"/>
        </w:rPr>
        <w:t xml:space="preserve"> [</w:t>
      </w:r>
      <w:r w:rsidR="00A437E7">
        <w:rPr>
          <w:sz w:val="22"/>
          <w:szCs w:val="22"/>
        </w:rPr>
        <w:t>7</w:t>
      </w:r>
      <w:r w:rsidR="00781DC5">
        <w:rPr>
          <w:sz w:val="22"/>
          <w:szCs w:val="22"/>
        </w:rPr>
        <w:t>]</w:t>
      </w:r>
      <w:r w:rsidR="00FD13DF" w:rsidRPr="00D82D78">
        <w:rPr>
          <w:sz w:val="22"/>
          <w:szCs w:val="22"/>
        </w:rPr>
        <w:t>.</w:t>
      </w:r>
      <w:r w:rsidR="00FD13DF" w:rsidRPr="00781DC5">
        <w:rPr>
          <w:color w:val="C00000"/>
          <w:sz w:val="22"/>
          <w:szCs w:val="22"/>
        </w:rPr>
        <w:t xml:space="preserve"> </w:t>
      </w:r>
      <w:r w:rsidR="00FD13DF">
        <w:rPr>
          <w:sz w:val="22"/>
          <w:szCs w:val="22"/>
          <w:lang w:val="nl-NL"/>
        </w:rPr>
        <w:t>Tuy nhiên</w:t>
      </w:r>
      <w:r w:rsidR="00AE51B8" w:rsidRPr="00F44FEF">
        <w:rPr>
          <w:sz w:val="22"/>
          <w:szCs w:val="22"/>
          <w:lang w:val="nl-NL"/>
        </w:rPr>
        <w:t xml:space="preserve">, </w:t>
      </w:r>
      <w:ins w:id="49" w:author="Windows User" w:date="2017-09-01T17:55:00Z">
        <w:r w:rsidR="00D3254E">
          <w:rPr>
            <w:sz w:val="22"/>
            <w:szCs w:val="22"/>
            <w:lang w:val="nl-NL"/>
          </w:rPr>
          <w:t xml:space="preserve">nhiều </w:t>
        </w:r>
      </w:ins>
      <w:commentRangeStart w:id="50"/>
      <w:del w:id="51" w:author="NGUYEN HONG VAN" w:date="2017-09-01T10:25:00Z">
        <w:r w:rsidR="00AE51B8" w:rsidRPr="00F44FEF" w:rsidDel="00C478DB">
          <w:rPr>
            <w:sz w:val="22"/>
            <w:szCs w:val="22"/>
            <w:lang w:val="nl-NL"/>
          </w:rPr>
          <w:delText xml:space="preserve">chúng ta </w:delText>
        </w:r>
        <w:r w:rsidR="00FD13DF" w:rsidDel="00C478DB">
          <w:rPr>
            <w:sz w:val="22"/>
            <w:szCs w:val="22"/>
            <w:lang w:val="nl-NL"/>
          </w:rPr>
          <w:delText xml:space="preserve">cũng </w:delText>
        </w:r>
        <w:r w:rsidR="00AE51B8" w:rsidRPr="00F44FEF" w:rsidDel="00C478DB">
          <w:rPr>
            <w:sz w:val="22"/>
            <w:szCs w:val="22"/>
            <w:lang w:val="nl-NL"/>
          </w:rPr>
          <w:delText>đã biết</w:delText>
        </w:r>
      </w:del>
      <w:ins w:id="52" w:author="NGUYEN HONG VAN" w:date="2017-09-01T10:25:00Z">
        <w:r w:rsidR="00C478DB">
          <w:rPr>
            <w:sz w:val="22"/>
            <w:szCs w:val="22"/>
            <w:lang w:val="nl-NL"/>
          </w:rPr>
          <w:t>nghiên cứu cho thấy</w:t>
        </w:r>
      </w:ins>
      <w:r w:rsidR="00AE51B8" w:rsidRPr="00F44FEF">
        <w:rPr>
          <w:sz w:val="22"/>
          <w:szCs w:val="22"/>
          <w:lang w:val="nl-NL"/>
        </w:rPr>
        <w:t xml:space="preserve"> các </w:t>
      </w:r>
      <w:r w:rsidR="00AE51B8" w:rsidRPr="00F44FEF">
        <w:rPr>
          <w:sz w:val="22"/>
          <w:szCs w:val="22"/>
          <w:lang w:val="nl-NL"/>
        </w:rPr>
        <w:lastRenderedPageBreak/>
        <w:t xml:space="preserve">cây dược liệu khi phân bố ở các vùng sinh thái </w:t>
      </w:r>
      <w:del w:id="53" w:author="NGUYEN HONG VAN" w:date="2017-09-01T10:25:00Z">
        <w:r w:rsidR="00AE51B8" w:rsidRPr="00F44FEF" w:rsidDel="00C478DB">
          <w:rPr>
            <w:sz w:val="22"/>
            <w:szCs w:val="22"/>
            <w:lang w:val="nl-NL"/>
          </w:rPr>
          <w:delText xml:space="preserve">khác nhau </w:delText>
        </w:r>
      </w:del>
      <w:r w:rsidR="00AE51B8" w:rsidRPr="00F44FEF">
        <w:rPr>
          <w:sz w:val="22"/>
          <w:szCs w:val="22"/>
          <w:lang w:val="nl-NL"/>
        </w:rPr>
        <w:t xml:space="preserve">có điều kiện ánh sáng, nhiệt độ, khí hậu và thành phần môi trường dinh dưỡng </w:t>
      </w:r>
      <w:r w:rsidR="00AE51B8" w:rsidRPr="00427E06">
        <w:rPr>
          <w:sz w:val="22"/>
          <w:szCs w:val="22"/>
          <w:lang w:val="nl-NL"/>
        </w:rPr>
        <w:t>khác nhau</w:t>
      </w:r>
      <w:del w:id="54" w:author="NGUYEN HONG VAN" w:date="2017-09-01T10:25:00Z">
        <w:r w:rsidR="00AE51B8" w:rsidRPr="00427E06" w:rsidDel="00C478DB">
          <w:rPr>
            <w:sz w:val="22"/>
            <w:szCs w:val="22"/>
            <w:lang w:val="nl-NL"/>
          </w:rPr>
          <w:delText xml:space="preserve"> ...</w:delText>
        </w:r>
      </w:del>
      <w:ins w:id="55" w:author="NGUYEN HONG VAN" w:date="2017-09-01T10:25:00Z">
        <w:r w:rsidR="00C478DB" w:rsidRPr="00427E06">
          <w:rPr>
            <w:sz w:val="22"/>
            <w:szCs w:val="22"/>
            <w:lang w:val="nl-NL"/>
          </w:rPr>
          <w:t xml:space="preserve"> </w:t>
        </w:r>
      </w:ins>
      <w:del w:id="56" w:author="NGUYEN HONG VAN" w:date="2017-09-01T10:25:00Z">
        <w:r w:rsidR="00AE51B8" w:rsidRPr="00427E06" w:rsidDel="00C478DB">
          <w:rPr>
            <w:sz w:val="22"/>
            <w:szCs w:val="22"/>
            <w:lang w:val="nl-NL"/>
          </w:rPr>
          <w:delText>thì</w:delText>
        </w:r>
      </w:del>
      <w:del w:id="57" w:author="Windows User" w:date="2017-09-01T17:56:00Z">
        <w:r w:rsidR="00AE51B8" w:rsidRPr="00427E06" w:rsidDel="000D11F2">
          <w:rPr>
            <w:sz w:val="22"/>
            <w:szCs w:val="22"/>
            <w:lang w:val="nl-NL"/>
          </w:rPr>
          <w:delText xml:space="preserve"> </w:delText>
        </w:r>
      </w:del>
      <w:del w:id="58" w:author="Windows User" w:date="2017-09-01T17:57:00Z">
        <w:r w:rsidR="00AE51B8" w:rsidRPr="00427E06" w:rsidDel="000D11F2">
          <w:rPr>
            <w:sz w:val="22"/>
            <w:szCs w:val="22"/>
            <w:lang w:val="nl-NL"/>
          </w:rPr>
          <w:delText>cũng</w:delText>
        </w:r>
      </w:del>
      <w:ins w:id="59" w:author="Windows User" w:date="2017-09-01T17:57:00Z">
        <w:r w:rsidR="000D11F2" w:rsidRPr="00427E06">
          <w:rPr>
            <w:sz w:val="22"/>
            <w:szCs w:val="22"/>
            <w:lang w:val="nl-NL"/>
          </w:rPr>
          <w:t>sẽ</w:t>
        </w:r>
      </w:ins>
      <w:r w:rsidR="00AE51B8" w:rsidRPr="00427E06">
        <w:rPr>
          <w:sz w:val="22"/>
          <w:szCs w:val="22"/>
          <w:lang w:val="nl-NL"/>
        </w:rPr>
        <w:t xml:space="preserve"> có chất lượng khác nhau</w:t>
      </w:r>
      <w:ins w:id="60" w:author="Windows User" w:date="2017-09-01T18:04:00Z">
        <w:r w:rsidR="000D11F2" w:rsidRPr="00427E06">
          <w:rPr>
            <w:sz w:val="22"/>
            <w:szCs w:val="22"/>
            <w:lang w:val="nl-NL"/>
          </w:rPr>
          <w:t>,</w:t>
        </w:r>
      </w:ins>
      <w:r w:rsidR="00AE51B8" w:rsidRPr="00427E06">
        <w:rPr>
          <w:sz w:val="22"/>
          <w:szCs w:val="22"/>
          <w:lang w:val="nl-NL"/>
        </w:rPr>
        <w:t xml:space="preserve"> </w:t>
      </w:r>
      <w:del w:id="61" w:author="Windows User" w:date="2017-09-01T18:06:00Z">
        <w:r w:rsidR="00AE51B8" w:rsidRPr="00427E06" w:rsidDel="004F3767">
          <w:rPr>
            <w:sz w:val="22"/>
            <w:szCs w:val="22"/>
            <w:lang w:val="nl-NL"/>
          </w:rPr>
          <w:delText xml:space="preserve">mà </w:delText>
        </w:r>
      </w:del>
      <w:r w:rsidR="00AE51B8" w:rsidRPr="00427E06">
        <w:rPr>
          <w:sz w:val="22"/>
          <w:szCs w:val="22"/>
          <w:lang w:val="nl-NL"/>
        </w:rPr>
        <w:t xml:space="preserve">cụ thể là </w:t>
      </w:r>
      <w:r w:rsidR="00427E06" w:rsidRPr="00427E06">
        <w:rPr>
          <w:sz w:val="22"/>
          <w:szCs w:val="22"/>
          <w:lang w:val="nl-NL"/>
        </w:rPr>
        <w:t xml:space="preserve">thành phần và </w:t>
      </w:r>
      <w:ins w:id="62" w:author="Windows User" w:date="2017-09-01T18:07:00Z">
        <w:r w:rsidR="004F3767" w:rsidRPr="00427E06">
          <w:rPr>
            <w:sz w:val="22"/>
            <w:szCs w:val="22"/>
            <w:lang w:val="nl-NL"/>
          </w:rPr>
          <w:t xml:space="preserve">hàm lượng </w:t>
        </w:r>
      </w:ins>
      <w:del w:id="63" w:author="Windows User" w:date="2017-09-01T17:57:00Z">
        <w:r w:rsidR="00AE51B8" w:rsidRPr="00427E06" w:rsidDel="000D11F2">
          <w:rPr>
            <w:sz w:val="22"/>
            <w:szCs w:val="22"/>
            <w:lang w:val="nl-NL"/>
          </w:rPr>
          <w:delText>có h</w:delText>
        </w:r>
      </w:del>
      <w:del w:id="64" w:author="Windows User" w:date="2017-09-01T18:08:00Z">
        <w:r w:rsidR="00AE51B8" w:rsidRPr="00427E06" w:rsidDel="004F3767">
          <w:rPr>
            <w:sz w:val="22"/>
            <w:szCs w:val="22"/>
            <w:lang w:val="nl-NL"/>
          </w:rPr>
          <w:delText xml:space="preserve">àm lượng </w:delText>
        </w:r>
      </w:del>
      <w:del w:id="65" w:author="Windows User" w:date="2017-09-01T18:05:00Z">
        <w:r w:rsidR="00AE51B8" w:rsidRPr="00427E06" w:rsidDel="000D11F2">
          <w:rPr>
            <w:sz w:val="22"/>
            <w:szCs w:val="22"/>
            <w:lang w:val="nl-NL"/>
          </w:rPr>
          <w:delText xml:space="preserve">và thành phần </w:delText>
        </w:r>
      </w:del>
      <w:del w:id="66" w:author="Windows User" w:date="2017-09-01T17:56:00Z">
        <w:r w:rsidR="00AE51B8" w:rsidRPr="00427E06" w:rsidDel="000D11F2">
          <w:rPr>
            <w:sz w:val="22"/>
            <w:szCs w:val="22"/>
            <w:lang w:val="nl-NL"/>
          </w:rPr>
          <w:delText xml:space="preserve">hóa học của </w:delText>
        </w:r>
      </w:del>
      <w:r w:rsidR="00AE51B8" w:rsidRPr="00427E06">
        <w:rPr>
          <w:sz w:val="22"/>
          <w:szCs w:val="22"/>
          <w:lang w:val="nl-NL"/>
        </w:rPr>
        <w:t xml:space="preserve">các </w:t>
      </w:r>
      <w:del w:id="67" w:author="Windows User" w:date="2017-09-01T18:10:00Z">
        <w:r w:rsidR="00AE51B8" w:rsidRPr="00427E06" w:rsidDel="004F3767">
          <w:rPr>
            <w:sz w:val="22"/>
            <w:szCs w:val="22"/>
            <w:lang w:val="nl-NL"/>
          </w:rPr>
          <w:delText>chất tự nhiên</w:delText>
        </w:r>
      </w:del>
      <w:ins w:id="68" w:author="Windows User" w:date="2017-09-01T18:12:00Z">
        <w:r w:rsidR="004F3767" w:rsidRPr="00427E06">
          <w:rPr>
            <w:sz w:val="22"/>
            <w:szCs w:val="22"/>
            <w:lang w:val="nl-NL"/>
          </w:rPr>
          <w:t>hợp chất</w:t>
        </w:r>
      </w:ins>
      <w:r w:rsidR="00427E06" w:rsidRPr="00427E06">
        <w:rPr>
          <w:sz w:val="22"/>
          <w:szCs w:val="22"/>
          <w:lang w:val="nl-NL"/>
        </w:rPr>
        <w:t xml:space="preserve"> tự nhiên</w:t>
      </w:r>
      <w:r w:rsidR="00AE51B8" w:rsidRPr="00427E06">
        <w:rPr>
          <w:sz w:val="22"/>
          <w:szCs w:val="22"/>
          <w:lang w:val="nl-NL"/>
        </w:rPr>
        <w:t xml:space="preserve"> </w:t>
      </w:r>
      <w:del w:id="69" w:author="Windows User" w:date="2017-09-01T18:11:00Z">
        <w:r w:rsidR="00AE51B8" w:rsidRPr="00427E06" w:rsidDel="004F3767">
          <w:rPr>
            <w:sz w:val="22"/>
            <w:szCs w:val="22"/>
            <w:lang w:val="nl-NL"/>
          </w:rPr>
          <w:delText xml:space="preserve">trong </w:delText>
        </w:r>
      </w:del>
      <w:ins w:id="70" w:author="Windows User" w:date="2017-09-01T18:13:00Z">
        <w:r w:rsidR="004F3767" w:rsidRPr="00427E06">
          <w:rPr>
            <w:sz w:val="22"/>
            <w:szCs w:val="22"/>
            <w:lang w:val="nl-NL"/>
          </w:rPr>
          <w:t>trong</w:t>
        </w:r>
      </w:ins>
      <w:ins w:id="71" w:author="Windows User" w:date="2017-09-01T18:11:00Z">
        <w:r w:rsidR="004F3767" w:rsidRPr="00427E06">
          <w:rPr>
            <w:sz w:val="22"/>
            <w:szCs w:val="22"/>
            <w:lang w:val="nl-NL"/>
          </w:rPr>
          <w:t xml:space="preserve"> </w:t>
        </w:r>
      </w:ins>
      <w:r w:rsidR="00AE51B8" w:rsidRPr="00427E06">
        <w:rPr>
          <w:sz w:val="22"/>
          <w:szCs w:val="22"/>
          <w:lang w:val="nl-NL"/>
        </w:rPr>
        <w:t>cây</w:t>
      </w:r>
      <w:ins w:id="72" w:author="Windows User" w:date="2017-09-01T18:10:00Z">
        <w:r w:rsidR="004F3767" w:rsidRPr="00427E06">
          <w:rPr>
            <w:sz w:val="22"/>
            <w:szCs w:val="22"/>
            <w:lang w:val="nl-NL"/>
          </w:rPr>
          <w:t xml:space="preserve"> khác nhau,</w:t>
        </w:r>
      </w:ins>
      <w:ins w:id="73" w:author="Windows User" w:date="2017-09-01T18:08:00Z">
        <w:r w:rsidR="004F3767" w:rsidRPr="00427E06">
          <w:rPr>
            <w:sz w:val="22"/>
            <w:szCs w:val="22"/>
            <w:lang w:val="nl-NL"/>
          </w:rPr>
          <w:t xml:space="preserve"> </w:t>
        </w:r>
      </w:ins>
      <w:del w:id="74" w:author="Windows User" w:date="2017-09-01T18:11:00Z">
        <w:r w:rsidR="00AE51B8" w:rsidRPr="00427E06" w:rsidDel="004F3767">
          <w:rPr>
            <w:sz w:val="22"/>
            <w:szCs w:val="22"/>
            <w:lang w:val="nl-NL"/>
          </w:rPr>
          <w:delText xml:space="preserve"> </w:delText>
        </w:r>
      </w:del>
      <w:del w:id="75" w:author="Windows User" w:date="2017-09-01T17:57:00Z">
        <w:r w:rsidR="00AE51B8" w:rsidRPr="00427E06" w:rsidDel="000D11F2">
          <w:rPr>
            <w:sz w:val="22"/>
            <w:szCs w:val="22"/>
            <w:lang w:val="nl-NL"/>
          </w:rPr>
          <w:delText xml:space="preserve">dược liệu </w:delText>
        </w:r>
      </w:del>
      <w:del w:id="76" w:author="Windows User" w:date="2017-09-01T18:05:00Z">
        <w:r w:rsidR="00AE51B8" w:rsidRPr="00427E06" w:rsidDel="000D11F2">
          <w:rPr>
            <w:sz w:val="22"/>
            <w:szCs w:val="22"/>
            <w:lang w:val="nl-NL"/>
          </w:rPr>
          <w:delText xml:space="preserve">sẽ khác nhau </w:delText>
        </w:r>
      </w:del>
      <w:r w:rsidR="00AE51B8" w:rsidRPr="00427E06">
        <w:rPr>
          <w:sz w:val="22"/>
          <w:szCs w:val="22"/>
          <w:lang w:val="nl-NL"/>
        </w:rPr>
        <w:t xml:space="preserve">từ đó </w:t>
      </w:r>
      <w:del w:id="77" w:author="Windows User" w:date="2017-09-01T17:58:00Z">
        <w:r w:rsidR="00AE51B8" w:rsidRPr="00427E06" w:rsidDel="000D11F2">
          <w:rPr>
            <w:sz w:val="22"/>
            <w:szCs w:val="22"/>
            <w:lang w:val="nl-NL"/>
          </w:rPr>
          <w:delText xml:space="preserve">sẽ </w:delText>
        </w:r>
      </w:del>
      <w:r w:rsidR="00AE51B8" w:rsidRPr="00427E06">
        <w:rPr>
          <w:sz w:val="22"/>
          <w:szCs w:val="22"/>
          <w:lang w:val="nl-NL"/>
        </w:rPr>
        <w:t>dẫn đến tác dụng sinh dược học cũng khác nhau</w:t>
      </w:r>
      <w:r w:rsidR="00AE51B8" w:rsidRPr="00F44FEF">
        <w:rPr>
          <w:sz w:val="22"/>
          <w:szCs w:val="22"/>
          <w:lang w:val="nl-NL"/>
        </w:rPr>
        <w:t xml:space="preserve">. Do đó </w:t>
      </w:r>
      <w:del w:id="78" w:author="Windows User" w:date="2017-09-01T18:13:00Z">
        <w:r w:rsidR="00AE51B8" w:rsidRPr="00F44FEF" w:rsidDel="004F3767">
          <w:rPr>
            <w:sz w:val="22"/>
            <w:szCs w:val="22"/>
            <w:lang w:val="nl-NL"/>
          </w:rPr>
          <w:delText xml:space="preserve">việc </w:delText>
        </w:r>
      </w:del>
      <w:r w:rsidR="00AE51B8" w:rsidRPr="00F44FEF">
        <w:rPr>
          <w:sz w:val="22"/>
          <w:szCs w:val="22"/>
          <w:lang w:val="nl-NL"/>
        </w:rPr>
        <w:t>nghiên cứu về thành phần</w:t>
      </w:r>
      <w:del w:id="79" w:author="Windows User" w:date="2017-09-01T18:00:00Z">
        <w:r w:rsidR="00AE51B8" w:rsidRPr="00F44FEF" w:rsidDel="000D11F2">
          <w:rPr>
            <w:sz w:val="22"/>
            <w:szCs w:val="22"/>
            <w:lang w:val="nl-NL"/>
          </w:rPr>
          <w:delText xml:space="preserve"> hóa học cũng như v</w:delText>
        </w:r>
      </w:del>
      <w:ins w:id="80" w:author="Windows User" w:date="2017-09-01T18:00:00Z">
        <w:r w:rsidR="000D11F2">
          <w:rPr>
            <w:sz w:val="22"/>
            <w:szCs w:val="22"/>
            <w:lang w:val="nl-NL"/>
          </w:rPr>
          <w:t>,</w:t>
        </w:r>
      </w:ins>
      <w:del w:id="81" w:author="Windows User" w:date="2017-09-01T18:00:00Z">
        <w:r w:rsidR="00AE51B8" w:rsidRPr="00F44FEF" w:rsidDel="000D11F2">
          <w:rPr>
            <w:sz w:val="22"/>
            <w:szCs w:val="22"/>
            <w:lang w:val="nl-NL"/>
          </w:rPr>
          <w:delText>ề</w:delText>
        </w:r>
      </w:del>
      <w:r w:rsidR="00AE51B8" w:rsidRPr="00F44FEF">
        <w:rPr>
          <w:sz w:val="22"/>
          <w:szCs w:val="22"/>
          <w:lang w:val="nl-NL"/>
        </w:rPr>
        <w:t xml:space="preserve"> hàm lượng </w:t>
      </w:r>
      <w:del w:id="82" w:author="Windows User" w:date="2017-09-01T18:00:00Z">
        <w:r w:rsidR="00AE51B8" w:rsidRPr="00F44FEF" w:rsidDel="000D11F2">
          <w:rPr>
            <w:sz w:val="22"/>
            <w:szCs w:val="22"/>
            <w:lang w:val="nl-NL"/>
          </w:rPr>
          <w:delText xml:space="preserve">của </w:delText>
        </w:r>
      </w:del>
      <w:r w:rsidR="00AE51B8" w:rsidRPr="00F44FEF">
        <w:rPr>
          <w:sz w:val="22"/>
          <w:szCs w:val="22"/>
          <w:lang w:val="nl-NL"/>
        </w:rPr>
        <w:t xml:space="preserve">các </w:t>
      </w:r>
      <w:del w:id="83" w:author="Windows User" w:date="2017-09-01T18:00:00Z">
        <w:r w:rsidR="00AE51B8" w:rsidRPr="00F44FEF" w:rsidDel="000D11F2">
          <w:rPr>
            <w:sz w:val="22"/>
            <w:szCs w:val="22"/>
            <w:lang w:val="nl-NL"/>
          </w:rPr>
          <w:delText xml:space="preserve">nhóm </w:delText>
        </w:r>
      </w:del>
      <w:r w:rsidR="00AE51B8" w:rsidRPr="00F44FEF">
        <w:rPr>
          <w:sz w:val="22"/>
          <w:szCs w:val="22"/>
          <w:lang w:val="nl-NL"/>
        </w:rPr>
        <w:t>chất tự nhiên</w:t>
      </w:r>
      <w:r w:rsidR="00FD13DF">
        <w:rPr>
          <w:sz w:val="22"/>
          <w:szCs w:val="22"/>
          <w:lang w:val="nl-NL"/>
        </w:rPr>
        <w:t xml:space="preserve"> </w:t>
      </w:r>
      <w:del w:id="84" w:author="Windows User" w:date="2017-09-01T18:03:00Z">
        <w:r w:rsidR="00FD13DF" w:rsidDel="000D11F2">
          <w:rPr>
            <w:sz w:val="22"/>
            <w:szCs w:val="22"/>
            <w:lang w:val="nl-NL"/>
          </w:rPr>
          <w:delText>chính</w:delText>
        </w:r>
        <w:r w:rsidR="00AE51B8" w:rsidRPr="00F44FEF" w:rsidDel="000D11F2">
          <w:rPr>
            <w:sz w:val="22"/>
            <w:szCs w:val="22"/>
            <w:lang w:val="nl-NL"/>
          </w:rPr>
          <w:delText xml:space="preserve"> </w:delText>
        </w:r>
      </w:del>
      <w:r w:rsidR="00AE51B8" w:rsidRPr="00F44FEF">
        <w:rPr>
          <w:sz w:val="22"/>
          <w:szCs w:val="22"/>
          <w:lang w:val="nl-NL"/>
        </w:rPr>
        <w:t xml:space="preserve">và </w:t>
      </w:r>
      <w:ins w:id="85" w:author="Windows User" w:date="2017-09-01T18:01:00Z">
        <w:r w:rsidR="000D11F2">
          <w:rPr>
            <w:sz w:val="22"/>
            <w:szCs w:val="22"/>
            <w:lang w:val="nl-NL"/>
          </w:rPr>
          <w:t xml:space="preserve">đánh giá </w:t>
        </w:r>
      </w:ins>
      <w:del w:id="86" w:author="Windows User" w:date="2017-09-01T18:00:00Z">
        <w:r w:rsidR="00AE51B8" w:rsidRPr="00F44FEF" w:rsidDel="000D11F2">
          <w:rPr>
            <w:sz w:val="22"/>
            <w:szCs w:val="22"/>
            <w:lang w:val="nl-NL"/>
          </w:rPr>
          <w:delText xml:space="preserve">đánh giá </w:delText>
        </w:r>
      </w:del>
      <w:r w:rsidR="00AE51B8" w:rsidRPr="00F44FEF">
        <w:rPr>
          <w:sz w:val="22"/>
          <w:szCs w:val="22"/>
          <w:lang w:val="nl-NL"/>
        </w:rPr>
        <w:t>tác dụng sinh dược</w:t>
      </w:r>
      <w:r w:rsidR="00FD13DF">
        <w:rPr>
          <w:sz w:val="22"/>
          <w:szCs w:val="22"/>
          <w:lang w:val="nl-NL"/>
        </w:rPr>
        <w:t xml:space="preserve"> học của các loài lan</w:t>
      </w:r>
      <w:r w:rsidR="00AE51B8" w:rsidRPr="00F44FEF">
        <w:rPr>
          <w:sz w:val="22"/>
          <w:szCs w:val="22"/>
          <w:lang w:val="nl-NL"/>
        </w:rPr>
        <w:t xml:space="preserve"> Kim tuyến </w:t>
      </w:r>
      <w:r w:rsidR="00FD13DF">
        <w:rPr>
          <w:sz w:val="22"/>
          <w:szCs w:val="22"/>
          <w:lang w:val="nl-NL"/>
        </w:rPr>
        <w:t>ở các vùng sinh thái khác nhau</w:t>
      </w:r>
      <w:r w:rsidR="00AE51B8" w:rsidRPr="00F44FEF">
        <w:rPr>
          <w:sz w:val="22"/>
          <w:szCs w:val="22"/>
          <w:lang w:val="nl-NL"/>
        </w:rPr>
        <w:t xml:space="preserve"> là </w:t>
      </w:r>
      <w:del w:id="87" w:author="Windows User" w:date="2017-09-01T18:08:00Z">
        <w:r w:rsidR="00AE51B8" w:rsidRPr="00F44FEF" w:rsidDel="004F3767">
          <w:rPr>
            <w:sz w:val="22"/>
            <w:szCs w:val="22"/>
            <w:lang w:val="nl-NL"/>
          </w:rPr>
          <w:delText xml:space="preserve">những </w:delText>
        </w:r>
      </w:del>
      <w:r w:rsidR="00AE51B8" w:rsidRPr="00F44FEF">
        <w:rPr>
          <w:sz w:val="22"/>
          <w:szCs w:val="22"/>
          <w:lang w:val="nl-NL"/>
        </w:rPr>
        <w:t xml:space="preserve">nghiên cứu </w:t>
      </w:r>
      <w:ins w:id="88" w:author="Windows User" w:date="2017-09-01T18:09:00Z">
        <w:r w:rsidR="004F3767">
          <w:rPr>
            <w:sz w:val="22"/>
            <w:szCs w:val="22"/>
            <w:lang w:val="nl-NL"/>
          </w:rPr>
          <w:t>hết sức</w:t>
        </w:r>
      </w:ins>
      <w:ins w:id="89" w:author="Windows User" w:date="2017-09-01T18:02:00Z">
        <w:r w:rsidR="000D11F2">
          <w:rPr>
            <w:sz w:val="22"/>
            <w:szCs w:val="22"/>
            <w:lang w:val="nl-NL"/>
          </w:rPr>
          <w:t xml:space="preserve"> </w:t>
        </w:r>
      </w:ins>
      <w:del w:id="90" w:author="Windows User" w:date="2017-09-01T18:02:00Z">
        <w:r w:rsidR="00AE51B8" w:rsidRPr="00F44FEF" w:rsidDel="000D11F2">
          <w:rPr>
            <w:sz w:val="22"/>
            <w:szCs w:val="22"/>
            <w:lang w:val="nl-NL"/>
          </w:rPr>
          <w:delText xml:space="preserve">hết sức </w:delText>
        </w:r>
      </w:del>
      <w:r w:rsidR="00AE51B8" w:rsidRPr="00F44FEF">
        <w:rPr>
          <w:sz w:val="22"/>
          <w:szCs w:val="22"/>
          <w:lang w:val="nl-NL"/>
        </w:rPr>
        <w:t xml:space="preserve">cần thiết, có giá trị </w:t>
      </w:r>
      <w:r w:rsidR="00FD13DF">
        <w:rPr>
          <w:sz w:val="22"/>
          <w:szCs w:val="22"/>
          <w:lang w:val="nl-NL"/>
        </w:rPr>
        <w:t>lớn về mặt khoa học và kinh tế</w:t>
      </w:r>
      <w:r w:rsidR="00AE51B8" w:rsidRPr="00F44FEF">
        <w:rPr>
          <w:sz w:val="22"/>
          <w:szCs w:val="22"/>
        </w:rPr>
        <w:t>.</w:t>
      </w:r>
      <w:r w:rsidR="00FD13DF" w:rsidRPr="00FD13DF">
        <w:rPr>
          <w:spacing w:val="-2"/>
          <w:sz w:val="22"/>
          <w:szCs w:val="22"/>
          <w:lang w:val="nl-NL"/>
        </w:rPr>
        <w:t xml:space="preserve"> </w:t>
      </w:r>
      <w:r w:rsidR="00FD13DF">
        <w:rPr>
          <w:spacing w:val="-2"/>
          <w:sz w:val="22"/>
          <w:szCs w:val="22"/>
          <w:lang w:val="nl-NL"/>
        </w:rPr>
        <w:t xml:space="preserve">Để tăng thêm những hiểu biết cơ bản, giúp cho việc định hướng khai thác và sử dụng hiệu quả các loài lan Kim tuyến </w:t>
      </w:r>
      <w:r w:rsidR="00FD13DF" w:rsidRPr="005D0682">
        <w:rPr>
          <w:spacing w:val="-2"/>
          <w:sz w:val="22"/>
          <w:szCs w:val="22"/>
          <w:lang w:val="nl-NL"/>
        </w:rPr>
        <w:t>của Việt Nam vào lĩnh vực y dược</w:t>
      </w:r>
      <w:r w:rsidR="009F62DA">
        <w:rPr>
          <w:spacing w:val="-2"/>
          <w:sz w:val="22"/>
          <w:szCs w:val="22"/>
          <w:lang w:val="nl-NL"/>
        </w:rPr>
        <w:t xml:space="preserve"> học,</w:t>
      </w:r>
      <w:r w:rsidR="00FD13DF" w:rsidRPr="005D0682">
        <w:rPr>
          <w:spacing w:val="-2"/>
          <w:sz w:val="22"/>
          <w:szCs w:val="22"/>
          <w:lang w:val="nl-NL"/>
        </w:rPr>
        <w:t>..</w:t>
      </w:r>
      <w:ins w:id="91" w:author="Windows User" w:date="2017-09-01T18:27:00Z">
        <w:r w:rsidR="00862A01" w:rsidRPr="005D0682">
          <w:rPr>
            <w:spacing w:val="-2"/>
            <w:sz w:val="22"/>
            <w:szCs w:val="22"/>
            <w:lang w:val="nl-NL"/>
          </w:rPr>
          <w:t>.</w:t>
        </w:r>
      </w:ins>
      <w:r w:rsidR="009F62DA">
        <w:rPr>
          <w:spacing w:val="-2"/>
          <w:sz w:val="22"/>
          <w:szCs w:val="22"/>
          <w:lang w:val="nl-NL"/>
        </w:rPr>
        <w:t xml:space="preserve"> </w:t>
      </w:r>
      <w:r w:rsidR="00FD13DF" w:rsidRPr="005D0682">
        <w:rPr>
          <w:spacing w:val="-2"/>
          <w:sz w:val="22"/>
          <w:szCs w:val="22"/>
          <w:lang w:val="nl-NL"/>
        </w:rPr>
        <w:t>chúng</w:t>
      </w:r>
      <w:r w:rsidR="00FD13DF">
        <w:rPr>
          <w:spacing w:val="-2"/>
          <w:sz w:val="22"/>
          <w:szCs w:val="22"/>
          <w:lang w:val="nl-NL"/>
        </w:rPr>
        <w:t xml:space="preserve"> tôi tiến hành </w:t>
      </w:r>
      <w:r w:rsidR="00FD13DF">
        <w:rPr>
          <w:sz w:val="22"/>
          <w:szCs w:val="22"/>
        </w:rPr>
        <w:t>k</w:t>
      </w:r>
      <w:r w:rsidR="00FD13DF" w:rsidRPr="00D662D0">
        <w:rPr>
          <w:sz w:val="22"/>
          <w:szCs w:val="22"/>
        </w:rPr>
        <w:t xml:space="preserve">hảo sát một số đặc điểm hóa học và tác dụng chống oxy hóa (antioxydant) của các hợp chất Flavonoid chiết </w:t>
      </w:r>
      <w:r w:rsidR="00FD13DF">
        <w:rPr>
          <w:sz w:val="22"/>
          <w:szCs w:val="22"/>
        </w:rPr>
        <w:t>x</w:t>
      </w:r>
      <w:r w:rsidR="00FD13DF" w:rsidRPr="00D662D0">
        <w:rPr>
          <w:sz w:val="22"/>
          <w:szCs w:val="22"/>
        </w:rPr>
        <w:t xml:space="preserve">uất từ </w:t>
      </w:r>
      <w:del w:id="92" w:author="Windows User" w:date="2017-09-01T13:09:00Z">
        <w:r w:rsidR="00FD13DF" w:rsidRPr="00D662D0" w:rsidDel="00C153E2">
          <w:rPr>
            <w:sz w:val="22"/>
            <w:szCs w:val="22"/>
          </w:rPr>
          <w:delText xml:space="preserve">các </w:delText>
        </w:r>
      </w:del>
      <w:ins w:id="93" w:author="Windows User" w:date="2017-09-01T13:09:00Z">
        <w:r w:rsidR="00C153E2">
          <w:rPr>
            <w:sz w:val="22"/>
            <w:szCs w:val="22"/>
          </w:rPr>
          <w:t>một số</w:t>
        </w:r>
        <w:r w:rsidR="00C153E2" w:rsidRPr="00D662D0">
          <w:rPr>
            <w:sz w:val="22"/>
            <w:szCs w:val="22"/>
          </w:rPr>
          <w:t xml:space="preserve"> </w:t>
        </w:r>
      </w:ins>
      <w:r w:rsidR="00FD13DF" w:rsidRPr="00D662D0">
        <w:rPr>
          <w:sz w:val="22"/>
          <w:szCs w:val="22"/>
        </w:rPr>
        <w:t>loài lan Kim tuyến của Việt Nam</w:t>
      </w:r>
      <w:r w:rsidR="00FD13DF">
        <w:rPr>
          <w:sz w:val="22"/>
          <w:szCs w:val="22"/>
        </w:rPr>
        <w:t>.</w:t>
      </w:r>
      <w:commentRangeEnd w:id="50"/>
      <w:r w:rsidR="00C478DB">
        <w:rPr>
          <w:rStyle w:val="CommentReference"/>
        </w:rPr>
        <w:commentReference w:id="50"/>
      </w:r>
    </w:p>
    <w:p w:rsidR="00364795" w:rsidRPr="00A81E5F" w:rsidRDefault="002F0D71" w:rsidP="00216F5E">
      <w:pPr>
        <w:spacing w:after="284" w:line="360" w:lineRule="auto"/>
        <w:jc w:val="both"/>
        <w:rPr>
          <w:bCs/>
          <w:sz w:val="22"/>
          <w:szCs w:val="22"/>
          <w:lang w:val="pt-BR"/>
        </w:rPr>
      </w:pPr>
      <w:r w:rsidRPr="00FD13DF">
        <w:rPr>
          <w:b/>
          <w:bCs/>
          <w:sz w:val="22"/>
          <w:szCs w:val="22"/>
          <w:lang w:val="pt-BR"/>
        </w:rPr>
        <w:t>2</w:t>
      </w:r>
      <w:r w:rsidR="00364795" w:rsidRPr="00FD13DF">
        <w:rPr>
          <w:b/>
          <w:bCs/>
          <w:sz w:val="22"/>
          <w:szCs w:val="22"/>
          <w:lang w:val="pt-BR"/>
        </w:rPr>
        <w:t>.</w:t>
      </w:r>
      <w:r w:rsidR="00216F5E" w:rsidRPr="00FD13DF">
        <w:rPr>
          <w:b/>
          <w:bCs/>
          <w:sz w:val="22"/>
          <w:szCs w:val="22"/>
          <w:lang w:val="pt-BR"/>
        </w:rPr>
        <w:t xml:space="preserve"> Phương pháp nghiên</w:t>
      </w:r>
      <w:r w:rsidR="00990057" w:rsidRPr="00FD13DF">
        <w:rPr>
          <w:b/>
          <w:bCs/>
          <w:sz w:val="22"/>
          <w:szCs w:val="22"/>
          <w:lang w:val="pt-BR"/>
        </w:rPr>
        <w:t>cứ</w:t>
      </w:r>
      <w:r w:rsidR="00990057" w:rsidRPr="00A81E5F">
        <w:rPr>
          <w:bCs/>
          <w:sz w:val="22"/>
          <w:szCs w:val="22"/>
          <w:lang w:val="pt-BR"/>
        </w:rPr>
        <w:t>u</w:t>
      </w:r>
    </w:p>
    <w:p w:rsidR="00364795" w:rsidRPr="00A81E5F" w:rsidRDefault="00A81E5F" w:rsidP="00EF369C">
      <w:pPr>
        <w:spacing w:before="120" w:after="120" w:line="360" w:lineRule="auto"/>
        <w:jc w:val="both"/>
        <w:rPr>
          <w:b/>
          <w:i/>
          <w:sz w:val="21"/>
          <w:szCs w:val="21"/>
        </w:rPr>
      </w:pPr>
      <w:r w:rsidRPr="00A81E5F">
        <w:rPr>
          <w:b/>
          <w:i/>
          <w:sz w:val="21"/>
          <w:szCs w:val="21"/>
        </w:rPr>
        <w:t>2</w:t>
      </w:r>
      <w:r w:rsidR="00333C47" w:rsidRPr="00A81E5F">
        <w:rPr>
          <w:b/>
          <w:i/>
          <w:sz w:val="21"/>
          <w:szCs w:val="21"/>
        </w:rPr>
        <w:t>.1.</w:t>
      </w:r>
      <w:r w:rsidR="002F0D71" w:rsidRPr="00A81E5F">
        <w:rPr>
          <w:b/>
          <w:i/>
          <w:sz w:val="21"/>
          <w:szCs w:val="21"/>
        </w:rPr>
        <w:t>Phương pháp xử lý mẫu</w:t>
      </w:r>
    </w:p>
    <w:p w:rsidR="00216F5E" w:rsidRDefault="00216F5E" w:rsidP="00216F5E">
      <w:pPr>
        <w:spacing w:before="60" w:after="60" w:line="290" w:lineRule="atLeast"/>
        <w:ind w:firstLine="340"/>
        <w:jc w:val="both"/>
        <w:rPr>
          <w:sz w:val="22"/>
          <w:szCs w:val="22"/>
        </w:rPr>
      </w:pPr>
      <w:commentRangeStart w:id="94"/>
      <w:del w:id="95" w:author="Windows User" w:date="2017-09-01T18:15:00Z">
        <w:r w:rsidRPr="002F0D71" w:rsidDel="004F3767">
          <w:rPr>
            <w:sz w:val="22"/>
            <w:szCs w:val="22"/>
          </w:rPr>
          <w:delText xml:space="preserve">- </w:delText>
        </w:r>
      </w:del>
      <w:r w:rsidRPr="002F0D71">
        <w:rPr>
          <w:sz w:val="22"/>
          <w:szCs w:val="22"/>
        </w:rPr>
        <w:t>Xác định trọng lượng khô tuyệt đối của nguyên liệu: Cân chính xác 100</w:t>
      </w:r>
      <w:ins w:id="96" w:author="NGUYEN HONG VAN" w:date="2017-09-01T10:27:00Z">
        <w:del w:id="97" w:author="Windows User" w:date="2017-09-01T18:16:00Z">
          <w:r w:rsidR="00C478DB" w:rsidDel="004F3767">
            <w:rPr>
              <w:sz w:val="22"/>
              <w:szCs w:val="22"/>
            </w:rPr>
            <w:delText xml:space="preserve"> </w:delText>
          </w:r>
        </w:del>
      </w:ins>
      <w:r w:rsidRPr="002F0D71">
        <w:rPr>
          <w:sz w:val="22"/>
          <w:szCs w:val="22"/>
        </w:rPr>
        <w:t xml:space="preserve">g mẫu nguyên liệu, sấy khô kiệt ở </w:t>
      </w:r>
      <w:del w:id="98" w:author="Windows User" w:date="2017-09-01T18:22:00Z">
        <w:r w:rsidRPr="002F0D71" w:rsidDel="005C5674">
          <w:rPr>
            <w:sz w:val="22"/>
            <w:szCs w:val="22"/>
          </w:rPr>
          <w:delText>100</w:delText>
        </w:r>
        <w:r w:rsidRPr="002F0D71" w:rsidDel="005C5674">
          <w:rPr>
            <w:sz w:val="22"/>
            <w:szCs w:val="22"/>
            <w:vertAlign w:val="superscript"/>
          </w:rPr>
          <w:delText>0</w:delText>
        </w:r>
        <w:r w:rsidRPr="002F0D71" w:rsidDel="005C5674">
          <w:rPr>
            <w:sz w:val="22"/>
            <w:szCs w:val="22"/>
          </w:rPr>
          <w:delText>C</w:delText>
        </w:r>
      </w:del>
      <w:ins w:id="99" w:author="Windows User" w:date="2017-09-01T18:22:00Z">
        <w:r w:rsidR="005C5674" w:rsidRPr="002F0D71">
          <w:rPr>
            <w:sz w:val="22"/>
            <w:szCs w:val="22"/>
          </w:rPr>
          <w:t>100</w:t>
        </w:r>
        <w:r w:rsidR="005C5674">
          <w:rPr>
            <w:sz w:val="22"/>
            <w:szCs w:val="22"/>
            <w:vertAlign w:val="superscript"/>
          </w:rPr>
          <w:t>o</w:t>
        </w:r>
        <w:r w:rsidR="005C5674" w:rsidRPr="002F0D71">
          <w:rPr>
            <w:sz w:val="22"/>
            <w:szCs w:val="22"/>
          </w:rPr>
          <w:t>C</w:t>
        </w:r>
      </w:ins>
      <w:r w:rsidRPr="002F0D71">
        <w:rPr>
          <w:sz w:val="22"/>
          <w:szCs w:val="22"/>
        </w:rPr>
        <w:t xml:space="preserve">, cân xác định đến khi trọng lượng không đổi (thí nghiệm được lặp lại 5 lần). </w:t>
      </w:r>
    </w:p>
    <w:p w:rsidR="00C92F9F" w:rsidRPr="002F0D71" w:rsidRDefault="00C92F9F" w:rsidP="00216F5E">
      <w:pPr>
        <w:spacing w:before="60" w:after="60" w:line="290" w:lineRule="atLeast"/>
        <w:ind w:firstLine="340"/>
        <w:jc w:val="both"/>
        <w:rPr>
          <w:sz w:val="22"/>
          <w:szCs w:val="22"/>
        </w:rPr>
      </w:pPr>
      <w:del w:id="100" w:author="Windows User" w:date="2017-09-01T18:15:00Z">
        <w:r w:rsidRPr="002F0D71" w:rsidDel="004F3767">
          <w:rPr>
            <w:sz w:val="22"/>
            <w:szCs w:val="22"/>
          </w:rPr>
          <w:delText>-</w:delText>
        </w:r>
        <w:r w:rsidR="00333C47" w:rsidRPr="002F0D71" w:rsidDel="004F3767">
          <w:rPr>
            <w:sz w:val="22"/>
            <w:szCs w:val="22"/>
          </w:rPr>
          <w:delText xml:space="preserve"> </w:delText>
        </w:r>
      </w:del>
      <w:r w:rsidRPr="002F0D71">
        <w:rPr>
          <w:sz w:val="22"/>
          <w:szCs w:val="22"/>
        </w:rPr>
        <w:t xml:space="preserve">Xử lý mẫu: Ngâm mẫu qua đêm, sau đó chiết trên máy siêu âm Power Sonic 410 ở điều kiện nhiệt độ </w:t>
      </w:r>
      <w:del w:id="101" w:author="Windows User" w:date="2017-09-01T18:24:00Z">
        <w:r w:rsidRPr="002F0D71" w:rsidDel="005C5674">
          <w:rPr>
            <w:sz w:val="22"/>
            <w:szCs w:val="22"/>
          </w:rPr>
          <w:delText>50</w:delText>
        </w:r>
        <w:r w:rsidRPr="002F0D71" w:rsidDel="005C5674">
          <w:rPr>
            <w:sz w:val="22"/>
            <w:szCs w:val="22"/>
            <w:vertAlign w:val="superscript"/>
          </w:rPr>
          <w:delText>0</w:delText>
        </w:r>
        <w:r w:rsidR="00D926FB" w:rsidRPr="002F0D71" w:rsidDel="005C5674">
          <w:rPr>
            <w:sz w:val="22"/>
            <w:szCs w:val="22"/>
          </w:rPr>
          <w:delText>C</w:delText>
        </w:r>
      </w:del>
      <w:ins w:id="102" w:author="Windows User" w:date="2017-09-01T18:24:00Z">
        <w:r w:rsidR="005C5674" w:rsidRPr="002F0D71">
          <w:rPr>
            <w:sz w:val="22"/>
            <w:szCs w:val="22"/>
          </w:rPr>
          <w:t>50</w:t>
        </w:r>
        <w:r w:rsidR="005C5674">
          <w:rPr>
            <w:sz w:val="22"/>
            <w:szCs w:val="22"/>
            <w:vertAlign w:val="superscript"/>
          </w:rPr>
          <w:t>o</w:t>
        </w:r>
        <w:r w:rsidR="005C5674" w:rsidRPr="002F0D71">
          <w:rPr>
            <w:sz w:val="22"/>
            <w:szCs w:val="22"/>
          </w:rPr>
          <w:t>C</w:t>
        </w:r>
      </w:ins>
      <w:r w:rsidR="00D926FB" w:rsidRPr="002F0D71">
        <w:rPr>
          <w:sz w:val="22"/>
          <w:szCs w:val="22"/>
        </w:rPr>
        <w:t>, thời gian 90 phút (</w:t>
      </w:r>
      <w:r w:rsidR="006B3015">
        <w:rPr>
          <w:sz w:val="22"/>
          <w:szCs w:val="22"/>
        </w:rPr>
        <w:t xml:space="preserve">chiết mẫu lặp lại 3 lần). </w:t>
      </w:r>
      <w:r w:rsidRPr="002F0D71">
        <w:rPr>
          <w:sz w:val="22"/>
          <w:szCs w:val="22"/>
        </w:rPr>
        <w:t>Gộp các dịch chiết lại để làm dịch nghiên cứu.</w:t>
      </w:r>
      <w:commentRangeEnd w:id="94"/>
      <w:r w:rsidR="00C478DB">
        <w:rPr>
          <w:rStyle w:val="CommentReference"/>
        </w:rPr>
        <w:commentReference w:id="94"/>
      </w:r>
    </w:p>
    <w:p w:rsidR="00914D84" w:rsidRPr="00A81E5F" w:rsidRDefault="002F0D71" w:rsidP="00EF369C">
      <w:pPr>
        <w:spacing w:before="120" w:after="120" w:line="360" w:lineRule="auto"/>
        <w:jc w:val="both"/>
        <w:rPr>
          <w:b/>
          <w:bCs/>
          <w:i/>
          <w:sz w:val="21"/>
          <w:szCs w:val="21"/>
          <w:lang w:val="pt-BR"/>
        </w:rPr>
      </w:pPr>
      <w:r w:rsidRPr="00A81E5F">
        <w:rPr>
          <w:b/>
          <w:bCs/>
          <w:i/>
          <w:sz w:val="21"/>
          <w:szCs w:val="21"/>
          <w:lang w:val="pt-BR"/>
        </w:rPr>
        <w:t>2.</w:t>
      </w:r>
      <w:r w:rsidR="00333C47" w:rsidRPr="00A81E5F">
        <w:rPr>
          <w:b/>
          <w:bCs/>
          <w:i/>
          <w:sz w:val="21"/>
          <w:szCs w:val="21"/>
          <w:lang w:val="pt-BR"/>
        </w:rPr>
        <w:t>2.</w:t>
      </w:r>
      <w:r w:rsidR="00781DC5" w:rsidRPr="00A81E5F">
        <w:rPr>
          <w:b/>
          <w:bCs/>
          <w:i/>
          <w:sz w:val="21"/>
          <w:szCs w:val="21"/>
          <w:lang w:val="pt-BR"/>
        </w:rPr>
        <w:t>Phương pháp định tính [</w:t>
      </w:r>
      <w:r w:rsidR="00A437E7" w:rsidRPr="00A81E5F">
        <w:rPr>
          <w:b/>
          <w:bCs/>
          <w:i/>
          <w:sz w:val="21"/>
          <w:szCs w:val="21"/>
          <w:lang w:val="pt-BR"/>
        </w:rPr>
        <w:t>6</w:t>
      </w:r>
      <w:r w:rsidR="00781DC5" w:rsidRPr="00A81E5F">
        <w:rPr>
          <w:b/>
          <w:bCs/>
          <w:i/>
          <w:sz w:val="21"/>
          <w:szCs w:val="21"/>
          <w:lang w:val="pt-BR"/>
        </w:rPr>
        <w:t>]</w:t>
      </w:r>
      <w:r w:rsidR="00914D84" w:rsidRPr="00A81E5F">
        <w:rPr>
          <w:b/>
          <w:bCs/>
          <w:i/>
          <w:sz w:val="21"/>
          <w:szCs w:val="21"/>
          <w:lang w:val="pt-BR"/>
        </w:rPr>
        <w:t xml:space="preserve">   </w:t>
      </w:r>
    </w:p>
    <w:p w:rsidR="006B3015" w:rsidRDefault="00333C47" w:rsidP="00564D0D">
      <w:pPr>
        <w:spacing w:before="60" w:after="60" w:line="290" w:lineRule="atLeast"/>
        <w:ind w:firstLine="340"/>
        <w:jc w:val="both"/>
        <w:rPr>
          <w:bCs/>
          <w:sz w:val="22"/>
          <w:szCs w:val="22"/>
          <w:lang w:val="pt-BR"/>
        </w:rPr>
      </w:pPr>
      <w:commentRangeStart w:id="103"/>
      <w:del w:id="104" w:author="Windows User" w:date="2017-09-01T18:18:00Z">
        <w:r w:rsidRPr="002F0D71" w:rsidDel="005C5674">
          <w:rPr>
            <w:rFonts w:eastAsiaTheme="minorHAnsi"/>
            <w:sz w:val="22"/>
            <w:szCs w:val="22"/>
            <w:lang w:val="nl-NL"/>
          </w:rPr>
          <w:delText xml:space="preserve">- </w:delText>
        </w:r>
      </w:del>
      <w:r w:rsidR="007F2AE5" w:rsidRPr="002F0D71">
        <w:rPr>
          <w:rFonts w:eastAsiaTheme="minorHAnsi"/>
          <w:sz w:val="22"/>
          <w:szCs w:val="22"/>
          <w:lang w:val="nl-NL"/>
        </w:rPr>
        <w:t xml:space="preserve">Phản ứng </w:t>
      </w:r>
      <w:r w:rsidR="00D926FB" w:rsidRPr="002F0D71">
        <w:rPr>
          <w:rFonts w:eastAsiaTheme="minorHAnsi"/>
          <w:sz w:val="22"/>
          <w:szCs w:val="22"/>
          <w:lang w:val="nl-NL"/>
        </w:rPr>
        <w:t>FeCl</w:t>
      </w:r>
      <w:r w:rsidR="00D926FB" w:rsidRPr="002F0D71">
        <w:rPr>
          <w:rFonts w:eastAsiaTheme="minorHAnsi"/>
          <w:sz w:val="22"/>
          <w:szCs w:val="22"/>
          <w:vertAlign w:val="subscript"/>
          <w:lang w:val="nl-NL"/>
        </w:rPr>
        <w:t>3</w:t>
      </w:r>
      <w:r w:rsidR="002F0D71">
        <w:rPr>
          <w:rFonts w:eastAsiaTheme="minorHAnsi"/>
          <w:sz w:val="22"/>
          <w:szCs w:val="22"/>
          <w:lang w:val="nl-NL"/>
        </w:rPr>
        <w:t xml:space="preserve"> 5%</w:t>
      </w:r>
      <w:r w:rsidR="00D926FB" w:rsidRPr="002F0D71">
        <w:rPr>
          <w:rFonts w:eastAsiaTheme="minorHAnsi"/>
          <w:sz w:val="22"/>
          <w:szCs w:val="22"/>
          <w:lang w:val="nl-NL"/>
        </w:rPr>
        <w:t>: Nhỏ</w:t>
      </w:r>
      <w:r w:rsidR="007F2AE5" w:rsidRPr="002F0D71">
        <w:rPr>
          <w:rFonts w:eastAsiaTheme="minorHAnsi"/>
          <w:sz w:val="22"/>
          <w:szCs w:val="22"/>
          <w:lang w:val="nl-NL"/>
        </w:rPr>
        <w:t xml:space="preserve"> 5</w:t>
      </w:r>
      <w:r w:rsidR="00D926FB" w:rsidRPr="002F0D71">
        <w:rPr>
          <w:rFonts w:eastAsiaTheme="minorHAnsi"/>
          <w:sz w:val="22"/>
          <w:szCs w:val="22"/>
          <w:lang w:val="nl-NL"/>
        </w:rPr>
        <w:t>0</w:t>
      </w:r>
      <w:del w:id="105" w:author="Windows User" w:date="2017-09-01T19:04:00Z">
        <w:r w:rsidR="00D926FB" w:rsidRPr="002F0D71" w:rsidDel="0042441F">
          <w:rPr>
            <w:rFonts w:eastAsiaTheme="minorHAnsi"/>
            <w:sz w:val="22"/>
            <w:szCs w:val="22"/>
            <w:lang w:val="nl-NL"/>
          </w:rPr>
          <w:delText xml:space="preserve"> </w:delText>
        </w:r>
      </w:del>
      <w:r w:rsidR="00D926FB" w:rsidRPr="002F0D71">
        <w:rPr>
          <w:rFonts w:eastAsiaTheme="minorHAnsi"/>
          <w:sz w:val="22"/>
          <w:szCs w:val="22"/>
          <w:lang w:val="nl-NL"/>
        </w:rPr>
        <w:t xml:space="preserve">µl dịch </w:t>
      </w:r>
      <w:r w:rsidR="00564D0D" w:rsidRPr="002F0D71">
        <w:rPr>
          <w:rFonts w:eastAsiaTheme="minorHAnsi"/>
          <w:sz w:val="22"/>
          <w:szCs w:val="22"/>
          <w:lang w:val="nl-NL"/>
        </w:rPr>
        <w:t xml:space="preserve">chiết </w:t>
      </w:r>
      <w:commentRangeStart w:id="106"/>
      <w:del w:id="107" w:author="Windows User" w:date="2017-09-01T18:16:00Z">
        <w:r w:rsidR="00564D0D" w:rsidRPr="002F0D71" w:rsidDel="003E0171">
          <w:rPr>
            <w:rFonts w:eastAsiaTheme="minorHAnsi"/>
            <w:sz w:val="22"/>
            <w:szCs w:val="22"/>
            <w:lang w:val="nl-NL"/>
          </w:rPr>
          <w:delText>cồn</w:delText>
        </w:r>
        <w:commentRangeEnd w:id="106"/>
        <w:r w:rsidR="00C478DB" w:rsidDel="003E0171">
          <w:rPr>
            <w:rStyle w:val="CommentReference"/>
          </w:rPr>
          <w:commentReference w:id="106"/>
        </w:r>
        <w:r w:rsidR="00564D0D" w:rsidDel="003E0171">
          <w:rPr>
            <w:rFonts w:eastAsiaTheme="minorHAnsi"/>
            <w:sz w:val="22"/>
            <w:szCs w:val="22"/>
            <w:lang w:val="nl-NL"/>
          </w:rPr>
          <w:delText xml:space="preserve"> </w:delText>
        </w:r>
      </w:del>
      <w:ins w:id="108" w:author="Windows User" w:date="2017-09-01T18:16:00Z">
        <w:r w:rsidR="003E0171">
          <w:rPr>
            <w:rFonts w:eastAsiaTheme="minorHAnsi"/>
            <w:sz w:val="22"/>
            <w:szCs w:val="22"/>
            <w:lang w:val="nl-NL"/>
          </w:rPr>
          <w:t xml:space="preserve">Ethanol </w:t>
        </w:r>
      </w:ins>
      <w:r w:rsidR="00564D0D">
        <w:rPr>
          <w:rFonts w:eastAsiaTheme="minorHAnsi"/>
          <w:sz w:val="22"/>
          <w:szCs w:val="22"/>
          <w:lang w:val="nl-NL"/>
        </w:rPr>
        <w:t>96</w:t>
      </w:r>
      <w:ins w:id="109" w:author="NGUYEN HONG VAN" w:date="2017-09-01T10:30:00Z">
        <w:del w:id="110" w:author="Windows User" w:date="2017-09-01T18:22:00Z">
          <w:r w:rsidR="00C478DB" w:rsidDel="005C5674">
            <w:rPr>
              <w:rFonts w:eastAsiaTheme="minorHAnsi"/>
              <w:sz w:val="22"/>
              <w:szCs w:val="22"/>
              <w:vertAlign w:val="superscript"/>
              <w:lang w:val="nl-NL"/>
            </w:rPr>
            <w:delText>o</w:delText>
          </w:r>
        </w:del>
      </w:ins>
      <w:ins w:id="111" w:author="Windows User" w:date="2017-09-01T18:22:00Z">
        <w:r w:rsidR="005C5674">
          <w:rPr>
            <w:rFonts w:eastAsiaTheme="minorHAnsi"/>
            <w:sz w:val="22"/>
            <w:szCs w:val="22"/>
            <w:vertAlign w:val="superscript"/>
            <w:lang w:val="nl-NL"/>
          </w:rPr>
          <w:t>o</w:t>
        </w:r>
      </w:ins>
      <w:del w:id="112" w:author="NGUYEN HONG VAN" w:date="2017-09-01T10:30:00Z">
        <w:r w:rsidR="00564D0D" w:rsidDel="00C478DB">
          <w:rPr>
            <w:rFonts w:eastAsiaTheme="minorHAnsi"/>
            <w:sz w:val="22"/>
            <w:szCs w:val="22"/>
            <w:vertAlign w:val="superscript"/>
            <w:lang w:val="nl-NL"/>
          </w:rPr>
          <w:delText>0</w:delText>
        </w:r>
      </w:del>
      <w:r w:rsidR="00564D0D" w:rsidRPr="002F0D71">
        <w:rPr>
          <w:rFonts w:eastAsiaTheme="minorHAnsi"/>
          <w:sz w:val="22"/>
          <w:szCs w:val="22"/>
          <w:lang w:val="nl-NL"/>
        </w:rPr>
        <w:t xml:space="preserve"> của </w:t>
      </w:r>
      <w:r w:rsidR="00350BC0">
        <w:rPr>
          <w:rFonts w:eastAsiaTheme="minorHAnsi"/>
          <w:sz w:val="22"/>
          <w:szCs w:val="22"/>
          <w:lang w:val="nl-NL"/>
        </w:rPr>
        <w:t xml:space="preserve">các </w:t>
      </w:r>
      <w:r w:rsidR="00564D0D" w:rsidRPr="002F0D71">
        <w:rPr>
          <w:rFonts w:eastAsiaTheme="minorHAnsi"/>
          <w:sz w:val="22"/>
          <w:szCs w:val="22"/>
          <w:lang w:val="nl-NL"/>
        </w:rPr>
        <w:t>mẫ</w:t>
      </w:r>
      <w:r w:rsidR="00564D0D">
        <w:rPr>
          <w:rFonts w:eastAsiaTheme="minorHAnsi"/>
          <w:sz w:val="22"/>
          <w:szCs w:val="22"/>
          <w:lang w:val="nl-NL"/>
        </w:rPr>
        <w:t>u lan Kim tuyến</w:t>
      </w:r>
      <w:r w:rsidR="00564D0D" w:rsidRPr="002F0D71">
        <w:rPr>
          <w:rFonts w:eastAsiaTheme="minorHAnsi"/>
          <w:sz w:val="22"/>
          <w:szCs w:val="22"/>
          <w:lang w:val="nl-NL"/>
        </w:rPr>
        <w:t xml:space="preserve"> </w:t>
      </w:r>
      <w:r w:rsidR="00D926FB" w:rsidRPr="002F0D71">
        <w:rPr>
          <w:rFonts w:eastAsiaTheme="minorHAnsi"/>
          <w:sz w:val="22"/>
          <w:szCs w:val="22"/>
          <w:lang w:val="nl-NL"/>
        </w:rPr>
        <w:t>vào giấy thấm, sấy khô. Sau đó, nhỏ</w:t>
      </w:r>
      <w:r w:rsidR="007F2AE5" w:rsidRPr="002F0D71">
        <w:rPr>
          <w:rFonts w:eastAsiaTheme="minorHAnsi"/>
          <w:sz w:val="22"/>
          <w:szCs w:val="22"/>
          <w:lang w:val="nl-NL"/>
        </w:rPr>
        <w:t xml:space="preserve"> 2-3 giọt</w:t>
      </w:r>
      <w:r w:rsidR="00D926FB" w:rsidRPr="002F0D71">
        <w:rPr>
          <w:rFonts w:eastAsiaTheme="minorHAnsi"/>
          <w:sz w:val="22"/>
          <w:szCs w:val="22"/>
          <w:lang w:val="nl-NL"/>
        </w:rPr>
        <w:t xml:space="preserve"> thuốc thử </w:t>
      </w:r>
      <w:r w:rsidR="007F2AE5" w:rsidRPr="002F0D71">
        <w:rPr>
          <w:rFonts w:eastAsiaTheme="minorHAnsi"/>
          <w:sz w:val="22"/>
          <w:szCs w:val="22"/>
          <w:lang w:val="nl-NL"/>
        </w:rPr>
        <w:t>FeCl</w:t>
      </w:r>
      <w:r w:rsidR="007F2AE5" w:rsidRPr="002F0D71">
        <w:rPr>
          <w:rFonts w:eastAsiaTheme="minorHAnsi"/>
          <w:sz w:val="22"/>
          <w:szCs w:val="22"/>
          <w:vertAlign w:val="subscript"/>
          <w:lang w:val="nl-NL"/>
        </w:rPr>
        <w:t>3</w:t>
      </w:r>
      <w:r w:rsidR="007F2AE5" w:rsidRPr="002F0D71">
        <w:rPr>
          <w:rFonts w:eastAsiaTheme="minorHAnsi"/>
          <w:sz w:val="22"/>
          <w:szCs w:val="22"/>
          <w:lang w:val="nl-NL"/>
        </w:rPr>
        <w:t xml:space="preserve"> 5% </w:t>
      </w:r>
      <w:r w:rsidR="00D926FB" w:rsidRPr="002F0D71">
        <w:rPr>
          <w:rFonts w:eastAsiaTheme="minorHAnsi"/>
          <w:sz w:val="22"/>
          <w:szCs w:val="22"/>
          <w:lang w:val="nl-NL"/>
        </w:rPr>
        <w:t>lên và sấy khô. Phản ứng dương tính sẽ cho màu</w:t>
      </w:r>
      <w:r w:rsidR="0002372C">
        <w:rPr>
          <w:rFonts w:eastAsiaTheme="minorHAnsi"/>
          <w:sz w:val="22"/>
          <w:szCs w:val="22"/>
          <w:lang w:val="nl-NL"/>
        </w:rPr>
        <w:t xml:space="preserve"> lục,</w:t>
      </w:r>
      <w:r w:rsidR="00D926FB" w:rsidRPr="002F0D71">
        <w:rPr>
          <w:rFonts w:eastAsiaTheme="minorHAnsi"/>
          <w:sz w:val="22"/>
          <w:szCs w:val="22"/>
          <w:lang w:val="nl-NL"/>
        </w:rPr>
        <w:t xml:space="preserve"> xanh đen</w:t>
      </w:r>
      <w:r w:rsidR="007F2AE5" w:rsidRPr="002F0D71">
        <w:rPr>
          <w:rFonts w:eastAsiaTheme="minorHAnsi"/>
          <w:sz w:val="22"/>
          <w:szCs w:val="22"/>
          <w:lang w:val="nl-NL"/>
        </w:rPr>
        <w:t>, xanh lam</w:t>
      </w:r>
      <w:r w:rsidR="0002372C">
        <w:rPr>
          <w:rFonts w:eastAsiaTheme="minorHAnsi"/>
          <w:sz w:val="22"/>
          <w:szCs w:val="22"/>
          <w:lang w:val="nl-NL"/>
        </w:rPr>
        <w:t xml:space="preserve"> và nâu tùy theo</w:t>
      </w:r>
      <w:ins w:id="113" w:author="Windows User" w:date="2017-09-01T18:22:00Z">
        <w:r w:rsidR="005C5674">
          <w:rPr>
            <w:rFonts w:eastAsiaTheme="minorHAnsi"/>
            <w:sz w:val="22"/>
            <w:szCs w:val="22"/>
            <w:lang w:val="nl-NL"/>
          </w:rPr>
          <w:t xml:space="preserve"> nhóm Fla</w:t>
        </w:r>
      </w:ins>
      <w:ins w:id="114" w:author="Windows User" w:date="2017-09-01T18:25:00Z">
        <w:r w:rsidR="005C5674">
          <w:rPr>
            <w:rFonts w:eastAsiaTheme="minorHAnsi"/>
            <w:sz w:val="22"/>
            <w:szCs w:val="22"/>
            <w:lang w:val="nl-NL"/>
          </w:rPr>
          <w:t xml:space="preserve">vonoid và </w:t>
        </w:r>
      </w:ins>
      <w:del w:id="115" w:author="Windows User" w:date="2017-09-01T19:02:00Z">
        <w:r w:rsidR="0002372C" w:rsidDel="0042441F">
          <w:rPr>
            <w:rFonts w:eastAsiaTheme="minorHAnsi"/>
            <w:sz w:val="22"/>
            <w:szCs w:val="22"/>
            <w:lang w:val="nl-NL"/>
          </w:rPr>
          <w:delText xml:space="preserve"> </w:delText>
        </w:r>
      </w:del>
      <w:r w:rsidR="0002372C">
        <w:rPr>
          <w:rFonts w:eastAsiaTheme="minorHAnsi"/>
          <w:sz w:val="22"/>
          <w:szCs w:val="22"/>
          <w:lang w:val="nl-NL"/>
        </w:rPr>
        <w:t>số lượng</w:t>
      </w:r>
      <w:ins w:id="116" w:author="Windows User" w:date="2017-09-01T19:02:00Z">
        <w:r w:rsidR="0042441F">
          <w:rPr>
            <w:rFonts w:eastAsiaTheme="minorHAnsi"/>
            <w:sz w:val="22"/>
            <w:szCs w:val="22"/>
            <w:lang w:val="nl-NL"/>
          </w:rPr>
          <w:t>,</w:t>
        </w:r>
      </w:ins>
      <w:ins w:id="117" w:author="Windows User" w:date="2017-09-01T19:04:00Z">
        <w:r w:rsidR="0042441F">
          <w:rPr>
            <w:rFonts w:eastAsiaTheme="minorHAnsi"/>
            <w:sz w:val="22"/>
            <w:szCs w:val="22"/>
            <w:lang w:val="nl-NL"/>
          </w:rPr>
          <w:t xml:space="preserve"> </w:t>
        </w:r>
      </w:ins>
      <w:del w:id="118" w:author="Windows User" w:date="2017-09-01T18:25:00Z">
        <w:r w:rsidR="0002372C" w:rsidDel="005C5674">
          <w:rPr>
            <w:rFonts w:eastAsiaTheme="minorHAnsi"/>
            <w:sz w:val="22"/>
            <w:szCs w:val="22"/>
            <w:lang w:val="nl-NL"/>
          </w:rPr>
          <w:delText xml:space="preserve">, </w:delText>
        </w:r>
      </w:del>
      <w:r w:rsidR="0002372C">
        <w:rPr>
          <w:rFonts w:eastAsiaTheme="minorHAnsi"/>
          <w:sz w:val="22"/>
          <w:szCs w:val="22"/>
          <w:lang w:val="nl-NL"/>
        </w:rPr>
        <w:t>vị trí nhóm OH trong phân tử</w:t>
      </w:r>
      <w:r w:rsidR="00D926FB" w:rsidRPr="002F0D71">
        <w:rPr>
          <w:rFonts w:eastAsiaTheme="minorHAnsi"/>
          <w:sz w:val="22"/>
          <w:szCs w:val="22"/>
          <w:lang w:val="nl-NL"/>
        </w:rPr>
        <w:t>.</w:t>
      </w:r>
    </w:p>
    <w:p w:rsidR="006B3015" w:rsidRDefault="00333C47" w:rsidP="00564D0D">
      <w:pPr>
        <w:spacing w:before="60" w:after="60" w:line="290" w:lineRule="atLeast"/>
        <w:ind w:firstLine="340"/>
        <w:jc w:val="both"/>
        <w:rPr>
          <w:bCs/>
          <w:sz w:val="22"/>
          <w:szCs w:val="22"/>
          <w:lang w:val="pt-BR"/>
        </w:rPr>
      </w:pPr>
      <w:del w:id="119" w:author="Windows User" w:date="2017-09-01T18:18:00Z">
        <w:r w:rsidRPr="002F0D71" w:rsidDel="005C5674">
          <w:rPr>
            <w:rFonts w:eastAsiaTheme="minorHAnsi"/>
            <w:sz w:val="22"/>
            <w:szCs w:val="22"/>
            <w:lang w:val="nl-NL"/>
          </w:rPr>
          <w:delText>-</w:delText>
        </w:r>
        <w:r w:rsidR="00D926FB" w:rsidRPr="002F0D71" w:rsidDel="005C5674">
          <w:rPr>
            <w:rFonts w:eastAsiaTheme="minorHAnsi"/>
            <w:sz w:val="22"/>
            <w:szCs w:val="22"/>
            <w:lang w:val="nl-NL"/>
          </w:rPr>
          <w:delText xml:space="preserve"> </w:delText>
        </w:r>
      </w:del>
      <w:r w:rsidR="007F2AE5" w:rsidRPr="002F0D71">
        <w:rPr>
          <w:rFonts w:eastAsiaTheme="minorHAnsi"/>
          <w:sz w:val="22"/>
          <w:szCs w:val="22"/>
          <w:lang w:val="nl-NL"/>
        </w:rPr>
        <w:t xml:space="preserve">Phản ứng </w:t>
      </w:r>
      <w:r w:rsidR="002F0D71">
        <w:rPr>
          <w:rFonts w:eastAsiaTheme="minorHAnsi"/>
          <w:sz w:val="22"/>
          <w:szCs w:val="22"/>
          <w:lang w:val="nl-NL"/>
        </w:rPr>
        <w:t>NaOH 10%</w:t>
      </w:r>
      <w:r w:rsidR="00D926FB" w:rsidRPr="002F0D71">
        <w:rPr>
          <w:rFonts w:eastAsiaTheme="minorHAnsi"/>
          <w:sz w:val="22"/>
          <w:szCs w:val="22"/>
          <w:lang w:val="nl-NL"/>
        </w:rPr>
        <w:t>:</w:t>
      </w:r>
      <w:ins w:id="120" w:author="Windows User" w:date="2017-09-01T19:03:00Z">
        <w:r w:rsidR="0042441F">
          <w:rPr>
            <w:rFonts w:eastAsiaTheme="minorHAnsi"/>
            <w:sz w:val="22"/>
            <w:szCs w:val="22"/>
            <w:lang w:val="nl-NL"/>
          </w:rPr>
          <w:t xml:space="preserve"> </w:t>
        </w:r>
      </w:ins>
      <w:del w:id="121" w:author="Windows User" w:date="2017-09-01T19:03:00Z">
        <w:r w:rsidR="00D926FB" w:rsidRPr="002F0D71" w:rsidDel="0042441F">
          <w:rPr>
            <w:rFonts w:eastAsiaTheme="minorHAnsi"/>
            <w:sz w:val="22"/>
            <w:szCs w:val="22"/>
            <w:lang w:val="nl-NL"/>
          </w:rPr>
          <w:delText xml:space="preserve"> </w:delText>
        </w:r>
      </w:del>
      <w:ins w:id="122" w:author="Windows User" w:date="2017-09-01T18:36:00Z">
        <w:r w:rsidR="00862A01" w:rsidRPr="002F0D71">
          <w:rPr>
            <w:rFonts w:eastAsiaTheme="minorHAnsi"/>
            <w:sz w:val="22"/>
            <w:szCs w:val="22"/>
            <w:lang w:val="nl-NL"/>
          </w:rPr>
          <w:t>Nhỏ 5</w:t>
        </w:r>
        <w:r w:rsidR="0042441F">
          <w:rPr>
            <w:rFonts w:eastAsiaTheme="minorHAnsi"/>
            <w:sz w:val="22"/>
            <w:szCs w:val="22"/>
            <w:lang w:val="nl-NL"/>
          </w:rPr>
          <w:t>0</w:t>
        </w:r>
        <w:r w:rsidR="00862A01" w:rsidRPr="002F0D71">
          <w:rPr>
            <w:rFonts w:eastAsiaTheme="minorHAnsi"/>
            <w:sz w:val="22"/>
            <w:szCs w:val="22"/>
            <w:lang w:val="nl-NL"/>
          </w:rPr>
          <w:t xml:space="preserve">µl dịch chiết </w:t>
        </w:r>
      </w:ins>
      <w:ins w:id="123" w:author="Windows User" w:date="2017-09-01T18:38:00Z">
        <w:r w:rsidR="00BA1DD1">
          <w:rPr>
            <w:rFonts w:eastAsiaTheme="minorHAnsi"/>
            <w:sz w:val="22"/>
            <w:szCs w:val="22"/>
            <w:lang w:val="nl-NL"/>
          </w:rPr>
          <w:t>Ethanol</w:t>
        </w:r>
      </w:ins>
      <w:ins w:id="124" w:author="Windows User" w:date="2017-09-01T18:36:00Z">
        <w:r w:rsidR="00862A01">
          <w:rPr>
            <w:rFonts w:eastAsiaTheme="minorHAnsi"/>
            <w:sz w:val="22"/>
            <w:szCs w:val="22"/>
            <w:lang w:val="nl-NL"/>
          </w:rPr>
          <w:t xml:space="preserve"> 96</w:t>
        </w:r>
        <w:r w:rsidR="00862A01">
          <w:rPr>
            <w:rFonts w:eastAsiaTheme="minorHAnsi"/>
            <w:sz w:val="22"/>
            <w:szCs w:val="22"/>
            <w:vertAlign w:val="superscript"/>
            <w:lang w:val="nl-NL"/>
          </w:rPr>
          <w:t>o</w:t>
        </w:r>
        <w:r w:rsidR="00862A01" w:rsidRPr="002F0D71">
          <w:rPr>
            <w:rFonts w:eastAsiaTheme="minorHAnsi"/>
            <w:sz w:val="22"/>
            <w:szCs w:val="22"/>
            <w:lang w:val="nl-NL"/>
          </w:rPr>
          <w:t xml:space="preserve"> của</w:t>
        </w:r>
        <w:r w:rsidR="00862A01">
          <w:rPr>
            <w:rFonts w:eastAsiaTheme="minorHAnsi"/>
            <w:sz w:val="22"/>
            <w:szCs w:val="22"/>
            <w:lang w:val="nl-NL"/>
          </w:rPr>
          <w:t xml:space="preserve"> các </w:t>
        </w:r>
        <w:r w:rsidR="00862A01" w:rsidRPr="002F0D71">
          <w:rPr>
            <w:rFonts w:eastAsiaTheme="minorHAnsi"/>
            <w:sz w:val="22"/>
            <w:szCs w:val="22"/>
            <w:lang w:val="nl-NL"/>
          </w:rPr>
          <w:t>mẫ</w:t>
        </w:r>
        <w:r w:rsidR="00862A01">
          <w:rPr>
            <w:rFonts w:eastAsiaTheme="minorHAnsi"/>
            <w:sz w:val="22"/>
            <w:szCs w:val="22"/>
            <w:lang w:val="nl-NL"/>
          </w:rPr>
          <w:t xml:space="preserve">u lan Kim tuyến </w:t>
        </w:r>
        <w:r w:rsidR="00862A01" w:rsidRPr="002F0D71">
          <w:rPr>
            <w:rFonts w:eastAsiaTheme="minorHAnsi"/>
            <w:sz w:val="22"/>
            <w:szCs w:val="22"/>
            <w:lang w:val="nl-NL"/>
          </w:rPr>
          <w:t xml:space="preserve">vào giấy thấm, sấy khô. Sau đó, nhỏ 2-3 giọt thuốc thử </w:t>
        </w:r>
        <w:r w:rsidR="00862A01">
          <w:rPr>
            <w:rFonts w:eastAsiaTheme="minorHAnsi"/>
            <w:sz w:val="22"/>
            <w:szCs w:val="22"/>
            <w:lang w:val="nl-NL"/>
          </w:rPr>
          <w:t xml:space="preserve">NaOH 10% </w:t>
        </w:r>
        <w:r w:rsidR="00862A01" w:rsidRPr="002F0D71">
          <w:rPr>
            <w:rFonts w:eastAsiaTheme="minorHAnsi"/>
            <w:sz w:val="22"/>
            <w:szCs w:val="22"/>
            <w:lang w:val="nl-NL"/>
          </w:rPr>
          <w:t>lên và sấy khô</w:t>
        </w:r>
        <w:r w:rsidR="00BA1DD1">
          <w:rPr>
            <w:rFonts w:eastAsiaTheme="minorHAnsi"/>
            <w:sz w:val="22"/>
            <w:szCs w:val="22"/>
            <w:lang w:val="nl-NL"/>
          </w:rPr>
          <w:t xml:space="preserve">. </w:t>
        </w:r>
      </w:ins>
      <w:ins w:id="125" w:author="Windows User" w:date="2017-09-01T19:06:00Z">
        <w:r w:rsidR="0042441F">
          <w:rPr>
            <w:rFonts w:eastAsiaTheme="minorHAnsi"/>
            <w:sz w:val="22"/>
            <w:szCs w:val="22"/>
            <w:lang w:val="nl-NL"/>
          </w:rPr>
          <w:t>P</w:t>
        </w:r>
      </w:ins>
      <w:ins w:id="126" w:author="Windows User" w:date="2017-09-01T18:31:00Z">
        <w:r w:rsidR="00862A01">
          <w:rPr>
            <w:rFonts w:eastAsiaTheme="minorHAnsi"/>
            <w:sz w:val="22"/>
            <w:szCs w:val="22"/>
            <w:lang w:val="nl-NL"/>
          </w:rPr>
          <w:t>hản ứng tạo</w:t>
        </w:r>
      </w:ins>
      <w:ins w:id="127" w:author="Windows User" w:date="2017-09-01T19:06:00Z">
        <w:r w:rsidR="0042441F">
          <w:rPr>
            <w:rFonts w:eastAsiaTheme="minorHAnsi"/>
            <w:sz w:val="22"/>
            <w:szCs w:val="22"/>
            <w:lang w:val="nl-NL"/>
          </w:rPr>
          <w:t xml:space="preserve"> ra</w:t>
        </w:r>
      </w:ins>
      <w:ins w:id="128" w:author="Windows User" w:date="2017-09-01T18:31:00Z">
        <w:r w:rsidR="00862A01">
          <w:rPr>
            <w:rFonts w:eastAsiaTheme="minorHAnsi"/>
            <w:sz w:val="22"/>
            <w:szCs w:val="22"/>
            <w:lang w:val="nl-NL"/>
          </w:rPr>
          <w:t xml:space="preserve"> muối phenolat có màu khác nhau</w:t>
        </w:r>
      </w:ins>
      <w:ins w:id="129" w:author="Windows User" w:date="2017-09-01T19:06:00Z">
        <w:r w:rsidR="0042441F">
          <w:rPr>
            <w:rFonts w:eastAsiaTheme="minorHAnsi"/>
            <w:sz w:val="22"/>
            <w:szCs w:val="22"/>
            <w:lang w:val="nl-NL"/>
          </w:rPr>
          <w:t xml:space="preserve"> </w:t>
        </w:r>
      </w:ins>
      <w:ins w:id="130" w:author="Windows User" w:date="2017-09-01T18:31:00Z">
        <w:r w:rsidR="00862A01">
          <w:rPr>
            <w:rFonts w:eastAsiaTheme="minorHAnsi"/>
            <w:sz w:val="22"/>
            <w:szCs w:val="22"/>
            <w:lang w:val="nl-NL"/>
          </w:rPr>
          <w:t xml:space="preserve">tùy </w:t>
        </w:r>
      </w:ins>
      <w:ins w:id="131" w:author="Windows User" w:date="2017-09-01T19:06:00Z">
        <w:r w:rsidR="0042441F">
          <w:rPr>
            <w:rFonts w:eastAsiaTheme="minorHAnsi"/>
            <w:sz w:val="22"/>
            <w:szCs w:val="22"/>
            <w:lang w:val="nl-NL"/>
          </w:rPr>
          <w:t xml:space="preserve">thuộc vào </w:t>
        </w:r>
      </w:ins>
      <w:ins w:id="132" w:author="Windows User" w:date="2017-09-01T18:31:00Z">
        <w:r w:rsidR="00862A01">
          <w:rPr>
            <w:rFonts w:eastAsiaTheme="minorHAnsi"/>
            <w:sz w:val="22"/>
            <w:szCs w:val="22"/>
            <w:lang w:val="nl-NL"/>
          </w:rPr>
          <w:t>nồng độ Flavonoid và tùy theo nhóm Flavonoid</w:t>
        </w:r>
      </w:ins>
      <w:ins w:id="133" w:author="Windows User" w:date="2017-09-01T18:34:00Z">
        <w:r w:rsidR="00862A01">
          <w:rPr>
            <w:rFonts w:eastAsiaTheme="minorHAnsi"/>
            <w:sz w:val="22"/>
            <w:szCs w:val="22"/>
            <w:lang w:val="nl-NL"/>
          </w:rPr>
          <w:t>.</w:t>
        </w:r>
      </w:ins>
      <w:ins w:id="134" w:author="Windows User" w:date="2017-09-01T18:31:00Z">
        <w:r w:rsidR="00862A01">
          <w:rPr>
            <w:rFonts w:eastAsiaTheme="minorHAnsi"/>
            <w:sz w:val="22"/>
            <w:szCs w:val="22"/>
            <w:lang w:val="nl-NL"/>
          </w:rPr>
          <w:t xml:space="preserve"> Flavon và Flavonol</w:t>
        </w:r>
      </w:ins>
      <w:ins w:id="135" w:author="Windows User" w:date="2017-09-01T18:34:00Z">
        <w:r w:rsidR="00862A01">
          <w:rPr>
            <w:rFonts w:eastAsiaTheme="minorHAnsi"/>
            <w:sz w:val="22"/>
            <w:szCs w:val="22"/>
            <w:lang w:val="nl-NL"/>
          </w:rPr>
          <w:t xml:space="preserve"> cho màu vàng sáng, </w:t>
        </w:r>
      </w:ins>
      <w:ins w:id="136" w:author="Windows User" w:date="2017-09-01T18:35:00Z">
        <w:r w:rsidR="00862A01">
          <w:rPr>
            <w:rFonts w:eastAsiaTheme="minorHAnsi"/>
            <w:sz w:val="22"/>
            <w:szCs w:val="22"/>
            <w:lang w:val="nl-NL"/>
          </w:rPr>
          <w:t>A</w:t>
        </w:r>
      </w:ins>
      <w:ins w:id="137" w:author="Windows User" w:date="2017-09-01T18:34:00Z">
        <w:r w:rsidR="00862A01">
          <w:rPr>
            <w:rFonts w:eastAsiaTheme="minorHAnsi"/>
            <w:sz w:val="22"/>
            <w:szCs w:val="22"/>
            <w:lang w:val="nl-NL"/>
          </w:rPr>
          <w:t>nthocyanidin cho màu xanh dương, C</w:t>
        </w:r>
      </w:ins>
      <w:ins w:id="138" w:author="Windows User" w:date="2017-09-01T18:35:00Z">
        <w:r w:rsidR="00862A01">
          <w:rPr>
            <w:rFonts w:eastAsiaTheme="minorHAnsi"/>
            <w:sz w:val="22"/>
            <w:szCs w:val="22"/>
            <w:lang w:val="nl-NL"/>
          </w:rPr>
          <w:t xml:space="preserve">halcon và </w:t>
        </w:r>
      </w:ins>
      <w:ins w:id="139" w:author="Windows User" w:date="2017-09-01T18:36:00Z">
        <w:r w:rsidR="00862A01">
          <w:rPr>
            <w:rFonts w:eastAsiaTheme="minorHAnsi"/>
            <w:sz w:val="22"/>
            <w:szCs w:val="22"/>
            <w:lang w:val="nl-NL"/>
          </w:rPr>
          <w:t xml:space="preserve">Auron có thể cho màu đỏ da cam. </w:t>
        </w:r>
      </w:ins>
      <w:ins w:id="140" w:author="Windows User" w:date="2017-09-01T18:31:00Z">
        <w:r w:rsidR="00862A01">
          <w:rPr>
            <w:rFonts w:eastAsiaTheme="minorHAnsi"/>
            <w:sz w:val="22"/>
            <w:szCs w:val="22"/>
            <w:lang w:val="nl-NL"/>
          </w:rPr>
          <w:t xml:space="preserve"> </w:t>
        </w:r>
      </w:ins>
      <w:del w:id="141" w:author="Windows User" w:date="2017-09-01T18:36:00Z">
        <w:r w:rsidR="00D926FB" w:rsidRPr="002F0D71" w:rsidDel="00862A01">
          <w:rPr>
            <w:rFonts w:eastAsiaTheme="minorHAnsi"/>
            <w:sz w:val="22"/>
            <w:szCs w:val="22"/>
            <w:lang w:val="nl-NL"/>
          </w:rPr>
          <w:delText xml:space="preserve">Nhỏ </w:delText>
        </w:r>
        <w:r w:rsidR="007F2AE5" w:rsidRPr="002F0D71" w:rsidDel="00862A01">
          <w:rPr>
            <w:rFonts w:eastAsiaTheme="minorHAnsi"/>
            <w:sz w:val="22"/>
            <w:szCs w:val="22"/>
            <w:lang w:val="nl-NL"/>
          </w:rPr>
          <w:delText>5</w:delText>
        </w:r>
        <w:r w:rsidR="00D926FB" w:rsidRPr="002F0D71" w:rsidDel="00862A01">
          <w:rPr>
            <w:rFonts w:eastAsiaTheme="minorHAnsi"/>
            <w:sz w:val="22"/>
            <w:szCs w:val="22"/>
            <w:lang w:val="nl-NL"/>
          </w:rPr>
          <w:delText xml:space="preserve">0 µl dịch chiết </w:delText>
        </w:r>
        <w:r w:rsidR="00564D0D" w:rsidRPr="002F0D71" w:rsidDel="00862A01">
          <w:rPr>
            <w:rFonts w:eastAsiaTheme="minorHAnsi"/>
            <w:sz w:val="22"/>
            <w:szCs w:val="22"/>
            <w:lang w:val="nl-NL"/>
          </w:rPr>
          <w:delText>cồn</w:delText>
        </w:r>
        <w:r w:rsidR="00564D0D" w:rsidDel="00862A01">
          <w:rPr>
            <w:rFonts w:eastAsiaTheme="minorHAnsi"/>
            <w:sz w:val="22"/>
            <w:szCs w:val="22"/>
            <w:lang w:val="nl-NL"/>
          </w:rPr>
          <w:delText xml:space="preserve"> 96</w:delText>
        </w:r>
        <w:r w:rsidR="00564D0D" w:rsidDel="00862A01">
          <w:rPr>
            <w:rFonts w:eastAsiaTheme="minorHAnsi"/>
            <w:sz w:val="22"/>
            <w:szCs w:val="22"/>
            <w:vertAlign w:val="superscript"/>
            <w:lang w:val="nl-NL"/>
          </w:rPr>
          <w:delText>0</w:delText>
        </w:r>
      </w:del>
      <w:ins w:id="142" w:author="NGUYEN HONG VAN" w:date="2017-09-01T10:31:00Z">
        <w:del w:id="143" w:author="Windows User" w:date="2017-09-01T18:22:00Z">
          <w:r w:rsidR="00C478DB" w:rsidDel="005C5674">
            <w:rPr>
              <w:rFonts w:eastAsiaTheme="minorHAnsi"/>
              <w:sz w:val="22"/>
              <w:szCs w:val="22"/>
              <w:vertAlign w:val="superscript"/>
              <w:lang w:val="nl-NL"/>
            </w:rPr>
            <w:delText>o</w:delText>
          </w:r>
        </w:del>
      </w:ins>
      <w:del w:id="144" w:author="Windows User" w:date="2017-09-01T18:36:00Z">
        <w:r w:rsidR="00564D0D" w:rsidRPr="002F0D71" w:rsidDel="00862A01">
          <w:rPr>
            <w:rFonts w:eastAsiaTheme="minorHAnsi"/>
            <w:sz w:val="22"/>
            <w:szCs w:val="22"/>
            <w:lang w:val="nl-NL"/>
          </w:rPr>
          <w:delText xml:space="preserve"> của</w:delText>
        </w:r>
        <w:r w:rsidR="00350BC0" w:rsidDel="00862A01">
          <w:rPr>
            <w:rFonts w:eastAsiaTheme="minorHAnsi"/>
            <w:sz w:val="22"/>
            <w:szCs w:val="22"/>
            <w:lang w:val="nl-NL"/>
          </w:rPr>
          <w:delText xml:space="preserve"> các </w:delText>
        </w:r>
        <w:r w:rsidR="00564D0D" w:rsidRPr="002F0D71" w:rsidDel="00862A01">
          <w:rPr>
            <w:rFonts w:eastAsiaTheme="minorHAnsi"/>
            <w:sz w:val="22"/>
            <w:szCs w:val="22"/>
            <w:lang w:val="nl-NL"/>
          </w:rPr>
          <w:delText>mẫ</w:delText>
        </w:r>
        <w:r w:rsidR="00564D0D" w:rsidDel="00862A01">
          <w:rPr>
            <w:rFonts w:eastAsiaTheme="minorHAnsi"/>
            <w:sz w:val="22"/>
            <w:szCs w:val="22"/>
            <w:lang w:val="nl-NL"/>
          </w:rPr>
          <w:delText xml:space="preserve">u lan Kim tuyến </w:delText>
        </w:r>
        <w:r w:rsidR="00D926FB" w:rsidRPr="002F0D71" w:rsidDel="00862A01">
          <w:rPr>
            <w:rFonts w:eastAsiaTheme="minorHAnsi"/>
            <w:sz w:val="22"/>
            <w:szCs w:val="22"/>
            <w:lang w:val="nl-NL"/>
          </w:rPr>
          <w:delText xml:space="preserve">vào giấy thấm, sấy khô. Sau đó, nhỏ </w:delText>
        </w:r>
        <w:r w:rsidR="007F2AE5" w:rsidRPr="002F0D71" w:rsidDel="00862A01">
          <w:rPr>
            <w:rFonts w:eastAsiaTheme="minorHAnsi"/>
            <w:sz w:val="22"/>
            <w:szCs w:val="22"/>
            <w:lang w:val="nl-NL"/>
          </w:rPr>
          <w:delText xml:space="preserve">2-3 giọt </w:delText>
        </w:r>
        <w:r w:rsidR="00D926FB" w:rsidRPr="002F0D71" w:rsidDel="00862A01">
          <w:rPr>
            <w:rFonts w:eastAsiaTheme="minorHAnsi"/>
            <w:sz w:val="22"/>
            <w:szCs w:val="22"/>
            <w:lang w:val="nl-NL"/>
          </w:rPr>
          <w:delText>thuốc thử lên và sấy khô</w:delText>
        </w:r>
      </w:del>
      <w:del w:id="145" w:author="Windows User" w:date="2017-09-01T18:37:00Z">
        <w:r w:rsidR="00D926FB" w:rsidRPr="002F0D71" w:rsidDel="00BA1DD1">
          <w:rPr>
            <w:rFonts w:eastAsiaTheme="minorHAnsi"/>
            <w:sz w:val="22"/>
            <w:szCs w:val="22"/>
            <w:lang w:val="nl-NL"/>
          </w:rPr>
          <w:delText>. Phản ứng dương tính sẽ cho màu vàng nhạt.</w:delText>
        </w:r>
      </w:del>
    </w:p>
    <w:p w:rsidR="006B3015" w:rsidRDefault="00333C47" w:rsidP="006B3015">
      <w:pPr>
        <w:spacing w:before="60" w:after="60" w:line="290" w:lineRule="atLeast"/>
        <w:ind w:firstLine="340"/>
        <w:jc w:val="both"/>
        <w:rPr>
          <w:bCs/>
          <w:sz w:val="22"/>
          <w:szCs w:val="22"/>
          <w:lang w:val="pt-BR"/>
        </w:rPr>
      </w:pPr>
      <w:del w:id="146" w:author="Windows User" w:date="2017-09-01T18:18:00Z">
        <w:r w:rsidRPr="002F0D71" w:rsidDel="005C5674">
          <w:rPr>
            <w:rFonts w:eastAsiaTheme="minorHAnsi"/>
            <w:sz w:val="22"/>
            <w:szCs w:val="22"/>
            <w:lang w:val="nl-NL"/>
          </w:rPr>
          <w:delText xml:space="preserve">- </w:delText>
        </w:r>
      </w:del>
      <w:r w:rsidR="007F2AE5" w:rsidRPr="002F0D71">
        <w:rPr>
          <w:rFonts w:eastAsiaTheme="minorHAnsi"/>
          <w:sz w:val="22"/>
          <w:szCs w:val="22"/>
          <w:lang w:val="nl-NL"/>
        </w:rPr>
        <w:t xml:space="preserve">Phản ứng </w:t>
      </w:r>
      <w:r w:rsidR="00D926FB" w:rsidRPr="002F0D71">
        <w:rPr>
          <w:rFonts w:eastAsiaTheme="minorHAnsi"/>
          <w:sz w:val="22"/>
          <w:szCs w:val="22"/>
          <w:lang w:val="nl-NL"/>
        </w:rPr>
        <w:t xml:space="preserve">Diazo: </w:t>
      </w:r>
      <w:r w:rsidR="00D926FB" w:rsidRPr="002F0D71">
        <w:rPr>
          <w:sz w:val="22"/>
          <w:szCs w:val="22"/>
          <w:lang w:val="nl-NL"/>
        </w:rPr>
        <w:t xml:space="preserve">Đây là phản ứng khử đặc hiệu của các </w:t>
      </w:r>
      <w:del w:id="147" w:author="Windows User" w:date="2017-09-01T19:07:00Z">
        <w:r w:rsidR="00D926FB" w:rsidRPr="002F0D71" w:rsidDel="00B84C71">
          <w:rPr>
            <w:sz w:val="22"/>
            <w:szCs w:val="22"/>
            <w:lang w:val="nl-NL"/>
          </w:rPr>
          <w:delText xml:space="preserve">dẫn chất Polyphenol hoặc </w:delText>
        </w:r>
      </w:del>
      <w:r w:rsidR="00D926FB" w:rsidRPr="002F0D71">
        <w:rPr>
          <w:sz w:val="22"/>
          <w:szCs w:val="22"/>
          <w:lang w:val="nl-NL"/>
        </w:rPr>
        <w:t>Flavonoid có OH ở vị trí 7, nhóm OH ở vị trí này có thể phản ứng với muối diazo để tạo thành chất màu azoic có màu vàng cam đến đỏ cam.</w:t>
      </w:r>
      <w:r w:rsidR="007F2AE5" w:rsidRPr="002F0D71">
        <w:rPr>
          <w:sz w:val="22"/>
          <w:szCs w:val="22"/>
          <w:lang w:val="nl-NL"/>
        </w:rPr>
        <w:t xml:space="preserve"> </w:t>
      </w:r>
      <w:r w:rsidR="007F2AE5" w:rsidRPr="002F0D71">
        <w:rPr>
          <w:rFonts w:eastAsiaTheme="minorHAnsi"/>
          <w:sz w:val="22"/>
          <w:szCs w:val="22"/>
          <w:lang w:val="nl-NL"/>
        </w:rPr>
        <w:t>Lấy 1</w:t>
      </w:r>
      <w:del w:id="148" w:author="Windows User" w:date="2017-09-01T19:04:00Z">
        <w:r w:rsidR="007F2AE5" w:rsidRPr="002F0D71" w:rsidDel="0042441F">
          <w:rPr>
            <w:rFonts w:eastAsiaTheme="minorHAnsi"/>
            <w:sz w:val="22"/>
            <w:szCs w:val="22"/>
            <w:lang w:val="nl-NL"/>
          </w:rPr>
          <w:delText xml:space="preserve"> </w:delText>
        </w:r>
      </w:del>
      <w:r w:rsidR="007F2AE5" w:rsidRPr="002F0D71">
        <w:rPr>
          <w:rFonts w:eastAsiaTheme="minorHAnsi"/>
          <w:sz w:val="22"/>
          <w:szCs w:val="22"/>
          <w:lang w:val="nl-NL"/>
        </w:rPr>
        <w:t xml:space="preserve">ml dịch chiết </w:t>
      </w:r>
      <w:ins w:id="149" w:author="Windows User" w:date="2017-09-01T18:39:00Z">
        <w:r w:rsidR="00BA1DD1">
          <w:rPr>
            <w:rFonts w:eastAsiaTheme="minorHAnsi"/>
            <w:sz w:val="22"/>
            <w:szCs w:val="22"/>
            <w:lang w:val="nl-NL"/>
          </w:rPr>
          <w:t>Ethanol</w:t>
        </w:r>
      </w:ins>
      <w:del w:id="150" w:author="Windows User" w:date="2017-09-01T18:39:00Z">
        <w:r w:rsidR="007F2AE5" w:rsidRPr="002F0D71" w:rsidDel="00BA1DD1">
          <w:rPr>
            <w:rFonts w:eastAsiaTheme="minorHAnsi"/>
            <w:sz w:val="22"/>
            <w:szCs w:val="22"/>
            <w:lang w:val="nl-NL"/>
          </w:rPr>
          <w:delText>cồn</w:delText>
        </w:r>
      </w:del>
      <w:r w:rsidR="00564D0D">
        <w:rPr>
          <w:rFonts w:eastAsiaTheme="minorHAnsi"/>
          <w:sz w:val="22"/>
          <w:szCs w:val="22"/>
          <w:lang w:val="nl-NL"/>
        </w:rPr>
        <w:t xml:space="preserve"> 96</w:t>
      </w:r>
      <w:del w:id="151" w:author="NGUYEN HONG VAN" w:date="2017-09-01T10:30:00Z">
        <w:r w:rsidR="00564D0D" w:rsidDel="00C478DB">
          <w:rPr>
            <w:rFonts w:eastAsiaTheme="minorHAnsi"/>
            <w:sz w:val="22"/>
            <w:szCs w:val="22"/>
            <w:vertAlign w:val="superscript"/>
            <w:lang w:val="nl-NL"/>
          </w:rPr>
          <w:delText>0</w:delText>
        </w:r>
      </w:del>
      <w:ins w:id="152" w:author="NGUYEN HONG VAN" w:date="2017-09-01T10:30:00Z">
        <w:r w:rsidR="00C478DB">
          <w:rPr>
            <w:rFonts w:eastAsiaTheme="minorHAnsi"/>
            <w:sz w:val="22"/>
            <w:szCs w:val="22"/>
            <w:vertAlign w:val="superscript"/>
            <w:lang w:val="nl-NL"/>
          </w:rPr>
          <w:t>o</w:t>
        </w:r>
      </w:ins>
      <w:r w:rsidR="007F2AE5" w:rsidRPr="002F0D71">
        <w:rPr>
          <w:rFonts w:eastAsiaTheme="minorHAnsi"/>
          <w:sz w:val="22"/>
          <w:szCs w:val="22"/>
          <w:lang w:val="nl-NL"/>
        </w:rPr>
        <w:t xml:space="preserve"> của </w:t>
      </w:r>
      <w:r w:rsidR="00350BC0">
        <w:rPr>
          <w:rFonts w:eastAsiaTheme="minorHAnsi"/>
          <w:sz w:val="22"/>
          <w:szCs w:val="22"/>
          <w:lang w:val="nl-NL"/>
        </w:rPr>
        <w:t xml:space="preserve">các </w:t>
      </w:r>
      <w:r w:rsidR="007F2AE5" w:rsidRPr="002F0D71">
        <w:rPr>
          <w:rFonts w:eastAsiaTheme="minorHAnsi"/>
          <w:sz w:val="22"/>
          <w:szCs w:val="22"/>
          <w:lang w:val="nl-NL"/>
        </w:rPr>
        <w:t>mẫ</w:t>
      </w:r>
      <w:r w:rsidR="00564D0D">
        <w:rPr>
          <w:rFonts w:eastAsiaTheme="minorHAnsi"/>
          <w:sz w:val="22"/>
          <w:szCs w:val="22"/>
          <w:lang w:val="nl-NL"/>
        </w:rPr>
        <w:t>u lan Kim tuyến</w:t>
      </w:r>
      <w:r w:rsidR="007F2AE5" w:rsidRPr="002F0D71">
        <w:rPr>
          <w:rFonts w:eastAsiaTheme="minorHAnsi"/>
          <w:sz w:val="22"/>
          <w:szCs w:val="22"/>
          <w:lang w:val="nl-NL"/>
        </w:rPr>
        <w:t xml:space="preserve"> cho vào ống nghiệm, sau đó cho vào 2-3 giọt thuốc thử Diazo, phản ứng dương tính cho màu </w:t>
      </w:r>
      <w:r w:rsidR="007F2AE5" w:rsidRPr="002F0D71">
        <w:rPr>
          <w:sz w:val="22"/>
          <w:szCs w:val="22"/>
          <w:lang w:val="nl-NL"/>
        </w:rPr>
        <w:t>màu vàng cam đến đỏ cam</w:t>
      </w:r>
      <w:r w:rsidR="007F2AE5" w:rsidRPr="002F0D71">
        <w:rPr>
          <w:rFonts w:eastAsiaTheme="minorHAnsi"/>
          <w:sz w:val="22"/>
          <w:szCs w:val="22"/>
          <w:lang w:val="nl-NL"/>
        </w:rPr>
        <w:t>.</w:t>
      </w:r>
    </w:p>
    <w:p w:rsidR="00D926FB" w:rsidRPr="006B3015" w:rsidRDefault="00333C47" w:rsidP="006B3015">
      <w:pPr>
        <w:spacing w:before="60" w:after="60" w:line="290" w:lineRule="atLeast"/>
        <w:ind w:firstLine="340"/>
        <w:jc w:val="both"/>
        <w:rPr>
          <w:bCs/>
          <w:sz w:val="22"/>
          <w:szCs w:val="22"/>
          <w:lang w:val="pt-BR"/>
        </w:rPr>
      </w:pPr>
      <w:del w:id="153" w:author="Windows User" w:date="2017-09-01T18:18:00Z">
        <w:r w:rsidRPr="002F0D71" w:rsidDel="005C5674">
          <w:rPr>
            <w:rFonts w:eastAsiaTheme="minorHAnsi"/>
            <w:sz w:val="22"/>
            <w:szCs w:val="22"/>
            <w:lang w:val="nl-NL"/>
          </w:rPr>
          <w:delText xml:space="preserve">- </w:delText>
        </w:r>
      </w:del>
      <w:r w:rsidR="00D926FB" w:rsidRPr="002F0D71">
        <w:rPr>
          <w:rFonts w:eastAsiaTheme="minorHAnsi"/>
          <w:sz w:val="22"/>
          <w:szCs w:val="22"/>
          <w:lang w:val="nl-NL"/>
        </w:rPr>
        <w:t>Phản ứng Shinoda</w:t>
      </w:r>
      <w:r w:rsidR="007F2AE5" w:rsidRPr="002F0D71">
        <w:rPr>
          <w:bCs/>
          <w:sz w:val="22"/>
          <w:szCs w:val="22"/>
          <w:lang w:val="pt-BR"/>
        </w:rPr>
        <w:t xml:space="preserve"> (phản ứng Cyanidin)</w:t>
      </w:r>
      <w:r w:rsidR="00D926FB" w:rsidRPr="002F0D71">
        <w:rPr>
          <w:rFonts w:eastAsiaTheme="minorHAnsi"/>
          <w:sz w:val="22"/>
          <w:szCs w:val="22"/>
          <w:lang w:val="nl-NL"/>
        </w:rPr>
        <w:t xml:space="preserve">: </w:t>
      </w:r>
      <w:r w:rsidR="007F2AE5" w:rsidRPr="002F0D71">
        <w:rPr>
          <w:bCs/>
          <w:sz w:val="22"/>
          <w:szCs w:val="22"/>
          <w:lang w:val="pt-BR"/>
        </w:rPr>
        <w:t xml:space="preserve">Phản ứng do sự có mặt nhân γ-penzopyron trong đa số flavonoid. </w:t>
      </w:r>
      <w:r w:rsidR="00D926FB" w:rsidRPr="002F0D71">
        <w:rPr>
          <w:rFonts w:eastAsiaTheme="minorHAnsi"/>
          <w:sz w:val="22"/>
          <w:szCs w:val="22"/>
          <w:lang w:val="nl-NL"/>
        </w:rPr>
        <w:t xml:space="preserve">Lấy 1 ml dịch chiết </w:t>
      </w:r>
      <w:del w:id="154" w:author="Windows User" w:date="2017-09-01T18:37:00Z">
        <w:r w:rsidR="00D926FB" w:rsidRPr="002F0D71" w:rsidDel="00BA1DD1">
          <w:rPr>
            <w:rFonts w:eastAsiaTheme="minorHAnsi"/>
            <w:sz w:val="22"/>
            <w:szCs w:val="22"/>
            <w:lang w:val="nl-NL"/>
          </w:rPr>
          <w:delText>cồn</w:delText>
        </w:r>
        <w:r w:rsidR="007F2AE5" w:rsidRPr="002F0D71" w:rsidDel="00BA1DD1">
          <w:rPr>
            <w:rFonts w:eastAsiaTheme="minorHAnsi"/>
            <w:sz w:val="22"/>
            <w:szCs w:val="22"/>
            <w:lang w:val="nl-NL"/>
          </w:rPr>
          <w:delText xml:space="preserve"> </w:delText>
        </w:r>
      </w:del>
      <w:ins w:id="155" w:author="Windows User" w:date="2017-09-01T18:37:00Z">
        <w:r w:rsidR="00BA1DD1">
          <w:rPr>
            <w:rFonts w:eastAsiaTheme="minorHAnsi"/>
            <w:sz w:val="22"/>
            <w:szCs w:val="22"/>
            <w:lang w:val="nl-NL"/>
          </w:rPr>
          <w:t>Ethanol</w:t>
        </w:r>
        <w:r w:rsidR="00BA1DD1" w:rsidRPr="002F0D71">
          <w:rPr>
            <w:rFonts w:eastAsiaTheme="minorHAnsi"/>
            <w:sz w:val="22"/>
            <w:szCs w:val="22"/>
            <w:lang w:val="nl-NL"/>
          </w:rPr>
          <w:t xml:space="preserve"> </w:t>
        </w:r>
      </w:ins>
      <w:r w:rsidR="00564D0D" w:rsidRPr="00564D0D">
        <w:rPr>
          <w:rFonts w:eastAsiaTheme="minorHAnsi"/>
          <w:sz w:val="22"/>
          <w:szCs w:val="22"/>
          <w:lang w:val="nl-NL"/>
        </w:rPr>
        <w:t>96</w:t>
      </w:r>
      <w:del w:id="156" w:author="NGUYEN HONG VAN" w:date="2017-09-01T10:30:00Z">
        <w:r w:rsidR="00564D0D" w:rsidDel="00C478DB">
          <w:rPr>
            <w:rFonts w:eastAsiaTheme="minorHAnsi"/>
            <w:sz w:val="22"/>
            <w:szCs w:val="22"/>
            <w:vertAlign w:val="superscript"/>
            <w:lang w:val="nl-NL"/>
          </w:rPr>
          <w:delText>0</w:delText>
        </w:r>
      </w:del>
      <w:ins w:id="157" w:author="NGUYEN HONG VAN" w:date="2017-09-01T10:30:00Z">
        <w:del w:id="158" w:author="Windows User" w:date="2017-09-01T18:37:00Z">
          <w:r w:rsidR="00C478DB" w:rsidDel="00BA1DD1">
            <w:rPr>
              <w:rFonts w:eastAsiaTheme="minorHAnsi"/>
              <w:sz w:val="22"/>
              <w:szCs w:val="22"/>
              <w:vertAlign w:val="superscript"/>
              <w:lang w:val="nl-NL"/>
            </w:rPr>
            <w:delText>o</w:delText>
          </w:r>
        </w:del>
      </w:ins>
      <w:ins w:id="159" w:author="Windows User" w:date="2017-09-01T18:37:00Z">
        <w:r w:rsidR="00BA1DD1">
          <w:rPr>
            <w:rFonts w:eastAsiaTheme="minorHAnsi"/>
            <w:sz w:val="22"/>
            <w:szCs w:val="22"/>
            <w:vertAlign w:val="superscript"/>
            <w:lang w:val="nl-NL"/>
          </w:rPr>
          <w:t>o</w:t>
        </w:r>
      </w:ins>
      <w:r w:rsidR="00564D0D">
        <w:rPr>
          <w:rFonts w:eastAsiaTheme="minorHAnsi"/>
          <w:sz w:val="22"/>
          <w:szCs w:val="22"/>
          <w:lang w:val="nl-NL"/>
        </w:rPr>
        <w:t xml:space="preserve"> </w:t>
      </w:r>
      <w:r w:rsidR="007F2AE5" w:rsidRPr="00564D0D">
        <w:rPr>
          <w:rFonts w:eastAsiaTheme="minorHAnsi"/>
          <w:sz w:val="22"/>
          <w:szCs w:val="22"/>
          <w:lang w:val="nl-NL"/>
        </w:rPr>
        <w:t>của</w:t>
      </w:r>
      <w:r w:rsidR="00350BC0">
        <w:rPr>
          <w:rFonts w:eastAsiaTheme="minorHAnsi"/>
          <w:sz w:val="22"/>
          <w:szCs w:val="22"/>
          <w:lang w:val="nl-NL"/>
        </w:rPr>
        <w:t xml:space="preserve"> các</w:t>
      </w:r>
      <w:r w:rsidR="00D926FB" w:rsidRPr="002F0D71">
        <w:rPr>
          <w:rFonts w:eastAsiaTheme="minorHAnsi"/>
          <w:sz w:val="22"/>
          <w:szCs w:val="22"/>
          <w:lang w:val="nl-NL"/>
        </w:rPr>
        <w:t xml:space="preserve"> mẫu </w:t>
      </w:r>
      <w:r w:rsidR="007F2AE5" w:rsidRPr="002F0D71">
        <w:rPr>
          <w:rFonts w:eastAsiaTheme="minorHAnsi"/>
          <w:sz w:val="22"/>
          <w:szCs w:val="22"/>
          <w:lang w:val="nl-NL"/>
        </w:rPr>
        <w:t xml:space="preserve">lan Kim </w:t>
      </w:r>
      <w:r w:rsidR="00564D0D">
        <w:rPr>
          <w:rFonts w:eastAsiaTheme="minorHAnsi"/>
          <w:sz w:val="22"/>
          <w:szCs w:val="22"/>
          <w:lang w:val="nl-NL"/>
        </w:rPr>
        <w:t>tuyến</w:t>
      </w:r>
      <w:r w:rsidR="00D926FB" w:rsidRPr="002F0D71">
        <w:rPr>
          <w:rFonts w:eastAsiaTheme="minorHAnsi"/>
          <w:sz w:val="22"/>
          <w:szCs w:val="22"/>
          <w:lang w:val="nl-NL"/>
        </w:rPr>
        <w:t xml:space="preserve"> cho vào ống nghiệm, </w:t>
      </w:r>
      <w:r w:rsidR="00564D0D">
        <w:rPr>
          <w:rFonts w:eastAsiaTheme="minorHAnsi"/>
          <w:sz w:val="22"/>
          <w:szCs w:val="22"/>
          <w:lang w:val="nl-NL"/>
        </w:rPr>
        <w:t>sau đó cho vào</w:t>
      </w:r>
      <w:r w:rsidR="00D926FB" w:rsidRPr="002F0D71">
        <w:rPr>
          <w:rFonts w:eastAsiaTheme="minorHAnsi"/>
          <w:sz w:val="22"/>
          <w:szCs w:val="22"/>
          <w:lang w:val="nl-NL"/>
        </w:rPr>
        <w:t xml:space="preserve"> mỗi ống nghiệm 1 viên kẽm và bổ sung 2</w:t>
      </w:r>
      <w:r w:rsidR="007F2AE5" w:rsidRPr="002F0D71">
        <w:rPr>
          <w:rFonts w:eastAsiaTheme="minorHAnsi"/>
          <w:sz w:val="22"/>
          <w:szCs w:val="22"/>
          <w:lang w:val="nl-NL"/>
        </w:rPr>
        <w:t>-3</w:t>
      </w:r>
      <w:r w:rsidR="00D926FB" w:rsidRPr="002F0D71">
        <w:rPr>
          <w:rFonts w:eastAsiaTheme="minorHAnsi"/>
          <w:sz w:val="22"/>
          <w:szCs w:val="22"/>
          <w:lang w:val="nl-NL"/>
        </w:rPr>
        <w:t xml:space="preserve"> giọt dung dịch HCl đặc. Sau đó, </w:t>
      </w:r>
      <w:r w:rsidR="007F2AE5" w:rsidRPr="002F0D71">
        <w:rPr>
          <w:rFonts w:eastAsiaTheme="minorHAnsi"/>
          <w:sz w:val="22"/>
          <w:szCs w:val="22"/>
          <w:lang w:val="nl-NL"/>
        </w:rPr>
        <w:t>đun</w:t>
      </w:r>
      <w:r w:rsidR="00D926FB" w:rsidRPr="002F0D71">
        <w:rPr>
          <w:rFonts w:eastAsiaTheme="minorHAnsi"/>
          <w:sz w:val="22"/>
          <w:szCs w:val="22"/>
          <w:lang w:val="nl-NL"/>
        </w:rPr>
        <w:t xml:space="preserve"> cách thủy đến khi dung dịch phản ứng sôi. Phản ứng dương tính cho màu đỏ cam hay đỏ thẫm.</w:t>
      </w:r>
      <w:commentRangeEnd w:id="103"/>
      <w:r w:rsidR="00C478DB">
        <w:rPr>
          <w:rStyle w:val="CommentReference"/>
        </w:rPr>
        <w:commentReference w:id="103"/>
      </w:r>
    </w:p>
    <w:p w:rsidR="00EF369C" w:rsidRPr="00A81E5F" w:rsidRDefault="002F0D71" w:rsidP="00EF369C">
      <w:pPr>
        <w:spacing w:before="120" w:after="120" w:line="360" w:lineRule="auto"/>
        <w:jc w:val="both"/>
        <w:rPr>
          <w:b/>
          <w:i/>
          <w:sz w:val="21"/>
          <w:szCs w:val="21"/>
        </w:rPr>
      </w:pPr>
      <w:r w:rsidRPr="00A81E5F">
        <w:rPr>
          <w:b/>
          <w:i/>
          <w:sz w:val="21"/>
          <w:szCs w:val="21"/>
        </w:rPr>
        <w:t>2</w:t>
      </w:r>
      <w:r w:rsidR="00A81E5F" w:rsidRPr="00A81E5F">
        <w:rPr>
          <w:b/>
          <w:i/>
          <w:sz w:val="21"/>
          <w:szCs w:val="21"/>
        </w:rPr>
        <w:t>.</w:t>
      </w:r>
      <w:r w:rsidRPr="00A81E5F">
        <w:rPr>
          <w:b/>
          <w:i/>
          <w:sz w:val="21"/>
          <w:szCs w:val="21"/>
        </w:rPr>
        <w:t>3</w:t>
      </w:r>
      <w:r w:rsidR="00C92F9F" w:rsidRPr="00A81E5F">
        <w:rPr>
          <w:b/>
          <w:i/>
          <w:sz w:val="21"/>
          <w:szCs w:val="21"/>
        </w:rPr>
        <w:t>. Chiết xuất và định lượng Flavonoid tổng số th</w:t>
      </w:r>
      <w:r w:rsidR="00A437E7" w:rsidRPr="00A81E5F">
        <w:rPr>
          <w:b/>
          <w:i/>
          <w:sz w:val="21"/>
          <w:szCs w:val="21"/>
        </w:rPr>
        <w:t>eo phương pháp của B.C. Talli [</w:t>
      </w:r>
      <w:r w:rsidR="00B9547B">
        <w:rPr>
          <w:b/>
          <w:i/>
          <w:sz w:val="21"/>
          <w:szCs w:val="21"/>
        </w:rPr>
        <w:t>2,4</w:t>
      </w:r>
      <w:r w:rsidR="00EF369C" w:rsidRPr="00A81E5F">
        <w:rPr>
          <w:b/>
          <w:i/>
          <w:sz w:val="21"/>
          <w:szCs w:val="21"/>
        </w:rPr>
        <w:t>]</w:t>
      </w:r>
    </w:p>
    <w:p w:rsidR="00C92F9F" w:rsidRPr="00EF369C" w:rsidRDefault="00C92F9F" w:rsidP="00EF369C">
      <w:pPr>
        <w:spacing w:before="60" w:after="60" w:line="290" w:lineRule="atLeast"/>
        <w:jc w:val="both"/>
        <w:rPr>
          <w:i/>
          <w:sz w:val="21"/>
          <w:szCs w:val="21"/>
        </w:rPr>
      </w:pPr>
      <w:r w:rsidRPr="00564D0D">
        <w:rPr>
          <w:sz w:val="22"/>
          <w:szCs w:val="22"/>
        </w:rPr>
        <w:t>a. Qui trình chiết (B.C. Talli)</w:t>
      </w:r>
    </w:p>
    <w:p w:rsidR="00B84C71" w:rsidRDefault="00C92F9F" w:rsidP="00EF369C">
      <w:pPr>
        <w:spacing w:before="60" w:after="60" w:line="290" w:lineRule="atLeast"/>
        <w:ind w:firstLine="340"/>
        <w:jc w:val="both"/>
        <w:rPr>
          <w:ins w:id="160" w:author="Windows User" w:date="2017-09-01T19:08:00Z"/>
          <w:sz w:val="18"/>
          <w:szCs w:val="18"/>
          <w:vertAlign w:val="superscript"/>
          <w14:shadow w14:blurRad="50800" w14:dist="38100" w14:dir="2700000" w14:sx="100000" w14:sy="100000" w14:kx="0" w14:ky="0" w14:algn="tl">
            <w14:srgbClr w14:val="000000">
              <w14:alpha w14:val="60000"/>
            </w14:srgbClr>
          </w14:shadow>
          <w14:numForm w14:val="oldStyle"/>
        </w:rPr>
      </w:pPr>
      <w:r w:rsidRPr="00564D0D">
        <w:rPr>
          <w:sz w:val="22"/>
          <w:szCs w:val="22"/>
        </w:rPr>
        <w:t>Tách chiết Flavonoid theo qui trình của B.C. Talli</w:t>
      </w:r>
      <w:commentRangeStart w:id="161"/>
      <w:ins w:id="162" w:author="NGUYEN HONG VAN" w:date="2017-09-01T10:31:00Z">
        <w:r w:rsidR="008757B3">
          <w:rPr>
            <w:sz w:val="22"/>
            <w:szCs w:val="22"/>
          </w:rPr>
          <w:t xml:space="preserve"> [</w:t>
        </w:r>
      </w:ins>
      <w:r w:rsidR="00B9547B">
        <w:rPr>
          <w:sz w:val="22"/>
          <w:szCs w:val="22"/>
        </w:rPr>
        <w:t>2,</w:t>
      </w:r>
      <w:ins w:id="163" w:author="Windows User" w:date="2017-09-01T18:43:00Z">
        <w:r w:rsidR="00BA1DD1">
          <w:rPr>
            <w:sz w:val="22"/>
            <w:szCs w:val="22"/>
          </w:rPr>
          <w:t>4</w:t>
        </w:r>
      </w:ins>
      <w:ins w:id="164" w:author="NGUYEN HONG VAN" w:date="2017-09-01T10:31:00Z">
        <w:del w:id="165" w:author="Windows User" w:date="2017-09-01T18:42:00Z">
          <w:r w:rsidR="008757B3" w:rsidDel="00BA1DD1">
            <w:rPr>
              <w:sz w:val="22"/>
              <w:szCs w:val="22"/>
            </w:rPr>
            <w:delText>???</w:delText>
          </w:r>
        </w:del>
        <w:r w:rsidR="008757B3">
          <w:rPr>
            <w:sz w:val="22"/>
            <w:szCs w:val="22"/>
          </w:rPr>
          <w:t>]</w:t>
        </w:r>
      </w:ins>
      <w:r w:rsidRPr="00564D0D">
        <w:rPr>
          <w:sz w:val="22"/>
          <w:szCs w:val="22"/>
        </w:rPr>
        <w:t xml:space="preserve">, </w:t>
      </w:r>
      <w:commentRangeEnd w:id="161"/>
      <w:r w:rsidR="008757B3">
        <w:rPr>
          <w:rStyle w:val="CommentReference"/>
        </w:rPr>
        <w:commentReference w:id="161"/>
      </w:r>
      <w:r w:rsidRPr="00564D0D">
        <w:rPr>
          <w:sz w:val="22"/>
          <w:szCs w:val="22"/>
        </w:rPr>
        <w:t>các bước trong qui trình được mô tả chi tiết dưới đây</w:t>
      </w:r>
      <w:r w:rsidR="006B3015" w:rsidRPr="00564D0D">
        <w:rPr>
          <w:sz w:val="22"/>
          <w:szCs w:val="22"/>
        </w:rPr>
        <w:t xml:space="preserve"> (Hình 1)</w:t>
      </w:r>
      <w:r w:rsidRPr="00564D0D">
        <w:rPr>
          <w:sz w:val="22"/>
          <w:szCs w:val="22"/>
        </w:rPr>
        <w:t>.</w:t>
      </w:r>
      <w:r w:rsidR="004169F3" w:rsidRPr="004169F3">
        <w:rPr>
          <w:sz w:val="18"/>
          <w:szCs w:val="18"/>
          <w:vertAlign w:val="superscript"/>
          <w14:shadow w14:blurRad="50800" w14:dist="38100" w14:dir="2700000" w14:sx="100000" w14:sy="100000" w14:kx="0" w14:ky="0" w14:algn="tl">
            <w14:srgbClr w14:val="000000">
              <w14:alpha w14:val="60000"/>
            </w14:srgbClr>
          </w14:shadow>
          <w14:numForm w14:val="oldStyle"/>
        </w:rPr>
        <w:t xml:space="preserve"> </w:t>
      </w:r>
    </w:p>
    <w:p w:rsidR="00B84C71" w:rsidRDefault="00B84C71" w:rsidP="00EF369C">
      <w:pPr>
        <w:spacing w:before="60" w:after="60" w:line="290" w:lineRule="atLeast"/>
        <w:ind w:firstLine="340"/>
        <w:jc w:val="both"/>
        <w:rPr>
          <w:ins w:id="166" w:author="Windows User" w:date="2017-09-01T19:08:00Z"/>
          <w:sz w:val="18"/>
          <w:szCs w:val="18"/>
          <w:vertAlign w:val="superscript"/>
          <w14:shadow w14:blurRad="50800" w14:dist="38100" w14:dir="2700000" w14:sx="100000" w14:sy="100000" w14:kx="0" w14:ky="0" w14:algn="tl">
            <w14:srgbClr w14:val="000000">
              <w14:alpha w14:val="60000"/>
            </w14:srgbClr>
          </w14:shadow>
          <w14:numForm w14:val="oldStyle"/>
        </w:rPr>
      </w:pPr>
    </w:p>
    <w:p w:rsidR="00C92F9F" w:rsidRPr="00564D0D" w:rsidRDefault="00B84C71" w:rsidP="00EF369C">
      <w:pPr>
        <w:spacing w:before="60" w:after="60" w:line="290" w:lineRule="atLeast"/>
        <w:ind w:firstLine="340"/>
        <w:jc w:val="both"/>
        <w:rPr>
          <w:sz w:val="22"/>
          <w:szCs w:val="22"/>
        </w:rPr>
      </w:pPr>
      <w:r>
        <w:rPr>
          <w:noProof/>
          <w:sz w:val="28"/>
        </w:rPr>
        <w:lastRenderedPageBreak/>
        <mc:AlternateContent>
          <mc:Choice Requires="wpg">
            <w:drawing>
              <wp:anchor distT="0" distB="0" distL="114300" distR="114300" simplePos="0" relativeHeight="251681792" behindDoc="0" locked="0" layoutInCell="1" allowOverlap="1" wp14:anchorId="5547DBCF" wp14:editId="40C8784E">
                <wp:simplePos x="0" y="0"/>
                <wp:positionH relativeFrom="column">
                  <wp:posOffset>273277</wp:posOffset>
                </wp:positionH>
                <wp:positionV relativeFrom="paragraph">
                  <wp:posOffset>-211038</wp:posOffset>
                </wp:positionV>
                <wp:extent cx="4810125" cy="4374107"/>
                <wp:effectExtent l="0" t="0" r="28575" b="26670"/>
                <wp:wrapNone/>
                <wp:docPr id="1" name="Group 1"/>
                <wp:cNvGraphicFramePr/>
                <a:graphic xmlns:a="http://schemas.openxmlformats.org/drawingml/2006/main">
                  <a:graphicData uri="http://schemas.microsoft.com/office/word/2010/wordprocessingGroup">
                    <wpg:wgp>
                      <wpg:cNvGrpSpPr/>
                      <wpg:grpSpPr>
                        <a:xfrm>
                          <a:off x="0" y="0"/>
                          <a:ext cx="4810125" cy="4374107"/>
                          <a:chOff x="0" y="0"/>
                          <a:chExt cx="4648200" cy="4616450"/>
                        </a:xfrm>
                      </wpg:grpSpPr>
                      <wps:wsp>
                        <wps:cNvPr id="391" name="Line 394"/>
                        <wps:cNvCnPr/>
                        <wps:spPr bwMode="auto">
                          <a:xfrm>
                            <a:off x="2286000" y="1327150"/>
                            <a:ext cx="635"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6" name="Group 416"/>
                        <wpg:cNvGrpSpPr/>
                        <wpg:grpSpPr>
                          <a:xfrm>
                            <a:off x="0" y="0"/>
                            <a:ext cx="4648200" cy="4616450"/>
                            <a:chOff x="86880" y="0"/>
                            <a:chExt cx="4892167" cy="4884004"/>
                          </a:xfrm>
                        </wpg:grpSpPr>
                        <wps:wsp>
                          <wps:cNvPr id="371" name="Text Box 393"/>
                          <wps:cNvSpPr txBox="1">
                            <a:spLocks noChangeArrowheads="1"/>
                          </wps:cNvSpPr>
                          <wps:spPr bwMode="auto">
                            <a:xfrm>
                              <a:off x="3301341" y="1165915"/>
                              <a:ext cx="1357952" cy="239423"/>
                            </a:xfrm>
                            <a:prstGeom prst="rect">
                              <a:avLst/>
                            </a:prstGeom>
                            <a:solidFill>
                              <a:srgbClr val="FFFFFF"/>
                            </a:solidFill>
                            <a:ln w="9525">
                              <a:solidFill>
                                <a:srgbClr val="000000"/>
                              </a:solidFill>
                              <a:miter lim="800000"/>
                              <a:headEnd/>
                              <a:tailEnd/>
                            </a:ln>
                          </wps:spPr>
                          <wps:txbx>
                            <w:txbxContent>
                              <w:p w:rsidR="00AE597F" w:rsidRPr="00BC1275" w:rsidRDefault="00AE597F" w:rsidP="00C92F9F">
                                <w:pPr>
                                  <w:rPr>
                                    <w:sz w:val="18"/>
                                    <w:szCs w:val="18"/>
                                  </w:rPr>
                                </w:pPr>
                                <w:r>
                                  <w:rPr>
                                    <w:sz w:val="18"/>
                                    <w:szCs w:val="18"/>
                                  </w:rPr>
                                  <w:t>Dịch chiết  n-Hexan</w:t>
                                </w:r>
                              </w:p>
                            </w:txbxContent>
                          </wps:txbx>
                          <wps:bodyPr rot="0" vert="horz" wrap="square" lIns="91440" tIns="45720" rIns="91440" bIns="45720" anchor="t" anchorCtr="0" upright="1">
                            <a:noAutofit/>
                          </wps:bodyPr>
                        </wps:wsp>
                        <wpg:grpSp>
                          <wpg:cNvPr id="415" name="Group 415"/>
                          <wpg:cNvGrpSpPr/>
                          <wpg:grpSpPr>
                            <a:xfrm>
                              <a:off x="86880" y="0"/>
                              <a:ext cx="4892167" cy="4884004"/>
                              <a:chOff x="86880" y="0"/>
                              <a:chExt cx="4892167" cy="4884004"/>
                            </a:xfrm>
                          </wpg:grpSpPr>
                          <wpg:grpSp>
                            <wpg:cNvPr id="414" name="Group 414"/>
                            <wpg:cNvGrpSpPr/>
                            <wpg:grpSpPr>
                              <a:xfrm>
                                <a:off x="86880" y="1477965"/>
                                <a:ext cx="4892167" cy="3406039"/>
                                <a:chOff x="86880" y="5425"/>
                                <a:chExt cx="4892167" cy="3406039"/>
                              </a:xfrm>
                            </wpg:grpSpPr>
                            <wps:wsp>
                              <wps:cNvPr id="392" name="Text Box 395"/>
                              <wps:cNvSpPr txBox="1">
                                <a:spLocks noChangeArrowheads="1"/>
                              </wps:cNvSpPr>
                              <wps:spPr bwMode="auto">
                                <a:xfrm>
                                  <a:off x="1778781" y="281552"/>
                                  <a:ext cx="1433237" cy="237495"/>
                                </a:xfrm>
                                <a:prstGeom prst="rect">
                                  <a:avLst/>
                                </a:prstGeom>
                                <a:solidFill>
                                  <a:srgbClr val="FFFFFF"/>
                                </a:solidFill>
                                <a:ln w="9525">
                                  <a:solidFill>
                                    <a:srgbClr val="000000"/>
                                  </a:solidFill>
                                  <a:miter lim="800000"/>
                                  <a:headEnd/>
                                  <a:tailEnd/>
                                </a:ln>
                              </wps:spPr>
                              <wps:txbx>
                                <w:txbxContent>
                                  <w:p w:rsidR="00AE597F" w:rsidRPr="00BC1275" w:rsidRDefault="00AE597F" w:rsidP="00C92F9F">
                                    <w:pPr>
                                      <w:rPr>
                                        <w:sz w:val="18"/>
                                        <w:szCs w:val="18"/>
                                      </w:rPr>
                                    </w:pPr>
                                    <w:r>
                                      <w:rPr>
                                        <w:sz w:val="18"/>
                                        <w:szCs w:val="18"/>
                                      </w:rPr>
                                      <w:t xml:space="preserve">B3: </w:t>
                                    </w:r>
                                    <w:r w:rsidRPr="00BC1275">
                                      <w:rPr>
                                        <w:sz w:val="18"/>
                                        <w:szCs w:val="18"/>
                                      </w:rPr>
                                      <w:t>Dịch chiết Ethanol</w:t>
                                    </w:r>
                                  </w:p>
                                </w:txbxContent>
                              </wps:txbx>
                              <wps:bodyPr rot="0" vert="horz" wrap="square" lIns="91440" tIns="45720" rIns="91440" bIns="45720" anchor="t" anchorCtr="0" upright="1">
                                <a:noAutofit/>
                              </wps:bodyPr>
                            </wps:wsp>
                            <wps:wsp>
                              <wps:cNvPr id="393" name="Line 396"/>
                              <wps:cNvCnPr/>
                              <wps:spPr bwMode="auto">
                                <a:xfrm>
                                  <a:off x="2493818" y="517357"/>
                                  <a:ext cx="0" cy="356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Text Box 397"/>
                              <wps:cNvSpPr txBox="1">
                                <a:spLocks noChangeArrowheads="1"/>
                              </wps:cNvSpPr>
                              <wps:spPr bwMode="auto">
                                <a:xfrm>
                                  <a:off x="2541320" y="534182"/>
                                  <a:ext cx="1296035" cy="361626"/>
                                </a:xfrm>
                                <a:prstGeom prst="rect">
                                  <a:avLst/>
                                </a:prstGeom>
                                <a:solidFill>
                                  <a:srgbClr val="FFFFFF"/>
                                </a:solidFill>
                                <a:ln w="9525">
                                  <a:solidFill>
                                    <a:srgbClr val="FFFFFF"/>
                                  </a:solidFill>
                                  <a:miter lim="800000"/>
                                  <a:headEnd/>
                                  <a:tailEnd/>
                                </a:ln>
                              </wps:spPr>
                              <wps:txbx>
                                <w:txbxContent>
                                  <w:p w:rsidR="00AE597F" w:rsidRPr="00CF105F" w:rsidRDefault="00AE597F" w:rsidP="00C92F9F">
                                    <w:pPr>
                                      <w:rPr>
                                        <w:i/>
                                        <w:sz w:val="16"/>
                                        <w:szCs w:val="16"/>
                                      </w:rPr>
                                    </w:pPr>
                                    <w:r w:rsidRPr="00CF105F">
                                      <w:rPr>
                                        <w:i/>
                                        <w:sz w:val="16"/>
                                        <w:szCs w:val="16"/>
                                      </w:rPr>
                                      <w:t>Cô cạn ở áp suất giảm trên máy cất quay</w:t>
                                    </w:r>
                                  </w:p>
                                </w:txbxContent>
                              </wps:txbx>
                              <wps:bodyPr rot="0" vert="horz" wrap="square" lIns="91440" tIns="45720" rIns="91440" bIns="45720" anchor="t" anchorCtr="0" upright="1">
                                <a:noAutofit/>
                              </wps:bodyPr>
                            </wps:wsp>
                            <wps:wsp>
                              <wps:cNvPr id="395" name="Text Box 398"/>
                              <wps:cNvSpPr txBox="1">
                                <a:spLocks noChangeArrowheads="1"/>
                              </wps:cNvSpPr>
                              <wps:spPr bwMode="auto">
                                <a:xfrm>
                                  <a:off x="1959429" y="890650"/>
                                  <a:ext cx="1114066" cy="232349"/>
                                </a:xfrm>
                                <a:prstGeom prst="rect">
                                  <a:avLst/>
                                </a:prstGeom>
                                <a:solidFill>
                                  <a:srgbClr val="FFFFFF"/>
                                </a:solidFill>
                                <a:ln w="9525">
                                  <a:solidFill>
                                    <a:srgbClr val="000000"/>
                                  </a:solidFill>
                                  <a:miter lim="800000"/>
                                  <a:headEnd/>
                                  <a:tailEnd/>
                                </a:ln>
                              </wps:spPr>
                              <wps:txbx>
                                <w:txbxContent>
                                  <w:p w:rsidR="00AE597F" w:rsidRPr="0042471E" w:rsidRDefault="00AE597F" w:rsidP="0042471E">
                                    <w:pPr>
                                      <w:jc w:val="center"/>
                                      <w:rPr>
                                        <w:b/>
                                        <w:sz w:val="18"/>
                                        <w:szCs w:val="18"/>
                                      </w:rPr>
                                    </w:pPr>
                                    <w:r w:rsidRPr="000B32ED">
                                      <w:rPr>
                                        <w:sz w:val="18"/>
                                        <w:szCs w:val="18"/>
                                      </w:rPr>
                                      <w:t>B4</w:t>
                                    </w:r>
                                    <w:r>
                                      <w:rPr>
                                        <w:b/>
                                        <w:sz w:val="18"/>
                                        <w:szCs w:val="18"/>
                                      </w:rPr>
                                      <w:t xml:space="preserve">: </w:t>
                                    </w:r>
                                    <w:r w:rsidRPr="0042471E">
                                      <w:rPr>
                                        <w:b/>
                                        <w:sz w:val="18"/>
                                        <w:szCs w:val="18"/>
                                      </w:rPr>
                                      <w:t>Cao Ethanol</w:t>
                                    </w:r>
                                  </w:p>
                                </w:txbxContent>
                              </wps:txbx>
                              <wps:bodyPr rot="0" vert="horz" wrap="square" lIns="91440" tIns="45720" rIns="91440" bIns="45720" anchor="t" anchorCtr="0" upright="1">
                                <a:noAutofit/>
                              </wps:bodyPr>
                            </wps:wsp>
                            <wps:wsp>
                              <wps:cNvPr id="396" name="Line 399"/>
                              <wps:cNvCnPr/>
                              <wps:spPr bwMode="auto">
                                <a:xfrm>
                                  <a:off x="2493818" y="1913344"/>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400"/>
                              <wps:cNvSpPr txBox="1">
                                <a:spLocks noChangeArrowheads="1"/>
                              </wps:cNvSpPr>
                              <wps:spPr bwMode="auto">
                                <a:xfrm>
                                  <a:off x="3764478" y="2837113"/>
                                  <a:ext cx="1214569" cy="513886"/>
                                </a:xfrm>
                                <a:prstGeom prst="rect">
                                  <a:avLst/>
                                </a:prstGeom>
                                <a:solidFill>
                                  <a:srgbClr val="FFFFFF"/>
                                </a:solidFill>
                                <a:ln w="9525">
                                  <a:solidFill>
                                    <a:srgbClr val="000000"/>
                                  </a:solidFill>
                                  <a:miter lim="800000"/>
                                  <a:headEnd/>
                                  <a:tailEnd/>
                                </a:ln>
                              </wps:spPr>
                              <wps:txbx>
                                <w:txbxContent>
                                  <w:p w:rsidR="00AE597F" w:rsidRPr="00041B25" w:rsidRDefault="00AE597F" w:rsidP="002F0D71">
                                    <w:pPr>
                                      <w:jc w:val="center"/>
                                      <w:rPr>
                                        <w:sz w:val="18"/>
                                        <w:szCs w:val="18"/>
                                      </w:rPr>
                                    </w:pPr>
                                    <w:r w:rsidRPr="00041B25">
                                      <w:rPr>
                                        <w:sz w:val="18"/>
                                        <w:szCs w:val="18"/>
                                      </w:rPr>
                                      <w:t>Chế phẩm</w:t>
                                    </w:r>
                                    <w:r>
                                      <w:rPr>
                                        <w:sz w:val="18"/>
                                        <w:szCs w:val="18"/>
                                      </w:rPr>
                                      <w:t xml:space="preserve"> </w:t>
                                    </w:r>
                                    <w:r w:rsidRPr="00041B25">
                                      <w:rPr>
                                        <w:sz w:val="18"/>
                                        <w:szCs w:val="18"/>
                                      </w:rPr>
                                      <w:t>Flavonoid ở dạng  bột khô</w:t>
                                    </w:r>
                                    <w:r>
                                      <w:rPr>
                                        <w:sz w:val="18"/>
                                        <w:szCs w:val="18"/>
                                      </w:rPr>
                                      <w:t xml:space="preserve"> (</w:t>
                                    </w:r>
                                    <w:r w:rsidRPr="00041B25">
                                      <w:rPr>
                                        <w:sz w:val="18"/>
                                        <w:szCs w:val="18"/>
                                      </w:rPr>
                                      <w:t>bột vô định h</w:t>
                                    </w:r>
                                    <w:r>
                                      <w:rPr>
                                        <w:sz w:val="18"/>
                                        <w:szCs w:val="18"/>
                                      </w:rPr>
                                      <w:t>ình)</w:t>
                                    </w:r>
                                  </w:p>
                                </w:txbxContent>
                              </wps:txbx>
                              <wps:bodyPr rot="0" vert="horz" wrap="square" lIns="91440" tIns="45720" rIns="91440" bIns="45720" anchor="t" anchorCtr="0" upright="1">
                                <a:noAutofit/>
                              </wps:bodyPr>
                            </wps:wsp>
                            <wps:wsp>
                              <wps:cNvPr id="398" name="Text Box 401"/>
                              <wps:cNvSpPr txBox="1">
                                <a:spLocks noChangeArrowheads="1"/>
                              </wps:cNvSpPr>
                              <wps:spPr bwMode="auto">
                                <a:xfrm>
                                  <a:off x="2980706" y="2873829"/>
                                  <a:ext cx="701262" cy="217805"/>
                                </a:xfrm>
                                <a:prstGeom prst="rect">
                                  <a:avLst/>
                                </a:prstGeom>
                                <a:solidFill>
                                  <a:srgbClr val="FFFFFF"/>
                                </a:solidFill>
                                <a:ln w="9525">
                                  <a:solidFill>
                                    <a:srgbClr val="FFFFFF"/>
                                  </a:solidFill>
                                  <a:miter lim="800000"/>
                                  <a:headEnd/>
                                  <a:tailEnd/>
                                </a:ln>
                              </wps:spPr>
                              <wps:txbx>
                                <w:txbxContent>
                                  <w:p w:rsidR="00AE597F" w:rsidRPr="00041B25" w:rsidRDefault="00AE597F" w:rsidP="00C92F9F">
                                    <w:pPr>
                                      <w:rPr>
                                        <w:i/>
                                        <w:sz w:val="16"/>
                                        <w:szCs w:val="16"/>
                                      </w:rPr>
                                    </w:pPr>
                                    <w:r w:rsidRPr="00041B25">
                                      <w:rPr>
                                        <w:i/>
                                        <w:sz w:val="16"/>
                                        <w:szCs w:val="16"/>
                                      </w:rPr>
                                      <w:t>Đông khô</w:t>
                                    </w:r>
                                  </w:p>
                                </w:txbxContent>
                              </wps:txbx>
                              <wps:bodyPr rot="0" vert="horz" wrap="square" lIns="91440" tIns="45720" rIns="91440" bIns="45720" anchor="t" anchorCtr="0" upright="1">
                                <a:noAutofit/>
                              </wps:bodyPr>
                            </wps:wsp>
                            <wps:wsp>
                              <wps:cNvPr id="399" name="Text Box 402"/>
                              <wps:cNvSpPr txBox="1">
                                <a:spLocks noChangeArrowheads="1"/>
                              </wps:cNvSpPr>
                              <wps:spPr bwMode="auto">
                                <a:xfrm>
                                  <a:off x="1881604" y="1513324"/>
                                  <a:ext cx="1189838" cy="393302"/>
                                </a:xfrm>
                                <a:prstGeom prst="rect">
                                  <a:avLst/>
                                </a:prstGeom>
                                <a:solidFill>
                                  <a:srgbClr val="FFFFFF"/>
                                </a:solidFill>
                                <a:ln w="9525">
                                  <a:solidFill>
                                    <a:srgbClr val="000000"/>
                                  </a:solidFill>
                                  <a:miter lim="800000"/>
                                  <a:headEnd/>
                                  <a:tailEnd/>
                                </a:ln>
                              </wps:spPr>
                              <wps:txbx>
                                <w:txbxContent>
                                  <w:p w:rsidR="00AE597F" w:rsidRPr="00CF105F" w:rsidRDefault="00AE597F" w:rsidP="00CF105F">
                                    <w:pPr>
                                      <w:jc w:val="center"/>
                                      <w:rPr>
                                        <w:sz w:val="18"/>
                                        <w:szCs w:val="18"/>
                                      </w:rPr>
                                    </w:pPr>
                                    <w:r>
                                      <w:rPr>
                                        <w:sz w:val="18"/>
                                        <w:szCs w:val="18"/>
                                      </w:rPr>
                                      <w:t xml:space="preserve">B5: </w:t>
                                    </w:r>
                                    <w:r w:rsidRPr="00CF105F">
                                      <w:rPr>
                                        <w:sz w:val="18"/>
                                        <w:szCs w:val="18"/>
                                      </w:rPr>
                                      <w:t xml:space="preserve">Hoạt chất trong dịch </w:t>
                                    </w:r>
                                    <w:del w:id="167" w:author="NGUYEN HONG VAN" w:date="2017-09-01T10:32:00Z">
                                      <w:r w:rsidRPr="00CF105F" w:rsidDel="008757B3">
                                        <w:rPr>
                                          <w:sz w:val="18"/>
                                          <w:szCs w:val="18"/>
                                        </w:rPr>
                                        <w:delText xml:space="preserve"> </w:delText>
                                      </w:r>
                                    </w:del>
                                    <w:r w:rsidRPr="00CF105F">
                                      <w:rPr>
                                        <w:sz w:val="18"/>
                                        <w:szCs w:val="18"/>
                                      </w:rPr>
                                      <w:t>chiết nước</w:t>
                                    </w:r>
                                  </w:p>
                                  <w:p w:rsidR="00AE597F" w:rsidRPr="00F816BD" w:rsidRDefault="00AE597F" w:rsidP="00C92F9F">
                                    <w:pPr>
                                      <w:jc w:val="center"/>
                                      <w:rPr>
                                        <w:b/>
                                        <w:sz w:val="18"/>
                                        <w:szCs w:val="18"/>
                                      </w:rPr>
                                    </w:pPr>
                                  </w:p>
                                </w:txbxContent>
                              </wps:txbx>
                              <wps:bodyPr rot="0" vert="horz" wrap="square" lIns="91440" tIns="45720" rIns="91440" bIns="45720" anchor="t" anchorCtr="0" upright="1">
                                <a:noAutofit/>
                              </wps:bodyPr>
                            </wps:wsp>
                            <wps:wsp>
                              <wps:cNvPr id="400" name="Text Box 403"/>
                              <wps:cNvSpPr txBox="1">
                                <a:spLocks noChangeArrowheads="1"/>
                              </wps:cNvSpPr>
                              <wps:spPr bwMode="auto">
                                <a:xfrm>
                                  <a:off x="1306286" y="2838203"/>
                                  <a:ext cx="791210" cy="347980"/>
                                </a:xfrm>
                                <a:prstGeom prst="rect">
                                  <a:avLst/>
                                </a:prstGeom>
                                <a:solidFill>
                                  <a:srgbClr val="FFFFFF"/>
                                </a:solidFill>
                                <a:ln w="9525">
                                  <a:solidFill>
                                    <a:srgbClr val="FFFFFF"/>
                                  </a:solidFill>
                                  <a:miter lim="800000"/>
                                  <a:headEnd/>
                                  <a:tailEnd/>
                                </a:ln>
                              </wps:spPr>
                              <wps:txbx>
                                <w:txbxContent>
                                  <w:p w:rsidR="00AE597F" w:rsidRPr="00041B25" w:rsidRDefault="00AE597F" w:rsidP="00C92F9F">
                                    <w:pPr>
                                      <w:rPr>
                                        <w:i/>
                                        <w:sz w:val="16"/>
                                        <w:szCs w:val="16"/>
                                        <w:vertAlign w:val="superscript"/>
                                      </w:rPr>
                                    </w:pPr>
                                    <w:r>
                                      <w:rPr>
                                        <w:i/>
                                        <w:sz w:val="16"/>
                                        <w:szCs w:val="16"/>
                                      </w:rPr>
                                      <w:t xml:space="preserve">Hòa tan bằng </w:t>
                                    </w:r>
                                    <w:r w:rsidRPr="00041B25">
                                      <w:rPr>
                                        <w:i/>
                                        <w:sz w:val="16"/>
                                        <w:szCs w:val="16"/>
                                      </w:rPr>
                                      <w:t>Ethanol 96</w:t>
                                    </w:r>
                                    <w:r w:rsidRPr="00041B25">
                                      <w:rPr>
                                        <w:i/>
                                        <w:sz w:val="16"/>
                                        <w:szCs w:val="16"/>
                                        <w:vertAlign w:val="superscript"/>
                                      </w:rPr>
                                      <w:t>0</w:t>
                                    </w:r>
                                  </w:p>
                                  <w:p w:rsidR="00AE597F" w:rsidRPr="00041B25" w:rsidRDefault="00AE597F" w:rsidP="00C92F9F">
                                    <w:pPr>
                                      <w:rPr>
                                        <w:i/>
                                        <w:sz w:val="16"/>
                                        <w:szCs w:val="16"/>
                                      </w:rPr>
                                    </w:pPr>
                                  </w:p>
                                </w:txbxContent>
                              </wps:txbx>
                              <wps:bodyPr rot="0" vert="horz" wrap="square" lIns="91440" tIns="45720" rIns="91440" bIns="45720" anchor="t" anchorCtr="0" upright="1">
                                <a:noAutofit/>
                              </wps:bodyPr>
                            </wps:wsp>
                            <wps:wsp>
                              <wps:cNvPr id="401" name="Text Box 404"/>
                              <wps:cNvSpPr txBox="1">
                                <a:spLocks noChangeArrowheads="1"/>
                              </wps:cNvSpPr>
                              <wps:spPr bwMode="auto">
                                <a:xfrm>
                                  <a:off x="86880" y="2870579"/>
                                  <a:ext cx="1069326" cy="540885"/>
                                </a:xfrm>
                                <a:prstGeom prst="rect">
                                  <a:avLst/>
                                </a:prstGeom>
                                <a:solidFill>
                                  <a:srgbClr val="FFFFFF"/>
                                </a:solidFill>
                                <a:ln w="9525">
                                  <a:solidFill>
                                    <a:srgbClr val="000000"/>
                                  </a:solidFill>
                                  <a:miter lim="800000"/>
                                  <a:headEnd/>
                                  <a:tailEnd/>
                                </a:ln>
                              </wps:spPr>
                              <wps:txbx>
                                <w:txbxContent>
                                  <w:p w:rsidR="00AE597F" w:rsidRPr="00041B25" w:rsidRDefault="00AE597F" w:rsidP="00886C93">
                                    <w:pPr>
                                      <w:jc w:val="center"/>
                                      <w:rPr>
                                        <w:sz w:val="18"/>
                                        <w:szCs w:val="18"/>
                                      </w:rPr>
                                    </w:pPr>
                                    <w:r w:rsidRPr="00041B25">
                                      <w:rPr>
                                        <w:sz w:val="18"/>
                                        <w:szCs w:val="18"/>
                                      </w:rPr>
                                      <w:t>Chế phẩm Flavonoid  hoà tan trong Ethanol</w:t>
                                    </w:r>
                                  </w:p>
                                </w:txbxContent>
                              </wps:txbx>
                              <wps:bodyPr rot="0" vert="horz" wrap="square" lIns="91440" tIns="45720" rIns="91440" bIns="45720" anchor="t" anchorCtr="0" upright="1">
                                <a:noAutofit/>
                              </wps:bodyPr>
                            </wps:wsp>
                            <wps:wsp>
                              <wps:cNvPr id="402" name="Line 405"/>
                              <wps:cNvCnPr/>
                              <wps:spPr bwMode="auto">
                                <a:xfrm>
                                  <a:off x="2980707" y="3099460"/>
                                  <a:ext cx="749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406"/>
                              <wps:cNvCnPr/>
                              <wps:spPr bwMode="auto">
                                <a:xfrm flipH="1">
                                  <a:off x="1187533" y="3135086"/>
                                  <a:ext cx="887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Text Box 402"/>
                              <wps:cNvSpPr txBox="1">
                                <a:spLocks noChangeArrowheads="1"/>
                              </wps:cNvSpPr>
                              <wps:spPr bwMode="auto">
                                <a:xfrm>
                                  <a:off x="1793173" y="2268187"/>
                                  <a:ext cx="1567543" cy="272955"/>
                                </a:xfrm>
                                <a:prstGeom prst="rect">
                                  <a:avLst/>
                                </a:prstGeom>
                                <a:solidFill>
                                  <a:srgbClr val="FFFFFF"/>
                                </a:solidFill>
                                <a:ln w="9525">
                                  <a:solidFill>
                                    <a:srgbClr val="000000"/>
                                  </a:solidFill>
                                  <a:miter lim="800000"/>
                                  <a:headEnd/>
                                  <a:tailEnd/>
                                </a:ln>
                              </wps:spPr>
                              <wps:txbx>
                                <w:txbxContent>
                                  <w:p w:rsidR="00AE597F" w:rsidRPr="00CF105F" w:rsidRDefault="00AE597F" w:rsidP="00CF105F">
                                    <w:pPr>
                                      <w:jc w:val="center"/>
                                      <w:rPr>
                                        <w:sz w:val="18"/>
                                        <w:szCs w:val="18"/>
                                      </w:rPr>
                                    </w:pPr>
                                    <w:r>
                                      <w:rPr>
                                        <w:sz w:val="18"/>
                                        <w:szCs w:val="18"/>
                                      </w:rPr>
                                      <w:t xml:space="preserve">B6: </w:t>
                                    </w:r>
                                    <w:r w:rsidRPr="00CF105F">
                                      <w:rPr>
                                        <w:sz w:val="18"/>
                                        <w:szCs w:val="18"/>
                                      </w:rPr>
                                      <w:t>Dịch chiết Ethylaxetat</w:t>
                                    </w:r>
                                  </w:p>
                                  <w:p w:rsidR="00AE597F" w:rsidRPr="00F816BD" w:rsidRDefault="00AE597F" w:rsidP="00C92F9F">
                                    <w:pPr>
                                      <w:jc w:val="center"/>
                                      <w:rPr>
                                        <w:b/>
                                        <w:sz w:val="18"/>
                                        <w:szCs w:val="18"/>
                                      </w:rPr>
                                    </w:pPr>
                                  </w:p>
                                </w:txbxContent>
                              </wps:txbx>
                              <wps:bodyPr rot="0" vert="horz" wrap="square" lIns="91440" tIns="45720" rIns="91440" bIns="45720" anchor="t" anchorCtr="0" upright="1">
                                <a:noAutofit/>
                              </wps:bodyPr>
                            </wps:wsp>
                            <wps:wsp>
                              <wps:cNvPr id="404" name="Text Box 402"/>
                              <wps:cNvSpPr txBox="1">
                                <a:spLocks noChangeArrowheads="1"/>
                              </wps:cNvSpPr>
                              <wps:spPr bwMode="auto">
                                <a:xfrm>
                                  <a:off x="2090057" y="2945080"/>
                                  <a:ext cx="900430" cy="405921"/>
                                </a:xfrm>
                                <a:prstGeom prst="rect">
                                  <a:avLst/>
                                </a:prstGeom>
                                <a:solidFill>
                                  <a:srgbClr val="FFFFFF"/>
                                </a:solidFill>
                                <a:ln w="9525">
                                  <a:solidFill>
                                    <a:srgbClr val="000000"/>
                                  </a:solidFill>
                                  <a:miter lim="800000"/>
                                  <a:headEnd/>
                                  <a:tailEnd/>
                                </a:ln>
                              </wps:spPr>
                              <wps:txbx>
                                <w:txbxContent>
                                  <w:p w:rsidR="00AE597F" w:rsidRPr="00F816BD" w:rsidRDefault="00AE597F" w:rsidP="00C92F9F">
                                    <w:pPr>
                                      <w:jc w:val="center"/>
                                      <w:rPr>
                                        <w:b/>
                                        <w:sz w:val="18"/>
                                        <w:szCs w:val="18"/>
                                      </w:rPr>
                                    </w:pPr>
                                    <w:r w:rsidRPr="00F816BD">
                                      <w:rPr>
                                        <w:b/>
                                        <w:sz w:val="18"/>
                                        <w:szCs w:val="18"/>
                                      </w:rPr>
                                      <w:t>Flavonoid</w:t>
                                    </w:r>
                                  </w:p>
                                  <w:p w:rsidR="00AE597F" w:rsidRPr="00F816BD" w:rsidRDefault="00AE597F" w:rsidP="00C92F9F">
                                    <w:pPr>
                                      <w:jc w:val="center"/>
                                      <w:rPr>
                                        <w:b/>
                                        <w:sz w:val="18"/>
                                        <w:szCs w:val="18"/>
                                      </w:rPr>
                                    </w:pPr>
                                    <w:r w:rsidRPr="00F816BD">
                                      <w:rPr>
                                        <w:b/>
                                        <w:sz w:val="18"/>
                                        <w:szCs w:val="18"/>
                                      </w:rPr>
                                      <w:t xml:space="preserve"> toàn phần</w:t>
                                    </w:r>
                                  </w:p>
                                </w:txbxContent>
                              </wps:txbx>
                              <wps:bodyPr rot="0" vert="horz" wrap="square" lIns="91440" tIns="45720" rIns="91440" bIns="45720" anchor="t" anchorCtr="0" upright="1">
                                <a:noAutofit/>
                              </wps:bodyPr>
                            </wps:wsp>
                            <wps:wsp>
                              <wps:cNvPr id="405" name="Line 399"/>
                              <wps:cNvCnPr/>
                              <wps:spPr bwMode="auto">
                                <a:xfrm>
                                  <a:off x="2505694" y="2558352"/>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397"/>
                              <wps:cNvSpPr txBox="1">
                                <a:spLocks noChangeArrowheads="1"/>
                              </wps:cNvSpPr>
                              <wps:spPr bwMode="auto">
                                <a:xfrm>
                                  <a:off x="2529443" y="1145333"/>
                                  <a:ext cx="1356348" cy="361666"/>
                                </a:xfrm>
                                <a:prstGeom prst="rect">
                                  <a:avLst/>
                                </a:prstGeom>
                                <a:solidFill>
                                  <a:srgbClr val="FFFFFF"/>
                                </a:solidFill>
                                <a:ln w="9525">
                                  <a:solidFill>
                                    <a:srgbClr val="FFFFFF"/>
                                  </a:solidFill>
                                  <a:miter lim="800000"/>
                                  <a:headEnd/>
                                  <a:tailEnd/>
                                </a:ln>
                              </wps:spPr>
                              <wps:txbx>
                                <w:txbxContent>
                                  <w:p w:rsidR="00AE597F" w:rsidRPr="00CF105F" w:rsidRDefault="00AE597F" w:rsidP="00CF105F">
                                    <w:pPr>
                                      <w:rPr>
                                        <w:i/>
                                        <w:sz w:val="16"/>
                                        <w:szCs w:val="16"/>
                                      </w:rPr>
                                    </w:pPr>
                                    <w:r w:rsidRPr="00CF105F">
                                      <w:rPr>
                                        <w:i/>
                                        <w:sz w:val="16"/>
                                        <w:szCs w:val="16"/>
                                      </w:rPr>
                                      <w:t>Chiết bằng nước cất nóng</w:t>
                                    </w:r>
                                  </w:p>
                                  <w:p w:rsidR="00AE597F" w:rsidRPr="00CF105F" w:rsidRDefault="00AE597F" w:rsidP="00CF105F">
                                    <w:pPr>
                                      <w:rPr>
                                        <w:i/>
                                      </w:rPr>
                                    </w:pPr>
                                    <w:r w:rsidRPr="00CF105F">
                                      <w:rPr>
                                        <w:i/>
                                        <w:sz w:val="16"/>
                                        <w:szCs w:val="16"/>
                                      </w:rPr>
                                      <w:t>(chỉnh pH = 3 -</w:t>
                                    </w:r>
                                    <w:r w:rsidRPr="00CF105F">
                                      <w:rPr>
                                        <w:i/>
                                      </w:rPr>
                                      <w:t xml:space="preserve"> </w:t>
                                    </w:r>
                                    <w:r w:rsidRPr="00CF105F">
                                      <w:rPr>
                                        <w:i/>
                                        <w:sz w:val="16"/>
                                        <w:szCs w:val="16"/>
                                      </w:rPr>
                                      <w:t>4)</w:t>
                                    </w:r>
                                  </w:p>
                                  <w:p w:rsidR="00AE597F" w:rsidRPr="004059B0" w:rsidRDefault="00AE597F" w:rsidP="00C92F9F">
                                    <w:pPr>
                                      <w:rPr>
                                        <w:i/>
                                      </w:rPr>
                                    </w:pPr>
                                  </w:p>
                                </w:txbxContent>
                              </wps:txbx>
                              <wps:bodyPr rot="0" vert="horz" wrap="square" lIns="91440" tIns="45720" rIns="91440" bIns="45720" anchor="t" anchorCtr="0" upright="1">
                                <a:noAutofit/>
                              </wps:bodyPr>
                            </wps:wsp>
                            <wps:wsp>
                              <wps:cNvPr id="407" name="Text Box 397"/>
                              <wps:cNvSpPr txBox="1">
                                <a:spLocks noChangeArrowheads="1"/>
                              </wps:cNvSpPr>
                              <wps:spPr bwMode="auto">
                                <a:xfrm>
                                  <a:off x="2529444" y="1959429"/>
                                  <a:ext cx="1235033" cy="271567"/>
                                </a:xfrm>
                                <a:prstGeom prst="rect">
                                  <a:avLst/>
                                </a:prstGeom>
                                <a:solidFill>
                                  <a:srgbClr val="FFFFFF"/>
                                </a:solidFill>
                                <a:ln w="9525">
                                  <a:solidFill>
                                    <a:srgbClr val="FFFFFF"/>
                                  </a:solidFill>
                                  <a:miter lim="800000"/>
                                  <a:headEnd/>
                                  <a:tailEnd/>
                                </a:ln>
                              </wps:spPr>
                              <wps:txbx>
                                <w:txbxContent>
                                  <w:p w:rsidR="00AE597F" w:rsidRPr="00CF105F" w:rsidRDefault="00AE597F" w:rsidP="00CF105F">
                                    <w:pPr>
                                      <w:rPr>
                                        <w:i/>
                                      </w:rPr>
                                    </w:pPr>
                                    <w:r w:rsidRPr="00CF105F">
                                      <w:rPr>
                                        <w:i/>
                                        <w:sz w:val="16"/>
                                        <w:szCs w:val="16"/>
                                      </w:rPr>
                                      <w:t xml:space="preserve">Chiết bằng </w:t>
                                    </w:r>
                                    <w:r>
                                      <w:rPr>
                                        <w:i/>
                                        <w:sz w:val="16"/>
                                        <w:szCs w:val="16"/>
                                      </w:rPr>
                                      <w:t>Ethylaxetat</w:t>
                                    </w:r>
                                  </w:p>
                                  <w:p w:rsidR="00AE597F" w:rsidRPr="004059B0" w:rsidRDefault="00AE597F" w:rsidP="00C92F9F">
                                    <w:pPr>
                                      <w:rPr>
                                        <w:i/>
                                      </w:rPr>
                                    </w:pPr>
                                  </w:p>
                                </w:txbxContent>
                              </wps:txbx>
                              <wps:bodyPr rot="0" vert="horz" wrap="square" lIns="91440" tIns="45720" rIns="91440" bIns="45720" anchor="t" anchorCtr="0" upright="1">
                                <a:noAutofit/>
                              </wps:bodyPr>
                            </wps:wsp>
                            <wps:wsp>
                              <wps:cNvPr id="408" name="Text Box 397"/>
                              <wps:cNvSpPr txBox="1">
                                <a:spLocks noChangeArrowheads="1"/>
                              </wps:cNvSpPr>
                              <wps:spPr bwMode="auto">
                                <a:xfrm>
                                  <a:off x="2549494" y="2553195"/>
                                  <a:ext cx="1201198" cy="361316"/>
                                </a:xfrm>
                                <a:prstGeom prst="rect">
                                  <a:avLst/>
                                </a:prstGeom>
                                <a:solidFill>
                                  <a:srgbClr val="FFFFFF"/>
                                </a:solidFill>
                                <a:ln w="9525">
                                  <a:solidFill>
                                    <a:srgbClr val="FFFFFF"/>
                                  </a:solidFill>
                                  <a:miter lim="800000"/>
                                  <a:headEnd/>
                                  <a:tailEnd/>
                                </a:ln>
                              </wps:spPr>
                              <wps:txbx>
                                <w:txbxContent>
                                  <w:p w:rsidR="00AE597F" w:rsidRPr="00CF105F" w:rsidRDefault="00AE597F" w:rsidP="00C92F9F">
                                    <w:pPr>
                                      <w:rPr>
                                        <w:i/>
                                        <w:sz w:val="16"/>
                                        <w:szCs w:val="16"/>
                                      </w:rPr>
                                    </w:pPr>
                                    <w:r w:rsidRPr="00CF105F">
                                      <w:rPr>
                                        <w:i/>
                                        <w:sz w:val="16"/>
                                        <w:szCs w:val="16"/>
                                      </w:rPr>
                                      <w:t>Cô cạn ở áp suất giảm trên máy cất quay</w:t>
                                    </w:r>
                                  </w:p>
                                </w:txbxContent>
                              </wps:txbx>
                              <wps:bodyPr rot="0" vert="horz" wrap="square" lIns="91440" tIns="45720" rIns="91440" bIns="45720" anchor="t" anchorCtr="0" upright="1">
                                <a:noAutofit/>
                              </wps:bodyPr>
                            </wps:wsp>
                            <wps:wsp>
                              <wps:cNvPr id="409" name="Text Box 397"/>
                              <wps:cNvSpPr txBox="1">
                                <a:spLocks noChangeArrowheads="1"/>
                              </wps:cNvSpPr>
                              <wps:spPr bwMode="auto">
                                <a:xfrm>
                                  <a:off x="2511001" y="5425"/>
                                  <a:ext cx="1152526" cy="211455"/>
                                </a:xfrm>
                                <a:prstGeom prst="rect">
                                  <a:avLst/>
                                </a:prstGeom>
                                <a:solidFill>
                                  <a:srgbClr val="FFFFFF"/>
                                </a:solidFill>
                                <a:ln w="9525">
                                  <a:solidFill>
                                    <a:srgbClr val="FFFFFF"/>
                                  </a:solidFill>
                                  <a:miter lim="800000"/>
                                  <a:headEnd/>
                                  <a:tailEnd/>
                                </a:ln>
                              </wps:spPr>
                              <wps:txbx>
                                <w:txbxContent>
                                  <w:p w:rsidR="00AE597F" w:rsidRPr="00CF105F" w:rsidRDefault="00AE597F" w:rsidP="00CF105F">
                                    <w:pPr>
                                      <w:rPr>
                                        <w:i/>
                                      </w:rPr>
                                    </w:pPr>
                                    <w:r w:rsidRPr="00CF105F">
                                      <w:rPr>
                                        <w:i/>
                                        <w:sz w:val="16"/>
                                        <w:szCs w:val="16"/>
                                      </w:rPr>
                                      <w:t xml:space="preserve">Chiết bằng </w:t>
                                    </w:r>
                                    <w:r>
                                      <w:rPr>
                                        <w:i/>
                                        <w:sz w:val="16"/>
                                        <w:szCs w:val="16"/>
                                      </w:rPr>
                                      <w:t>Ethanol</w:t>
                                    </w:r>
                                  </w:p>
                                  <w:p w:rsidR="00AE597F" w:rsidRPr="004059B0" w:rsidRDefault="00AE597F" w:rsidP="00C92F9F">
                                    <w:pPr>
                                      <w:rPr>
                                        <w:i/>
                                      </w:rPr>
                                    </w:pPr>
                                  </w:p>
                                </w:txbxContent>
                              </wps:txbx>
                              <wps:bodyPr rot="0" vert="horz" wrap="square" lIns="91440" tIns="45720" rIns="91440" bIns="45720" anchor="t" anchorCtr="0" upright="1">
                                <a:noAutofit/>
                              </wps:bodyPr>
                            </wps:wsp>
                            <wps:wsp>
                              <wps:cNvPr id="39" name="Line 399"/>
                              <wps:cNvCnPr/>
                              <wps:spPr bwMode="auto">
                                <a:xfrm>
                                  <a:off x="2505694" y="1121161"/>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2" name="Group 412"/>
                            <wpg:cNvGrpSpPr/>
                            <wpg:grpSpPr>
                              <a:xfrm>
                                <a:off x="1751019" y="0"/>
                                <a:ext cx="2652234" cy="1418775"/>
                                <a:chOff x="-89657" y="0"/>
                                <a:chExt cx="2652234" cy="1418775"/>
                              </a:xfrm>
                            </wpg:grpSpPr>
                            <wps:wsp>
                              <wps:cNvPr id="385" name="Line 388"/>
                              <wps:cNvCnPr/>
                              <wps:spPr bwMode="auto">
                                <a:xfrm flipH="1">
                                  <a:off x="985652" y="878774"/>
                                  <a:ext cx="35793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389"/>
                              <wps:cNvCnPr/>
                              <wps:spPr bwMode="auto">
                                <a:xfrm>
                                  <a:off x="1520041" y="878774"/>
                                  <a:ext cx="304629" cy="2737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Text Box 390"/>
                              <wps:cNvSpPr txBox="1">
                                <a:spLocks noChangeArrowheads="1"/>
                              </wps:cNvSpPr>
                              <wps:spPr bwMode="auto">
                                <a:xfrm>
                                  <a:off x="843148" y="510639"/>
                                  <a:ext cx="1201970" cy="382137"/>
                                </a:xfrm>
                                <a:prstGeom prst="rect">
                                  <a:avLst/>
                                </a:prstGeom>
                                <a:solidFill>
                                  <a:srgbClr val="FFFFFF"/>
                                </a:solidFill>
                                <a:ln w="9525">
                                  <a:solidFill>
                                    <a:srgbClr val="000000"/>
                                  </a:solidFill>
                                  <a:miter lim="800000"/>
                                  <a:headEnd/>
                                  <a:tailEnd/>
                                </a:ln>
                              </wps:spPr>
                              <wps:txbx>
                                <w:txbxContent>
                                  <w:p w:rsidR="00AE597F" w:rsidRPr="00BC1275" w:rsidRDefault="00AE597F" w:rsidP="00C92F9F">
                                    <w:pPr>
                                      <w:jc w:val="center"/>
                                      <w:rPr>
                                        <w:sz w:val="18"/>
                                        <w:szCs w:val="18"/>
                                      </w:rPr>
                                    </w:pPr>
                                    <w:r>
                                      <w:rPr>
                                        <w:sz w:val="18"/>
                                        <w:szCs w:val="18"/>
                                      </w:rPr>
                                      <w:t xml:space="preserve">B1: </w:t>
                                    </w:r>
                                    <w:r w:rsidRPr="00BC1275">
                                      <w:rPr>
                                        <w:sz w:val="18"/>
                                        <w:szCs w:val="18"/>
                                      </w:rPr>
                                      <w:t xml:space="preserve">Chiết bằng </w:t>
                                    </w:r>
                                    <w:r>
                                      <w:rPr>
                                        <w:sz w:val="18"/>
                                        <w:szCs w:val="18"/>
                                      </w:rPr>
                                      <w:t>n-Hexan</w:t>
                                    </w:r>
                                  </w:p>
                                  <w:p w:rsidR="00AE597F" w:rsidRPr="00BC1275" w:rsidRDefault="00AE597F" w:rsidP="00C92F9F">
                                    <w:pPr>
                                      <w:jc w:val="center"/>
                                      <w:rPr>
                                        <w:sz w:val="18"/>
                                        <w:szCs w:val="18"/>
                                      </w:rPr>
                                    </w:pPr>
                                    <w:r w:rsidRPr="00BC1275">
                                      <w:rPr>
                                        <w:sz w:val="18"/>
                                        <w:szCs w:val="18"/>
                                      </w:rPr>
                                      <w:t>(loại tạp)</w:t>
                                    </w:r>
                                  </w:p>
                                </w:txbxContent>
                              </wps:txbx>
                              <wps:bodyPr rot="0" vert="horz" wrap="square" lIns="91440" tIns="45720" rIns="91440" bIns="45720" anchor="t" anchorCtr="0" upright="1">
                                <a:noAutofit/>
                              </wps:bodyPr>
                            </wps:wsp>
                            <wps:wsp>
                              <wps:cNvPr id="388" name="Text Box 391"/>
                              <wps:cNvSpPr txBox="1">
                                <a:spLocks noChangeArrowheads="1"/>
                              </wps:cNvSpPr>
                              <wps:spPr bwMode="auto">
                                <a:xfrm>
                                  <a:off x="831272" y="0"/>
                                  <a:ext cx="1155065" cy="245745"/>
                                </a:xfrm>
                                <a:prstGeom prst="rect">
                                  <a:avLst/>
                                </a:prstGeom>
                                <a:solidFill>
                                  <a:srgbClr val="FFFFFF"/>
                                </a:solidFill>
                                <a:ln w="9525">
                                  <a:solidFill>
                                    <a:srgbClr val="000000"/>
                                  </a:solidFill>
                                  <a:miter lim="800000"/>
                                  <a:headEnd/>
                                  <a:tailEnd/>
                                </a:ln>
                              </wps:spPr>
                              <wps:txbx>
                                <w:txbxContent>
                                  <w:p w:rsidR="00AE597F" w:rsidRPr="00BC1275" w:rsidRDefault="00AE597F" w:rsidP="00BC1275">
                                    <w:pPr>
                                      <w:jc w:val="center"/>
                                      <w:rPr>
                                        <w:b/>
                                        <w:sz w:val="18"/>
                                        <w:szCs w:val="18"/>
                                      </w:rPr>
                                    </w:pPr>
                                    <w:r w:rsidRPr="00BC1275">
                                      <w:rPr>
                                        <w:b/>
                                        <w:sz w:val="18"/>
                                        <w:szCs w:val="18"/>
                                      </w:rPr>
                                      <w:t>Bột nguyên liệu</w:t>
                                    </w:r>
                                  </w:p>
                                </w:txbxContent>
                              </wps:txbx>
                              <wps:bodyPr rot="0" vert="horz" wrap="square" lIns="91440" tIns="45720" rIns="91440" bIns="45720" anchor="t" anchorCtr="0" upright="1">
                                <a:noAutofit/>
                              </wps:bodyPr>
                            </wps:wsp>
                            <wps:wsp>
                              <wps:cNvPr id="389" name="Line 392"/>
                              <wps:cNvCnPr/>
                              <wps:spPr bwMode="auto">
                                <a:xfrm>
                                  <a:off x="1413163" y="249382"/>
                                  <a:ext cx="635"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393"/>
                              <wps:cNvSpPr txBox="1">
                                <a:spLocks noChangeArrowheads="1"/>
                              </wps:cNvSpPr>
                              <wps:spPr bwMode="auto">
                                <a:xfrm>
                                  <a:off x="-89657" y="1165915"/>
                                  <a:ext cx="1502820" cy="252860"/>
                                </a:xfrm>
                                <a:prstGeom prst="rect">
                                  <a:avLst/>
                                </a:prstGeom>
                                <a:solidFill>
                                  <a:srgbClr val="FFFFFF"/>
                                </a:solidFill>
                                <a:ln w="9525">
                                  <a:solidFill>
                                    <a:srgbClr val="000000"/>
                                  </a:solidFill>
                                  <a:miter lim="800000"/>
                                  <a:headEnd/>
                                  <a:tailEnd/>
                                </a:ln>
                              </wps:spPr>
                              <wps:txbx>
                                <w:txbxContent>
                                  <w:p w:rsidR="00AE597F" w:rsidRPr="00BC1275" w:rsidRDefault="00AE597F" w:rsidP="00C92F9F">
                                    <w:pPr>
                                      <w:rPr>
                                        <w:sz w:val="18"/>
                                        <w:szCs w:val="18"/>
                                      </w:rPr>
                                    </w:pPr>
                                    <w:r>
                                      <w:rPr>
                                        <w:sz w:val="18"/>
                                        <w:szCs w:val="18"/>
                                      </w:rPr>
                                      <w:t xml:space="preserve">B2: </w:t>
                                    </w:r>
                                    <w:r w:rsidRPr="00BC1275">
                                      <w:rPr>
                                        <w:sz w:val="18"/>
                                        <w:szCs w:val="18"/>
                                      </w:rPr>
                                      <w:t>Bột nguyên liệu sấy khô</w:t>
                                    </w:r>
                                  </w:p>
                                </w:txbxContent>
                              </wps:txbx>
                              <wps:bodyPr rot="0" vert="horz" wrap="square" lIns="91440" tIns="45720" rIns="91440" bIns="45720" anchor="t" anchorCtr="0" upright="1">
                                <a:noAutofit/>
                              </wps:bodyPr>
                            </wps:wsp>
                            <wps:wsp>
                              <wps:cNvPr id="410" name="Text Box 397"/>
                              <wps:cNvSpPr txBox="1">
                                <a:spLocks noChangeArrowheads="1"/>
                              </wps:cNvSpPr>
                              <wps:spPr bwMode="auto">
                                <a:xfrm>
                                  <a:off x="27561" y="899566"/>
                                  <a:ext cx="958091" cy="249953"/>
                                </a:xfrm>
                                <a:prstGeom prst="rect">
                                  <a:avLst/>
                                </a:prstGeom>
                                <a:solidFill>
                                  <a:srgbClr val="FFFFFF"/>
                                </a:solidFill>
                                <a:ln w="9525">
                                  <a:solidFill>
                                    <a:srgbClr val="FFFFFF"/>
                                  </a:solidFill>
                                  <a:miter lim="800000"/>
                                  <a:headEnd/>
                                  <a:tailEnd/>
                                </a:ln>
                              </wps:spPr>
                              <wps:txbx>
                                <w:txbxContent>
                                  <w:p w:rsidR="00AE597F" w:rsidRPr="00CF105F" w:rsidRDefault="00AE597F" w:rsidP="00CF105F">
                                    <w:pPr>
                                      <w:rPr>
                                        <w:i/>
                                      </w:rPr>
                                    </w:pPr>
                                    <w:r>
                                      <w:rPr>
                                        <w:i/>
                                        <w:sz w:val="16"/>
                                        <w:szCs w:val="16"/>
                                      </w:rPr>
                                      <w:t>Sấy khô ở  60</w:t>
                                    </w:r>
                                    <w:r>
                                      <w:rPr>
                                        <w:i/>
                                        <w:sz w:val="16"/>
                                        <w:szCs w:val="16"/>
                                        <w:vertAlign w:val="superscript"/>
                                      </w:rPr>
                                      <w:t>0</w:t>
                                    </w:r>
                                    <w:r>
                                      <w:rPr>
                                        <w:i/>
                                        <w:sz w:val="16"/>
                                        <w:szCs w:val="16"/>
                                      </w:rPr>
                                      <w:t>C</w:t>
                                    </w:r>
                                  </w:p>
                                  <w:p w:rsidR="00AE597F" w:rsidRPr="004059B0" w:rsidRDefault="00AE597F" w:rsidP="00C92F9F">
                                    <w:pPr>
                                      <w:rPr>
                                        <w:i/>
                                      </w:rPr>
                                    </w:pPr>
                                  </w:p>
                                </w:txbxContent>
                              </wps:txbx>
                              <wps:bodyPr rot="0" vert="horz" wrap="square" lIns="91440" tIns="45720" rIns="91440" bIns="45720" anchor="t" anchorCtr="0" upright="1">
                                <a:noAutofit/>
                              </wps:bodyPr>
                            </wps:wsp>
                            <wps:wsp>
                              <wps:cNvPr id="411" name="Text Box 397"/>
                              <wps:cNvSpPr txBox="1">
                                <a:spLocks noChangeArrowheads="1"/>
                              </wps:cNvSpPr>
                              <wps:spPr bwMode="auto">
                                <a:xfrm>
                                  <a:off x="1472540" y="261257"/>
                                  <a:ext cx="1090037" cy="211455"/>
                                </a:xfrm>
                                <a:prstGeom prst="rect">
                                  <a:avLst/>
                                </a:prstGeom>
                                <a:solidFill>
                                  <a:srgbClr val="FFFFFF"/>
                                </a:solidFill>
                                <a:ln w="9525">
                                  <a:solidFill>
                                    <a:srgbClr val="FFFFFF"/>
                                  </a:solidFill>
                                  <a:miter lim="800000"/>
                                  <a:headEnd/>
                                  <a:tailEnd/>
                                </a:ln>
                              </wps:spPr>
                              <wps:txbx>
                                <w:txbxContent>
                                  <w:p w:rsidR="00AE597F" w:rsidRPr="00CF105F" w:rsidRDefault="00AE597F" w:rsidP="00CF105F">
                                    <w:pPr>
                                      <w:rPr>
                                        <w:i/>
                                      </w:rPr>
                                    </w:pPr>
                                    <w:r w:rsidRPr="00CF105F">
                                      <w:rPr>
                                        <w:i/>
                                        <w:sz w:val="16"/>
                                        <w:szCs w:val="16"/>
                                      </w:rPr>
                                      <w:t xml:space="preserve">Chiết bằng </w:t>
                                    </w:r>
                                    <w:r>
                                      <w:rPr>
                                        <w:i/>
                                        <w:sz w:val="16"/>
                                        <w:szCs w:val="16"/>
                                      </w:rPr>
                                      <w:t>n-Hexan</w:t>
                                    </w:r>
                                  </w:p>
                                  <w:p w:rsidR="00AE597F" w:rsidRPr="004059B0" w:rsidRDefault="00AE597F" w:rsidP="00C92F9F">
                                    <w:pPr>
                                      <w:rPr>
                                        <w:i/>
                                      </w:rPr>
                                    </w:pPr>
                                  </w:p>
                                </w:txbxContent>
                              </wps:txbx>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21.5pt;margin-top:-16.6pt;width:378.75pt;height:344.4pt;z-index:251681792;mso-width-relative:margin;mso-height-relative:margin" coordsize="46482,4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">
                <v:line id="Line 394" o:spid="_x0000_s1027" style="position:absolute;visibility:visible;mso-wrap-style:square" from="22860,13271" to="22866,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v:group id="Group 416" o:spid="_x0000_s1028" style="position:absolute;width:46482;height:46164" coordorigin="868" coordsize="48921,4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type id="_x0000_t202" coordsize="21600,21600" o:spt="202" path="m,l,21600r21600,l21600,xe">
                    <v:stroke joinstyle="miter"/>
                    <v:path gradientshapeok="t" o:connecttype="rect"/>
                  </v:shapetype>
                  <v:shape id="Text Box 393" o:spid="_x0000_s1029" type="#_x0000_t202" style="position:absolute;left:33013;top:11659;width:13579;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BC33D9" w:rsidRPr="00BC1275" w:rsidRDefault="00BC33D9" w:rsidP="00C92F9F">
                          <w:pPr>
                            <w:rPr>
                              <w:sz w:val="18"/>
                              <w:szCs w:val="18"/>
                            </w:rPr>
                          </w:pPr>
                          <w:r>
                            <w:rPr>
                              <w:sz w:val="18"/>
                              <w:szCs w:val="18"/>
                            </w:rPr>
                            <w:t>Dịch chiết  n-Hexan</w:t>
                          </w:r>
                        </w:p>
                      </w:txbxContent>
                    </v:textbox>
                  </v:shape>
                  <v:group id="Group 415" o:spid="_x0000_s1030" style="position:absolute;left:868;width:48922;height:48840" coordorigin="868" coordsize="48921,4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414" o:spid="_x0000_s1031" style="position:absolute;left:868;top:14779;width:48922;height:34061" coordorigin="868,54" coordsize="48921,3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Text Box 395" o:spid="_x0000_s1032" type="#_x0000_t202" style="position:absolute;left:17787;top:2815;width:1433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BC33D9" w:rsidRPr="00BC1275" w:rsidRDefault="00BC33D9" w:rsidP="00C92F9F">
                              <w:pPr>
                                <w:rPr>
                                  <w:sz w:val="18"/>
                                  <w:szCs w:val="18"/>
                                </w:rPr>
                              </w:pPr>
                              <w:r>
                                <w:rPr>
                                  <w:sz w:val="18"/>
                                  <w:szCs w:val="18"/>
                                </w:rPr>
                                <w:t xml:space="preserve">B3: </w:t>
                              </w:r>
                              <w:r w:rsidRPr="00BC1275">
                                <w:rPr>
                                  <w:sz w:val="18"/>
                                  <w:szCs w:val="18"/>
                                </w:rPr>
                                <w:t>Dịch chiết Ethanol</w:t>
                              </w:r>
                            </w:p>
                          </w:txbxContent>
                        </v:textbox>
                      </v:shape>
                      <v:line id="Line 396" o:spid="_x0000_s1033" style="position:absolute;visibility:visible;mso-wrap-style:square" from="24938,5173" to="24938,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21W8UAAADcAAAADwAAAGRycy9kb3ducmV2LnhtbESPQWsCMRSE70L/Q3gFb5q1Qu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21W8UAAADcAAAADwAAAAAAAAAA&#10;AAAAAAChAgAAZHJzL2Rvd25yZXYueG1sUEsFBgAAAAAEAAQA+QAAAJMDAAAAAA==&#10;">
                        <v:stroke endarrow="block"/>
                      </v:line>
                      <v:shape id="Text Box 397" o:spid="_x0000_s1034" type="#_x0000_t202" style="position:absolute;left:25413;top:5341;width:12960;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x9sQA&#10;AADcAAAADwAAAGRycy9kb3ducmV2LnhtbESPT4vCMBTE74LfITzBi2hqXUSrUURWdq/+uXh7NM+2&#10;2Ly0TdbW/fRmYcHjMDO/YdbbzpTiQY0rLCuYTiIQxKnVBWcKLufDeAHCeWSNpWVS8CQH202/t8ZE&#10;25aP9Dj5TAQIuwQV5N5XiZQuzcmgm9iKOHg32xj0QTaZ1A22AW5KGUfRXBosOCzkWNE+p/R++jEK&#10;bPv5NJbqKB5df83Xflcfb3Gt1HDQ7VYgPHX+Hf5vf2sFs+U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8fbEAAAA3AAAAA8AAAAAAAAAAAAAAAAAmAIAAGRycy9k&#10;b3ducmV2LnhtbFBLBQYAAAAABAAEAPUAAACJAwAAAAA=&#10;" strokecolor="white">
                        <v:textbox>
                          <w:txbxContent>
                            <w:p w:rsidR="00BC33D9" w:rsidRPr="00CF105F" w:rsidRDefault="00BC33D9" w:rsidP="00C92F9F">
                              <w:pPr>
                                <w:rPr>
                                  <w:i/>
                                  <w:sz w:val="16"/>
                                  <w:szCs w:val="16"/>
                                </w:rPr>
                              </w:pPr>
                              <w:r w:rsidRPr="00CF105F">
                                <w:rPr>
                                  <w:i/>
                                  <w:sz w:val="16"/>
                                  <w:szCs w:val="16"/>
                                </w:rPr>
                                <w:t>Cô cạn ở áp suất giảm trên máy cất quay</w:t>
                              </w:r>
                            </w:p>
                          </w:txbxContent>
                        </v:textbox>
                      </v:shape>
                      <v:shape id="Text Box 398" o:spid="_x0000_s1035" type="#_x0000_t202" style="position:absolute;left:19594;top:8906;width:1114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2MYA&#10;AADcAAAADwAAAGRycy9kb3ducmV2LnhtbESPS2vDMBCE74X+B7GFXEoi5+UmTpRQCi3JLS+a62Jt&#10;bBNr5Uqq4/77KlDocZiZb5jlujO1aMn5yrKC4SABQZxbXXGh4HR8789A+ICssbZMCn7Iw3r1+LDE&#10;TNsb76k9hEJECPsMFZQhNJmUPi/JoB/Yhjh6F+sMhihdIbXDW4SbWo6SJJUGK44LJTb0VlJ+PXwb&#10;BbPJpj377Xj3maeXeh6eX9qPL6dU76l7XYAI1IX/8F97oxWM5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k2MYAAADcAAAADwAAAAAAAAAAAAAAAACYAgAAZHJz&#10;L2Rvd25yZXYueG1sUEsFBgAAAAAEAAQA9QAAAIsDAAAAAA==&#10;">
                        <v:textbox>
                          <w:txbxContent>
                            <w:p w:rsidR="00BC33D9" w:rsidRPr="0042471E" w:rsidRDefault="00BC33D9" w:rsidP="0042471E">
                              <w:pPr>
                                <w:jc w:val="center"/>
                                <w:rPr>
                                  <w:b/>
                                  <w:sz w:val="18"/>
                                  <w:szCs w:val="18"/>
                                </w:rPr>
                              </w:pPr>
                              <w:r w:rsidRPr="000B32ED">
                                <w:rPr>
                                  <w:sz w:val="18"/>
                                  <w:szCs w:val="18"/>
                                </w:rPr>
                                <w:t>B4</w:t>
                              </w:r>
                              <w:r>
                                <w:rPr>
                                  <w:b/>
                                  <w:sz w:val="18"/>
                                  <w:szCs w:val="18"/>
                                </w:rPr>
                                <w:t xml:space="preserve">: </w:t>
                              </w:r>
                              <w:r w:rsidRPr="0042471E">
                                <w:rPr>
                                  <w:b/>
                                  <w:sz w:val="18"/>
                                  <w:szCs w:val="18"/>
                                </w:rPr>
                                <w:t>Cao Ethanol</w:t>
                              </w:r>
                            </w:p>
                          </w:txbxContent>
                        </v:textbox>
                      </v:shape>
                      <v:line id="Line 399" o:spid="_x0000_s1036" style="position:absolute;visibility:visible;mso-wrap-style:square" from="24938,19133" to="24938,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Ww8UAAADcAAAADwAAAGRycy9kb3ducmV2LnhtbESPQWsCMRSE74X+h/AK3mrWC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oWw8UAAADcAAAADwAAAAAAAAAA&#10;AAAAAAChAgAAZHJzL2Rvd25yZXYueG1sUEsFBgAAAAAEAAQA+QAAAJMDAAAAAA==&#10;">
                        <v:stroke endarrow="block"/>
                      </v:line>
                      <v:shape id="Text Box 400" o:spid="_x0000_s1037" type="#_x0000_t202" style="position:absolute;left:37644;top:28371;width:12146;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MYA&#10;AADcAAAADwAAAGRycy9kb3ducmV2LnhtbESPW2sCMRSE34X+h3AKfZFutipetkYRoUXfrC3t62Fz&#10;9kI3J2uSruu/N4LQx2FmvmGW6940oiPna8sKXpIUBHFudc2lgq/Pt+c5CB+QNTaWScGFPKxXD4Ml&#10;Ztqe+YO6YyhFhLDPUEEVQptJ6fOKDPrEtsTRK6wzGKJ0pdQOzxFuGjlK06k0WHNcqLClbUX57/HP&#10;KJhPdt2P348P3/m0aBZhOOveT06pp8d+8woiUB/+w/f2TisYL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MYAAADcAAAADwAAAAAAAAAAAAAAAACYAgAAZHJz&#10;L2Rvd25yZXYueG1sUEsFBgAAAAAEAAQA9QAAAIsDAAAAAA==&#10;">
                        <v:textbox>
                          <w:txbxContent>
                            <w:p w:rsidR="00BC33D9" w:rsidRPr="00041B25" w:rsidRDefault="00BC33D9" w:rsidP="002F0D71">
                              <w:pPr>
                                <w:jc w:val="center"/>
                                <w:rPr>
                                  <w:sz w:val="18"/>
                                  <w:szCs w:val="18"/>
                                </w:rPr>
                              </w:pPr>
                              <w:r w:rsidRPr="00041B25">
                                <w:rPr>
                                  <w:sz w:val="18"/>
                                  <w:szCs w:val="18"/>
                                </w:rPr>
                                <w:t>Chế phẩm</w:t>
                              </w:r>
                              <w:r>
                                <w:rPr>
                                  <w:sz w:val="18"/>
                                  <w:szCs w:val="18"/>
                                </w:rPr>
                                <w:t xml:space="preserve"> </w:t>
                              </w:r>
                              <w:r w:rsidRPr="00041B25">
                                <w:rPr>
                                  <w:sz w:val="18"/>
                                  <w:szCs w:val="18"/>
                                </w:rPr>
                                <w:t>Flavonoid ở dạng  bột khô</w:t>
                              </w:r>
                              <w:r>
                                <w:rPr>
                                  <w:sz w:val="18"/>
                                  <w:szCs w:val="18"/>
                                </w:rPr>
                                <w:t xml:space="preserve"> (</w:t>
                              </w:r>
                              <w:r w:rsidRPr="00041B25">
                                <w:rPr>
                                  <w:sz w:val="18"/>
                                  <w:szCs w:val="18"/>
                                </w:rPr>
                                <w:t>bột vô định h</w:t>
                              </w:r>
                              <w:r>
                                <w:rPr>
                                  <w:sz w:val="18"/>
                                  <w:szCs w:val="18"/>
                                </w:rPr>
                                <w:t>ình)</w:t>
                              </w:r>
                            </w:p>
                          </w:txbxContent>
                        </v:textbox>
                      </v:shape>
                      <v:shape id="Text Box 401" o:spid="_x0000_s1038" type="#_x0000_t202" style="position:absolute;left:29807;top:28738;width:7012;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788EA&#10;AADcAAAADwAAAGRycy9kb3ducmV2LnhtbERPy4rCMBTdC/5DuANuZEztgGinqYgo49bHxt2lubZl&#10;mpu2ibbO15vFgMvDeafrwdTiQZ2rLCuYzyIQxLnVFRcKLuf95xKE88gaa8uk4EkO1tl4lGKibc9H&#10;epx8IUIIuwQVlN43iZQuL8mgm9mGOHA32xn0AXaF1B32IdzUMo6ihTRYcWgosaFtSfnv6W4U2H73&#10;NJbaKJ5e/8zPdtMeb3Gr1ORj2HyD8DT4t/jffdAKvl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PBAAAA3AAAAA8AAAAAAAAAAAAAAAAAmAIAAGRycy9kb3du&#10;cmV2LnhtbFBLBQYAAAAABAAEAPUAAACGAwAAAAA=&#10;" strokecolor="white">
                        <v:textbox>
                          <w:txbxContent>
                            <w:p w:rsidR="00BC33D9" w:rsidRPr="00041B25" w:rsidRDefault="00BC33D9" w:rsidP="00C92F9F">
                              <w:pPr>
                                <w:rPr>
                                  <w:i/>
                                  <w:sz w:val="16"/>
                                  <w:szCs w:val="16"/>
                                </w:rPr>
                              </w:pPr>
                              <w:r w:rsidRPr="00041B25">
                                <w:rPr>
                                  <w:i/>
                                  <w:sz w:val="16"/>
                                  <w:szCs w:val="16"/>
                                </w:rPr>
                                <w:t>Đông khô</w:t>
                              </w:r>
                            </w:p>
                          </w:txbxContent>
                        </v:textbox>
                      </v:shape>
                      <v:shape id="Text Box 402" o:spid="_x0000_s1039" type="#_x0000_t202" style="position:absolute;left:18816;top:15133;width:11898;height:3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rsidR="00BC33D9" w:rsidRPr="00CF105F" w:rsidRDefault="00BC33D9" w:rsidP="00CF105F">
                              <w:pPr>
                                <w:jc w:val="center"/>
                                <w:rPr>
                                  <w:sz w:val="18"/>
                                  <w:szCs w:val="18"/>
                                </w:rPr>
                              </w:pPr>
                              <w:r>
                                <w:rPr>
                                  <w:sz w:val="18"/>
                                  <w:szCs w:val="18"/>
                                </w:rPr>
                                <w:t xml:space="preserve">B5: </w:t>
                              </w:r>
                              <w:r w:rsidRPr="00CF105F">
                                <w:rPr>
                                  <w:sz w:val="18"/>
                                  <w:szCs w:val="18"/>
                                </w:rPr>
                                <w:t xml:space="preserve">Hoạt chất trong dịch </w:t>
                              </w:r>
                              <w:del w:id="184" w:author="NGUYEN HONG VAN" w:date="2017-09-01T10:32:00Z">
                                <w:r w:rsidRPr="00CF105F" w:rsidDel="008757B3">
                                  <w:rPr>
                                    <w:sz w:val="18"/>
                                    <w:szCs w:val="18"/>
                                  </w:rPr>
                                  <w:delText xml:space="preserve"> </w:delText>
                                </w:r>
                              </w:del>
                              <w:r w:rsidRPr="00CF105F">
                                <w:rPr>
                                  <w:sz w:val="18"/>
                                  <w:szCs w:val="18"/>
                                </w:rPr>
                                <w:t>chiết nước</w:t>
                              </w:r>
                            </w:p>
                            <w:p w:rsidR="00BC33D9" w:rsidRPr="00F816BD" w:rsidRDefault="00BC33D9" w:rsidP="00C92F9F">
                              <w:pPr>
                                <w:jc w:val="center"/>
                                <w:rPr>
                                  <w:b/>
                                  <w:sz w:val="18"/>
                                  <w:szCs w:val="18"/>
                                </w:rPr>
                              </w:pPr>
                            </w:p>
                          </w:txbxContent>
                        </v:textbox>
                      </v:shape>
                      <v:shape id="Text Box 403" o:spid="_x0000_s1040" type="#_x0000_t202" style="position:absolute;left:13062;top:28382;width:7912;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vF8AA&#10;AADcAAAADwAAAGRycy9kb3ducmV2LnhtbERPy4rCMBTdC/5DuIIbmSZTRIaOUURGnK2PjbtLc23L&#10;NDdtE22drzcLweXhvJfrwdbiTp2vHGv4TBQI4tyZigsN59Pu4wuED8gGa8ek4UEe1qvxaImZcT0f&#10;6H4MhYgh7DPUUIbQZFL6vCSLPnENceSurrMYIuwKaTrsY7itZarUQlqsODaU2NC2pPzveLMaXP/z&#10;sI5alc4u/3a/3bSHa9pqPZ0Mm28QgYbwFr/cv0bDXM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uvF8AAAADcAAAADwAAAAAAAAAAAAAAAACYAgAAZHJzL2Rvd25y&#10;ZXYueG1sUEsFBgAAAAAEAAQA9QAAAIUDAAAAAA==&#10;" strokecolor="white">
                        <v:textbox>
                          <w:txbxContent>
                            <w:p w:rsidR="00BC33D9" w:rsidRPr="00041B25" w:rsidRDefault="00BC33D9" w:rsidP="00C92F9F">
                              <w:pPr>
                                <w:rPr>
                                  <w:i/>
                                  <w:sz w:val="16"/>
                                  <w:szCs w:val="16"/>
                                  <w:vertAlign w:val="superscript"/>
                                </w:rPr>
                              </w:pPr>
                              <w:r>
                                <w:rPr>
                                  <w:i/>
                                  <w:sz w:val="16"/>
                                  <w:szCs w:val="16"/>
                                </w:rPr>
                                <w:t xml:space="preserve">Hòa tan bằng </w:t>
                              </w:r>
                              <w:r w:rsidRPr="00041B25">
                                <w:rPr>
                                  <w:i/>
                                  <w:sz w:val="16"/>
                                  <w:szCs w:val="16"/>
                                </w:rPr>
                                <w:t>Ethanol 96</w:t>
                              </w:r>
                              <w:r w:rsidRPr="00041B25">
                                <w:rPr>
                                  <w:i/>
                                  <w:sz w:val="16"/>
                                  <w:szCs w:val="16"/>
                                  <w:vertAlign w:val="superscript"/>
                                </w:rPr>
                                <w:t>0</w:t>
                              </w:r>
                            </w:p>
                            <w:p w:rsidR="00BC33D9" w:rsidRPr="00041B25" w:rsidRDefault="00BC33D9" w:rsidP="00C92F9F">
                              <w:pPr>
                                <w:rPr>
                                  <w:i/>
                                  <w:sz w:val="16"/>
                                  <w:szCs w:val="16"/>
                                </w:rPr>
                              </w:pPr>
                            </w:p>
                          </w:txbxContent>
                        </v:textbox>
                      </v:shape>
                      <v:shape id="Text Box 404" o:spid="_x0000_s1041" type="#_x0000_t202" style="position:absolute;left:868;top:28705;width:10694;height: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cUA&#10;AADcAAAADwAAAGRycy9kb3ducmV2LnhtbESPT2sCMRTE7wW/Q3hCL6VmrWLtahQpKHqrf7DXx+a5&#10;u7h5WZN0Xb+9EYQeh5n5DTOdt6YSDTlfWlbQ7yUgiDOrS84VHPbL9zEIH5A1VpZJwY08zGedlymm&#10;2l55S80u5CJC2KeooAihTqX0WUEGfc/WxNE7WWcwROlyqR1eI9xU8iNJRtJgyXGhwJq+C8rOuz+j&#10;YDxcN79+M/g5ZqNT9RXePpvVxSn12m0XExCB2vAffrbXWsEw6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jo5xQAAANwAAAAPAAAAAAAAAAAAAAAAAJgCAABkcnMv&#10;ZG93bnJldi54bWxQSwUGAAAAAAQABAD1AAAAigMAAAAA&#10;">
                        <v:textbox>
                          <w:txbxContent>
                            <w:p w:rsidR="00BC33D9" w:rsidRPr="00041B25" w:rsidRDefault="00BC33D9" w:rsidP="00886C93">
                              <w:pPr>
                                <w:jc w:val="center"/>
                                <w:rPr>
                                  <w:sz w:val="18"/>
                                  <w:szCs w:val="18"/>
                                </w:rPr>
                              </w:pPr>
                              <w:r w:rsidRPr="00041B25">
                                <w:rPr>
                                  <w:sz w:val="18"/>
                                  <w:szCs w:val="18"/>
                                </w:rPr>
                                <w:t>Chế phẩm Flavonoid  hoà tan trong Ethanol</w:t>
                              </w:r>
                            </w:p>
                          </w:txbxContent>
                        </v:textbox>
                      </v:shape>
                      <v:line id="Line 405" o:spid="_x0000_s1042" style="position:absolute;visibility:visible;mso-wrap-style:square" from="29807,30994" to="37306,3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line id="Line 406" o:spid="_x0000_s1043" style="position:absolute;flip:x;visibility:visible;mso-wrap-style:square" from="11875,31350" to="20746,3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qKsYAAADcAAAADwAAAGRycy9kb3ducmV2LnhtbESPT0vDQBDF70K/wzKCl2B3baRo7LbU&#10;/gGh9NDqweOQHZNgdjZkxzb99l1B8Ph4835v3mwx+FadqI9NYAsPYwOKuAyu4crCx/v2/glUFGSH&#10;bWCycKEIi/noZoaFC2c+0OkolUoQjgVaqEW6QutY1uQxjkNHnLyv0HuUJPtKux7PCe5bPTFmqj02&#10;nBpq7GhVU/l9/PHpje2e13mevXqdZc+0+ZSd0WLt3e2wfAElNMj/8V/6zVl4ND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qirGAAAA3AAAAA8AAAAAAAAA&#10;AAAAAAAAoQIAAGRycy9kb3ducmV2LnhtbFBLBQYAAAAABAAEAPkAAACUAwAAAAA=&#10;">
                        <v:stroke endarrow="block"/>
                      </v:line>
                      <v:shape id="Text Box 402" o:spid="_x0000_s1044" type="#_x0000_t202" style="position:absolute;left:17931;top:22681;width:1567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BC33D9" w:rsidRPr="00CF105F" w:rsidRDefault="00BC33D9" w:rsidP="00CF105F">
                              <w:pPr>
                                <w:jc w:val="center"/>
                                <w:rPr>
                                  <w:sz w:val="18"/>
                                  <w:szCs w:val="18"/>
                                </w:rPr>
                              </w:pPr>
                              <w:r>
                                <w:rPr>
                                  <w:sz w:val="18"/>
                                  <w:szCs w:val="18"/>
                                </w:rPr>
                                <w:t xml:space="preserve">B6: </w:t>
                              </w:r>
                              <w:r w:rsidRPr="00CF105F">
                                <w:rPr>
                                  <w:sz w:val="18"/>
                                  <w:szCs w:val="18"/>
                                </w:rPr>
                                <w:t>Dịch chiết Ethylaxetat</w:t>
                              </w:r>
                            </w:p>
                            <w:p w:rsidR="00BC33D9" w:rsidRPr="00F816BD" w:rsidRDefault="00BC33D9" w:rsidP="00C92F9F">
                              <w:pPr>
                                <w:jc w:val="center"/>
                                <w:rPr>
                                  <w:b/>
                                  <w:sz w:val="18"/>
                                  <w:szCs w:val="18"/>
                                </w:rPr>
                              </w:pPr>
                            </w:p>
                          </w:txbxContent>
                        </v:textbox>
                      </v:shape>
                      <v:shape id="Text Box 402" o:spid="_x0000_s1045" type="#_x0000_t202" style="position:absolute;left:20900;top:29450;width:9004;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rsidR="00BC33D9" w:rsidRPr="00F816BD" w:rsidRDefault="00BC33D9" w:rsidP="00C92F9F">
                              <w:pPr>
                                <w:jc w:val="center"/>
                                <w:rPr>
                                  <w:b/>
                                  <w:sz w:val="18"/>
                                  <w:szCs w:val="18"/>
                                </w:rPr>
                              </w:pPr>
                              <w:r w:rsidRPr="00F816BD">
                                <w:rPr>
                                  <w:b/>
                                  <w:sz w:val="18"/>
                                  <w:szCs w:val="18"/>
                                </w:rPr>
                                <w:t>Flavonoid</w:t>
                              </w:r>
                            </w:p>
                            <w:p w:rsidR="00BC33D9" w:rsidRPr="00F816BD" w:rsidRDefault="00BC33D9" w:rsidP="00C92F9F">
                              <w:pPr>
                                <w:jc w:val="center"/>
                                <w:rPr>
                                  <w:b/>
                                  <w:sz w:val="18"/>
                                  <w:szCs w:val="18"/>
                                </w:rPr>
                              </w:pPr>
                              <w:r w:rsidRPr="00F816BD">
                                <w:rPr>
                                  <w:b/>
                                  <w:sz w:val="18"/>
                                  <w:szCs w:val="18"/>
                                </w:rPr>
                                <w:t xml:space="preserve"> toàn phần</w:t>
                              </w:r>
                            </w:p>
                          </w:txbxContent>
                        </v:textbox>
                      </v:shape>
                      <v:line id="Line 399" o:spid="_x0000_s1046" style="position:absolute;visibility:visible;mso-wrap-style:square" from="25056,25583" to="25056,2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QVsUAAADcAAAADwAAAGRycy9kb3ducmV2LnhtbESPQWsCMRSE70L/Q3iF3jSr1K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jQVsUAAADcAAAADwAAAAAAAAAA&#10;AAAAAAChAgAAZHJzL2Rvd25yZXYueG1sUEsFBgAAAAAEAAQA+QAAAJMDAAAAAA==&#10;">
                        <v:stroke endarrow="block"/>
                      </v:line>
                      <v:shape id="Text Box 397" o:spid="_x0000_s1047" type="#_x0000_t202" style="position:absolute;left:25294;top:11453;width:13563;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S+MMA&#10;AADcAAAADwAAAGRycy9kb3ducmV2LnhtbESPT4vCMBTE74LfITxhL7ImW0SWahSRlfXqn4u3R/Ns&#10;i81L20Rb/fRmYcHjMDO/YRar3lbiTq0vHWv4migQxJkzJecaTsft5zcIH5ANVo5Jw4M8rJbDwQJT&#10;4zre0/0QchEh7FPUUIRQp1L6rCCLfuJq4uhdXGsxRNnm0rTYRbitZKLUTFosOS4UWNOmoOx6uFkN&#10;rvt5WEeNSsbnp/3drJv9JWm0/hj16zmIQH14h//bO6Nhqmbwd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6S+MMAAADcAAAADwAAAAAAAAAAAAAAAACYAgAAZHJzL2Rv&#10;d25yZXYueG1sUEsFBgAAAAAEAAQA9QAAAIgDAAAAAA==&#10;" strokecolor="white">
                        <v:textbox>
                          <w:txbxContent>
                            <w:p w:rsidR="00BC33D9" w:rsidRPr="00CF105F" w:rsidRDefault="00BC33D9" w:rsidP="00CF105F">
                              <w:pPr>
                                <w:rPr>
                                  <w:i/>
                                  <w:sz w:val="16"/>
                                  <w:szCs w:val="16"/>
                                </w:rPr>
                              </w:pPr>
                              <w:r w:rsidRPr="00CF105F">
                                <w:rPr>
                                  <w:i/>
                                  <w:sz w:val="16"/>
                                  <w:szCs w:val="16"/>
                                </w:rPr>
                                <w:t>Chiết bằng nước cất nóng</w:t>
                              </w:r>
                            </w:p>
                            <w:p w:rsidR="00BC33D9" w:rsidRPr="00CF105F" w:rsidRDefault="00BC33D9" w:rsidP="00CF105F">
                              <w:pPr>
                                <w:rPr>
                                  <w:i/>
                                </w:rPr>
                              </w:pPr>
                              <w:r w:rsidRPr="00CF105F">
                                <w:rPr>
                                  <w:i/>
                                  <w:sz w:val="16"/>
                                  <w:szCs w:val="16"/>
                                </w:rPr>
                                <w:t>(chỉnh pH = 3 -</w:t>
                              </w:r>
                              <w:r w:rsidRPr="00CF105F">
                                <w:rPr>
                                  <w:i/>
                                </w:rPr>
                                <w:t xml:space="preserve"> </w:t>
                              </w:r>
                              <w:r w:rsidRPr="00CF105F">
                                <w:rPr>
                                  <w:i/>
                                  <w:sz w:val="16"/>
                                  <w:szCs w:val="16"/>
                                </w:rPr>
                                <w:t>4)</w:t>
                              </w:r>
                            </w:p>
                            <w:p w:rsidR="00BC33D9" w:rsidRPr="004059B0" w:rsidRDefault="00BC33D9" w:rsidP="00C92F9F">
                              <w:pPr>
                                <w:rPr>
                                  <w:i/>
                                </w:rPr>
                              </w:pPr>
                            </w:p>
                          </w:txbxContent>
                        </v:textbox>
                      </v:shape>
                      <v:shape id="Text Box 397" o:spid="_x0000_s1048" type="#_x0000_t202" style="position:absolute;left:25294;top:19594;width:12350;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3Y8QA&#10;AADcAAAADwAAAGRycy9kb3ducmV2LnhtbESPzWsCMRTE74L/Q3iCF9GkS7GyNYpIi736centsXn7&#10;QTcvu5vUXfvXN4LgcZiZ3zDr7WBrcaXOV441vCwUCOLMmYoLDZfz53wFwgdkg7Vj0nAjD9vNeLTG&#10;1Liej3Q9hUJECPsUNZQhNKmUPivJol+4hjh6uesshii7QpoO+wi3tUyUWkqLFceFEhval5T9nH6t&#10;Btd/3KyjViWz7z972O/aY560Wk8nw+4dRKAhPMOP9pfR8Kre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N2PEAAAA3AAAAA8AAAAAAAAAAAAAAAAAmAIAAGRycy9k&#10;b3ducmV2LnhtbFBLBQYAAAAABAAEAPUAAACJAwAAAAA=&#10;" strokecolor="white">
                        <v:textbox>
                          <w:txbxContent>
                            <w:p w:rsidR="00BC33D9" w:rsidRPr="00CF105F" w:rsidRDefault="00BC33D9" w:rsidP="00CF105F">
                              <w:pPr>
                                <w:rPr>
                                  <w:i/>
                                </w:rPr>
                              </w:pPr>
                              <w:r w:rsidRPr="00CF105F">
                                <w:rPr>
                                  <w:i/>
                                  <w:sz w:val="16"/>
                                  <w:szCs w:val="16"/>
                                </w:rPr>
                                <w:t xml:space="preserve">Chiết bằng </w:t>
                              </w:r>
                              <w:r>
                                <w:rPr>
                                  <w:i/>
                                  <w:sz w:val="16"/>
                                  <w:szCs w:val="16"/>
                                </w:rPr>
                                <w:t>Ethylaxetat</w:t>
                              </w:r>
                            </w:p>
                            <w:p w:rsidR="00BC33D9" w:rsidRPr="004059B0" w:rsidRDefault="00BC33D9" w:rsidP="00C92F9F">
                              <w:pPr>
                                <w:rPr>
                                  <w:i/>
                                </w:rPr>
                              </w:pPr>
                            </w:p>
                          </w:txbxContent>
                        </v:textbox>
                      </v:shape>
                      <v:shape id="Text Box 397" o:spid="_x0000_s1049" type="#_x0000_t202" style="position:absolute;left:25494;top:25531;width:12012;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jEcAA&#10;AADcAAAADwAAAGRycy9kb3ducmV2LnhtbERPy4rCMBTdC/5DuIIbmSZTRIaOUURGnK2PjbtLc23L&#10;NDdtE22drzcLweXhvJfrwdbiTp2vHGv4TBQI4tyZigsN59Pu4wuED8gGa8ek4UEe1qvxaImZcT0f&#10;6H4MhYgh7DPUUIbQZFL6vCSLPnENceSurrMYIuwKaTrsY7itZarUQlqsODaU2NC2pPzveLMaXP/z&#10;sI5alc4u/3a/3bSHa9pqPZ0Mm28QgYbwFr/cv0bDXM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2jEcAAAADcAAAADwAAAAAAAAAAAAAAAACYAgAAZHJzL2Rvd25y&#10;ZXYueG1sUEsFBgAAAAAEAAQA9QAAAIUDAAAAAA==&#10;" strokecolor="white">
                        <v:textbox>
                          <w:txbxContent>
                            <w:p w:rsidR="00BC33D9" w:rsidRPr="00CF105F" w:rsidRDefault="00BC33D9" w:rsidP="00C92F9F">
                              <w:pPr>
                                <w:rPr>
                                  <w:i/>
                                  <w:sz w:val="16"/>
                                  <w:szCs w:val="16"/>
                                </w:rPr>
                              </w:pPr>
                              <w:r w:rsidRPr="00CF105F">
                                <w:rPr>
                                  <w:i/>
                                  <w:sz w:val="16"/>
                                  <w:szCs w:val="16"/>
                                </w:rPr>
                                <w:t>Cô cạn ở áp suất giảm trên máy cất quay</w:t>
                              </w:r>
                            </w:p>
                          </w:txbxContent>
                        </v:textbox>
                      </v:shape>
                      <v:shape id="Text Box 397" o:spid="_x0000_s1050" type="#_x0000_t202" style="position:absolute;left:25110;top:54;width:11525;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GisQA&#10;AADcAAAADwAAAGRycy9kb3ducmV2LnhtbESPzWsCMRTE74L/Q3iCF9GkS5G6NYpIi736centsXn7&#10;QTcvu5vUXfvXN4LgcZiZ3zDr7WBrcaXOV441vCwUCOLMmYoLDZfz5/wNhA/IBmvHpOFGHrab8WiN&#10;qXE9H+l6CoWIEPYpaihDaFIpfVaSRb9wDXH0ctdZDFF2hTQd9hFua5kotZQWK44LJTa0Lyn7Of1a&#10;Da7/uFlHrUpm33/2sN+1xzxptZ5Oht07iEBDeIYf7S+j4VWt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BBorEAAAA3AAAAA8AAAAAAAAAAAAAAAAAmAIAAGRycy9k&#10;b3ducmV2LnhtbFBLBQYAAAAABAAEAPUAAACJAwAAAAA=&#10;" strokecolor="white">
                        <v:textbox>
                          <w:txbxContent>
                            <w:p w:rsidR="00BC33D9" w:rsidRPr="00CF105F" w:rsidRDefault="00BC33D9" w:rsidP="00CF105F">
                              <w:pPr>
                                <w:rPr>
                                  <w:i/>
                                </w:rPr>
                              </w:pPr>
                              <w:r w:rsidRPr="00CF105F">
                                <w:rPr>
                                  <w:i/>
                                  <w:sz w:val="16"/>
                                  <w:szCs w:val="16"/>
                                </w:rPr>
                                <w:t xml:space="preserve">Chiết bằng </w:t>
                              </w:r>
                              <w:r>
                                <w:rPr>
                                  <w:i/>
                                  <w:sz w:val="16"/>
                                  <w:szCs w:val="16"/>
                                </w:rPr>
                                <w:t>Ethanol</w:t>
                              </w:r>
                            </w:p>
                            <w:p w:rsidR="00BC33D9" w:rsidRPr="004059B0" w:rsidRDefault="00BC33D9" w:rsidP="00C92F9F">
                              <w:pPr>
                                <w:rPr>
                                  <w:i/>
                                </w:rPr>
                              </w:pPr>
                            </w:p>
                          </w:txbxContent>
                        </v:textbox>
                      </v:shape>
                      <v:line id="Line 399" o:spid="_x0000_s1051" style="position:absolute;visibility:visible;mso-wrap-style:square" from="25056,11211" to="25056,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group>
                    <v:group id="Group 412" o:spid="_x0000_s1052" style="position:absolute;left:17510;width:26522;height:14187" coordorigin="-896" coordsize="26522,1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line id="Line 388" o:spid="_x0000_s1053" style="position:absolute;flip:x;visibility:visible;mso-wrap-style:square" from="9856,8787" to="13435,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Z+sUAAADcAAAADwAAAGRycy9kb3ducmV2LnhtbESPQWvCQBCF70L/wzIFL6Fu2qD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5Z+sUAAADcAAAADwAAAAAAAAAA&#10;AAAAAAChAgAAZHJzL2Rvd25yZXYueG1sUEsFBgAAAAAEAAQA+QAAAJMDAAAAAA==&#10;">
                        <v:stroke endarrow="block"/>
                      </v:line>
                      <v:line id="Line 389" o:spid="_x0000_s1054" style="position:absolute;visibility:visible;mso-wrap-style:square" from="15200,8787" to="18246,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shape id="Text Box 390" o:spid="_x0000_s1055" type="#_x0000_t202" style="position:absolute;left:8431;top:5106;width:12020;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BC33D9" w:rsidRPr="00BC1275" w:rsidRDefault="00BC33D9" w:rsidP="00C92F9F">
                              <w:pPr>
                                <w:jc w:val="center"/>
                                <w:rPr>
                                  <w:sz w:val="18"/>
                                  <w:szCs w:val="18"/>
                                </w:rPr>
                              </w:pPr>
                              <w:r>
                                <w:rPr>
                                  <w:sz w:val="18"/>
                                  <w:szCs w:val="18"/>
                                </w:rPr>
                                <w:t xml:space="preserve">B1: </w:t>
                              </w:r>
                              <w:r w:rsidRPr="00BC1275">
                                <w:rPr>
                                  <w:sz w:val="18"/>
                                  <w:szCs w:val="18"/>
                                </w:rPr>
                                <w:t xml:space="preserve">Chiết bằng </w:t>
                              </w:r>
                              <w:r>
                                <w:rPr>
                                  <w:sz w:val="18"/>
                                  <w:szCs w:val="18"/>
                                </w:rPr>
                                <w:t>n-Hexan</w:t>
                              </w:r>
                            </w:p>
                            <w:p w:rsidR="00BC33D9" w:rsidRPr="00BC1275" w:rsidRDefault="00BC33D9" w:rsidP="00C92F9F">
                              <w:pPr>
                                <w:jc w:val="center"/>
                                <w:rPr>
                                  <w:sz w:val="18"/>
                                  <w:szCs w:val="18"/>
                                </w:rPr>
                              </w:pPr>
                              <w:r w:rsidRPr="00BC1275">
                                <w:rPr>
                                  <w:sz w:val="18"/>
                                  <w:szCs w:val="18"/>
                                </w:rPr>
                                <w:t>(loại tạp)</w:t>
                              </w:r>
                            </w:p>
                          </w:txbxContent>
                        </v:textbox>
                      </v:shape>
                      <v:shape id="Text Box 391" o:spid="_x0000_s1056" type="#_x0000_t202" style="position:absolute;left:8312;width:11551;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dm8IA&#10;AADcAAAADwAAAGRycy9kb3ducmV2LnhtbERPy2rCQBTdF/yH4QrdFJ34QGN0lCK06K5V0e0lc02C&#10;mTvpzDTGv3cWhS4P573adKYWLTlfWVYwGiYgiHOrKy4UnI4fgxSED8gaa8uk4EEeNuveywozbe/8&#10;Te0hFCKGsM9QQRlCk0np85IM+qFtiCN3tc5giNAVUju8x3BTy3GSzKTBimNDiQ1tS8pvh1+jIJ3u&#10;2ovfT77O+exaL8LbvP38cUq99rv3JYhAXfgX/7l3WsEk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V2bwgAAANwAAAAPAAAAAAAAAAAAAAAAAJgCAABkcnMvZG93&#10;bnJldi54bWxQSwUGAAAAAAQABAD1AAAAhwMAAAAA&#10;">
                        <v:textbox>
                          <w:txbxContent>
                            <w:p w:rsidR="00BC33D9" w:rsidRPr="00BC1275" w:rsidRDefault="00BC33D9" w:rsidP="00BC1275">
                              <w:pPr>
                                <w:jc w:val="center"/>
                                <w:rPr>
                                  <w:b/>
                                  <w:sz w:val="18"/>
                                  <w:szCs w:val="18"/>
                                </w:rPr>
                              </w:pPr>
                              <w:r w:rsidRPr="00BC1275">
                                <w:rPr>
                                  <w:b/>
                                  <w:sz w:val="18"/>
                                  <w:szCs w:val="18"/>
                                </w:rPr>
                                <w:t>Bột nguyên liệu</w:t>
                              </w:r>
                            </w:p>
                          </w:txbxContent>
                        </v:textbox>
                      </v:shape>
                      <v:line id="Line 392" o:spid="_x0000_s1057" style="position:absolute;visibility:visible;mso-wrap-style:square" from="14131,2493" to="1413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bMUAAADcAAAADwAAAGRycy9kb3ducmV2LnhtbESPzWrDMBCE74W8g9hAb42cF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UbMUAAADcAAAADwAAAAAAAAAA&#10;AAAAAAChAgAAZHJzL2Rvd25yZXYueG1sUEsFBgAAAAAEAAQA+QAAAJMDAAAAAA==&#10;">
                        <v:stroke endarrow="block"/>
                      </v:line>
                      <v:shape id="Text Box 393" o:spid="_x0000_s1058" type="#_x0000_t202" style="position:absolute;left:-896;top:11659;width:15027;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HQMIA&#10;AADcAAAADwAAAGRycy9kb3ducmV2LnhtbERPz2vCMBS+D/wfwhO8jJk6xdXOKGOg6M114q6P5tkW&#10;m5cuibX+9+Yw2PHj+71c96YRHTlfW1YwGScgiAuray4VHL83LykIH5A1NpZJwZ08rFeDpyVm2t74&#10;i7o8lCKGsM9QQRVCm0npi4oM+rFtiSN3ts5giNCVUju8xXDTyNckmUuDNceGClv6rKi45FejIJ3t&#10;uh+/nx5OxfzcLMLzW7f9dUqNhv3HO4hAffgX/7l3WsF0Ee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sdAwgAAANwAAAAPAAAAAAAAAAAAAAAAAJgCAABkcnMvZG93&#10;bnJldi54bWxQSwUGAAAAAAQABAD1AAAAhwMAAAAA&#10;">
                        <v:textbox>
                          <w:txbxContent>
                            <w:p w:rsidR="00BC33D9" w:rsidRPr="00BC1275" w:rsidRDefault="00BC33D9" w:rsidP="00C92F9F">
                              <w:pPr>
                                <w:rPr>
                                  <w:sz w:val="18"/>
                                  <w:szCs w:val="18"/>
                                </w:rPr>
                              </w:pPr>
                              <w:r>
                                <w:rPr>
                                  <w:sz w:val="18"/>
                                  <w:szCs w:val="18"/>
                                </w:rPr>
                                <w:t xml:space="preserve">B2: </w:t>
                              </w:r>
                              <w:r w:rsidRPr="00BC1275">
                                <w:rPr>
                                  <w:sz w:val="18"/>
                                  <w:szCs w:val="18"/>
                                </w:rPr>
                                <w:t>Bột nguyên liệu sấy khô</w:t>
                              </w:r>
                            </w:p>
                          </w:txbxContent>
                        </v:textbox>
                      </v:shape>
                      <v:shape id="Text Box 397" o:spid="_x0000_s1059" type="#_x0000_t202" style="position:absolute;left:275;top:8995;width:9581;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yr8A&#10;AADcAAAADwAAAGRycy9kb3ducmV2LnhtbERPy6rCMBDdC/5DGMGNaGq5iFSjiCi69bFxNzRjW2wm&#10;bRNt9etvFoLLw3kv150pxYsaV1hWMJ1EIIhTqwvOFFwv+/EchPPIGkvLpOBNDtarfm+JibYtn+h1&#10;9pkIIewSVJB7XyVSujQng25iK+LA3W1j0AfYZFI32IZwU8o4imbSYMGhIceKtjmlj/PTKLDt7m0s&#10;1VE8un3MYbupT/e4Vmo46DYLEJ46/xN/3Uet4G8a5ocz4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4jnKvwAAANwAAAAPAAAAAAAAAAAAAAAAAJgCAABkcnMvZG93bnJl&#10;di54bWxQSwUGAAAAAAQABAD1AAAAhAMAAAAA&#10;" strokecolor="white">
                        <v:textbox>
                          <w:txbxContent>
                            <w:p w:rsidR="00BC33D9" w:rsidRPr="00CF105F" w:rsidRDefault="00BC33D9" w:rsidP="00CF105F">
                              <w:pPr>
                                <w:rPr>
                                  <w:i/>
                                </w:rPr>
                              </w:pPr>
                              <w:r>
                                <w:rPr>
                                  <w:i/>
                                  <w:sz w:val="16"/>
                                  <w:szCs w:val="16"/>
                                </w:rPr>
                                <w:t>Sấy khô ở  60</w:t>
                              </w:r>
                              <w:r>
                                <w:rPr>
                                  <w:i/>
                                  <w:sz w:val="16"/>
                                  <w:szCs w:val="16"/>
                                  <w:vertAlign w:val="superscript"/>
                                </w:rPr>
                                <w:t>0</w:t>
                              </w:r>
                              <w:r>
                                <w:rPr>
                                  <w:i/>
                                  <w:sz w:val="16"/>
                                  <w:szCs w:val="16"/>
                                </w:rPr>
                                <w:t>C</w:t>
                              </w:r>
                            </w:p>
                            <w:p w:rsidR="00BC33D9" w:rsidRPr="004059B0" w:rsidRDefault="00BC33D9" w:rsidP="00C92F9F">
                              <w:pPr>
                                <w:rPr>
                                  <w:i/>
                                </w:rPr>
                              </w:pPr>
                            </w:p>
                          </w:txbxContent>
                        </v:textbox>
                      </v:shape>
                      <v:shape id="Text Box 397" o:spid="_x0000_s1060" type="#_x0000_t202" style="position:absolute;left:14725;top:2612;width:1090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cUcQA&#10;AADcAAAADwAAAGRycy9kb3ducmV2LnhtbESPzWrDMBCE74W+g9hCLiWRbUoJrpUQQkpztdtLb4u1&#10;/qHWyraU2MnTR4VAjsPMfMNk29l04kyjay0riFcRCOLS6pZrBT/fn8s1COeRNXaWScGFHGw3z08Z&#10;ptpOnNO58LUIEHYpKmi871MpXdmQQbeyPXHwKjsa9EGOtdQjTgFuOplE0bs02HJYaLCnfUPlX3Ey&#10;Cux0uBhLQ5S8/l7N13435FUyKLV4mXcfIDzN/hG+t49awVscw/+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nFHEAAAA3AAAAA8AAAAAAAAAAAAAAAAAmAIAAGRycy9k&#10;b3ducmV2LnhtbFBLBQYAAAAABAAEAPUAAACJAwAAAAA=&#10;" strokecolor="white">
                        <v:textbox>
                          <w:txbxContent>
                            <w:p w:rsidR="00BC33D9" w:rsidRPr="00CF105F" w:rsidRDefault="00BC33D9" w:rsidP="00CF105F">
                              <w:pPr>
                                <w:rPr>
                                  <w:i/>
                                </w:rPr>
                              </w:pPr>
                              <w:r w:rsidRPr="00CF105F">
                                <w:rPr>
                                  <w:i/>
                                  <w:sz w:val="16"/>
                                  <w:szCs w:val="16"/>
                                </w:rPr>
                                <w:t xml:space="preserve">Chiết bằng </w:t>
                              </w:r>
                              <w:r>
                                <w:rPr>
                                  <w:i/>
                                  <w:sz w:val="16"/>
                                  <w:szCs w:val="16"/>
                                </w:rPr>
                                <w:t>n-Hexan</w:t>
                              </w:r>
                            </w:p>
                            <w:p w:rsidR="00BC33D9" w:rsidRPr="004059B0" w:rsidRDefault="00BC33D9" w:rsidP="00C92F9F">
                              <w:pPr>
                                <w:rPr>
                                  <w:i/>
                                </w:rPr>
                              </w:pPr>
                            </w:p>
                          </w:txbxContent>
                        </v:textbox>
                      </v:shape>
                    </v:group>
                  </v:group>
                </v:group>
              </v:group>
            </w:pict>
          </mc:Fallback>
        </mc:AlternateContent>
      </w:r>
      <w:r w:rsidR="004169F3">
        <w:rPr>
          <w:rFonts w:asciiTheme="majorHAnsi" w:eastAsiaTheme="majorEastAsia" w:hAnsiTheme="majorHAnsi" w:cstheme="majorBidi"/>
        </w:rPr>
        <w:ptab w:relativeTo="margin" w:alignment="right" w:leader="none"/>
      </w:r>
    </w:p>
    <w:p w:rsidR="00C92F9F" w:rsidRPr="00C92F9F" w:rsidRDefault="00C92F9F" w:rsidP="00C92F9F">
      <w:pPr>
        <w:spacing w:line="312" w:lineRule="auto"/>
        <w:jc w:val="both"/>
        <w:rPr>
          <w:sz w:val="28"/>
        </w:rPr>
      </w:pPr>
    </w:p>
    <w:p w:rsidR="00C92F9F" w:rsidRPr="00C92F9F" w:rsidRDefault="00C92F9F" w:rsidP="00C92F9F">
      <w:pPr>
        <w:spacing w:line="312" w:lineRule="auto"/>
        <w:jc w:val="both"/>
        <w:rPr>
          <w:sz w:val="28"/>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BD48B6" w:rsidRDefault="00BD48B6" w:rsidP="00C92F9F">
      <w:pPr>
        <w:spacing w:line="312" w:lineRule="auto"/>
        <w:jc w:val="both"/>
        <w:rPr>
          <w:b/>
          <w:i/>
          <w:sz w:val="26"/>
        </w:rPr>
      </w:pPr>
    </w:p>
    <w:p w:rsidR="00CF105F" w:rsidRDefault="00CF105F" w:rsidP="008F29CB">
      <w:pPr>
        <w:spacing w:line="312" w:lineRule="auto"/>
        <w:rPr>
          <w:i/>
          <w:sz w:val="28"/>
          <w:lang w:val="fr-FR"/>
        </w:rPr>
      </w:pPr>
    </w:p>
    <w:p w:rsidR="002F0D71" w:rsidRPr="00EF369C" w:rsidRDefault="002F0D71" w:rsidP="007D67ED">
      <w:pPr>
        <w:spacing w:after="240"/>
        <w:jc w:val="center"/>
        <w:rPr>
          <w:sz w:val="20"/>
          <w:szCs w:val="20"/>
          <w:lang w:val="fr-FR"/>
        </w:rPr>
      </w:pPr>
      <w:r w:rsidRPr="00EF369C">
        <w:rPr>
          <w:sz w:val="20"/>
          <w:szCs w:val="20"/>
          <w:lang w:val="fr-FR"/>
        </w:rPr>
        <w:t>Hình 1: Qui trình B.C. Talli</w:t>
      </w:r>
      <w:ins w:id="168" w:author="NGUYEN HONG VAN" w:date="2017-09-01T10:29:00Z">
        <w:r w:rsidR="00C478DB">
          <w:rPr>
            <w:sz w:val="20"/>
            <w:szCs w:val="20"/>
            <w:lang w:val="fr-FR"/>
          </w:rPr>
          <w:t xml:space="preserve"> </w:t>
        </w:r>
        <w:del w:id="169" w:author="Windows User" w:date="2017-09-01T18:42:00Z">
          <w:r w:rsidR="00C478DB" w:rsidDel="00BA1DD1">
            <w:rPr>
              <w:sz w:val="20"/>
              <w:szCs w:val="20"/>
              <w:lang w:val="fr-FR"/>
            </w:rPr>
            <w:delText>[ ???]</w:delText>
          </w:r>
        </w:del>
      </w:ins>
    </w:p>
    <w:p w:rsidR="00BE0DD9" w:rsidRPr="00564D0D" w:rsidRDefault="00BE0DD9" w:rsidP="00EF369C">
      <w:pPr>
        <w:spacing w:before="60" w:after="60" w:line="290" w:lineRule="atLeast"/>
        <w:jc w:val="both"/>
        <w:rPr>
          <w:sz w:val="22"/>
          <w:szCs w:val="22"/>
        </w:rPr>
      </w:pPr>
      <w:r w:rsidRPr="00564D0D">
        <w:rPr>
          <w:sz w:val="22"/>
          <w:szCs w:val="22"/>
        </w:rPr>
        <w:t>b. Định lượng Flavonoid tổng số</w:t>
      </w:r>
    </w:p>
    <w:p w:rsidR="00BE0DD9" w:rsidRPr="005D0682" w:rsidRDefault="00BE0DD9" w:rsidP="005D0682">
      <w:pPr>
        <w:spacing w:before="60" w:after="60" w:line="290" w:lineRule="atLeast"/>
        <w:ind w:firstLine="340"/>
        <w:jc w:val="both"/>
        <w:rPr>
          <w:spacing w:val="-2"/>
          <w:sz w:val="22"/>
          <w:szCs w:val="22"/>
        </w:rPr>
      </w:pPr>
      <w:r w:rsidRPr="008F29CB">
        <w:rPr>
          <w:spacing w:val="-2"/>
          <w:sz w:val="22"/>
          <w:szCs w:val="22"/>
        </w:rPr>
        <w:t xml:space="preserve">Cân </w:t>
      </w:r>
      <w:del w:id="170" w:author="NGUYEN HONG VAN" w:date="2017-09-01T10:33:00Z">
        <w:r w:rsidRPr="008F29CB" w:rsidDel="008757B3">
          <w:rPr>
            <w:spacing w:val="-2"/>
            <w:sz w:val="22"/>
            <w:szCs w:val="22"/>
          </w:rPr>
          <w:delText xml:space="preserve">chính xác </w:delText>
        </w:r>
      </w:del>
      <w:r w:rsidRPr="008F29CB">
        <w:rPr>
          <w:spacing w:val="-2"/>
          <w:sz w:val="22"/>
          <w:szCs w:val="22"/>
        </w:rPr>
        <w:t>10</w:t>
      </w:r>
      <w:r w:rsidR="0009271B">
        <w:rPr>
          <w:spacing w:val="-2"/>
          <w:sz w:val="22"/>
          <w:szCs w:val="22"/>
        </w:rPr>
        <w:t xml:space="preserve"> </w:t>
      </w:r>
      <w:ins w:id="171" w:author="NGUYEN HONG VAN" w:date="2017-09-01T10:32:00Z">
        <w:del w:id="172" w:author="Windows User" w:date="2017-09-01T18:43:00Z">
          <w:r w:rsidR="008757B3" w:rsidDel="00BA1DD1">
            <w:rPr>
              <w:spacing w:val="-2"/>
              <w:sz w:val="22"/>
              <w:szCs w:val="22"/>
            </w:rPr>
            <w:delText xml:space="preserve"> </w:delText>
          </w:r>
        </w:del>
      </w:ins>
      <w:r w:rsidRPr="008F29CB">
        <w:rPr>
          <w:spacing w:val="-2"/>
          <w:sz w:val="22"/>
          <w:szCs w:val="22"/>
        </w:rPr>
        <w:t>g bột nguyên liệu, chiết</w:t>
      </w:r>
      <w:r w:rsidR="007D67ED">
        <w:rPr>
          <w:spacing w:val="-2"/>
          <w:sz w:val="22"/>
          <w:szCs w:val="22"/>
        </w:rPr>
        <w:t xml:space="preserve"> bằng n-Hexan trên máy siêu âm </w:t>
      </w:r>
      <w:r w:rsidRPr="008F29CB">
        <w:rPr>
          <w:spacing w:val="-2"/>
          <w:sz w:val="22"/>
          <w:szCs w:val="22"/>
        </w:rPr>
        <w:t xml:space="preserve">trong 3 giờ để loại </w:t>
      </w:r>
      <w:del w:id="173" w:author="Windows User" w:date="2017-09-01T18:56:00Z">
        <w:r w:rsidRPr="008F29CB" w:rsidDel="005A747D">
          <w:rPr>
            <w:spacing w:val="-2"/>
            <w:sz w:val="22"/>
            <w:szCs w:val="22"/>
          </w:rPr>
          <w:delText xml:space="preserve">hết </w:delText>
        </w:r>
      </w:del>
      <w:r w:rsidR="007D67ED">
        <w:rPr>
          <w:spacing w:val="-2"/>
          <w:sz w:val="22"/>
          <w:szCs w:val="22"/>
        </w:rPr>
        <w:t xml:space="preserve">nhựa, chất béo, caroten... </w:t>
      </w:r>
      <w:r w:rsidR="0009271B">
        <w:rPr>
          <w:spacing w:val="-2"/>
          <w:sz w:val="22"/>
          <w:szCs w:val="22"/>
        </w:rPr>
        <w:t xml:space="preserve">Bỏ phần dịch chiết n-Hexan, </w:t>
      </w:r>
      <w:r w:rsidR="00736906">
        <w:rPr>
          <w:spacing w:val="-2"/>
          <w:sz w:val="22"/>
          <w:szCs w:val="22"/>
        </w:rPr>
        <w:t>thu</w:t>
      </w:r>
      <w:r w:rsidRPr="008F29CB">
        <w:rPr>
          <w:spacing w:val="-2"/>
          <w:sz w:val="22"/>
          <w:szCs w:val="22"/>
        </w:rPr>
        <w:t xml:space="preserve"> phần</w:t>
      </w:r>
      <w:r w:rsidR="00736906">
        <w:rPr>
          <w:spacing w:val="-2"/>
          <w:sz w:val="22"/>
          <w:szCs w:val="22"/>
        </w:rPr>
        <w:t xml:space="preserve"> bã </w:t>
      </w:r>
      <w:r w:rsidRPr="008F29CB">
        <w:rPr>
          <w:spacing w:val="-2"/>
          <w:sz w:val="22"/>
          <w:szCs w:val="22"/>
        </w:rPr>
        <w:t>nguyên liệu</w:t>
      </w:r>
      <w:r w:rsidR="00AE597F">
        <w:rPr>
          <w:spacing w:val="-2"/>
          <w:sz w:val="22"/>
          <w:szCs w:val="22"/>
        </w:rPr>
        <w:t xml:space="preserve">, </w:t>
      </w:r>
      <w:r w:rsidRPr="008F29CB">
        <w:rPr>
          <w:spacing w:val="-2"/>
          <w:sz w:val="22"/>
          <w:szCs w:val="22"/>
        </w:rPr>
        <w:t xml:space="preserve">sấy </w:t>
      </w:r>
      <w:r w:rsidR="007D67ED">
        <w:rPr>
          <w:spacing w:val="-2"/>
          <w:sz w:val="22"/>
          <w:szCs w:val="22"/>
        </w:rPr>
        <w:t xml:space="preserve">khô và </w:t>
      </w:r>
      <w:r w:rsidR="008F29CB" w:rsidRPr="008F29CB">
        <w:rPr>
          <w:spacing w:val="-2"/>
          <w:sz w:val="22"/>
          <w:szCs w:val="22"/>
        </w:rPr>
        <w:t xml:space="preserve">chiết bằng Ethanol </w:t>
      </w:r>
      <w:del w:id="174" w:author="Windows User" w:date="2017-09-01T18:44:00Z">
        <w:r w:rsidRPr="008F29CB" w:rsidDel="00BA1DD1">
          <w:rPr>
            <w:spacing w:val="-2"/>
            <w:sz w:val="22"/>
            <w:szCs w:val="22"/>
          </w:rPr>
          <w:delText>96</w:delText>
        </w:r>
        <w:r w:rsidRPr="008F29CB" w:rsidDel="00BA1DD1">
          <w:rPr>
            <w:spacing w:val="-2"/>
            <w:sz w:val="22"/>
            <w:szCs w:val="22"/>
            <w:vertAlign w:val="superscript"/>
          </w:rPr>
          <w:delText xml:space="preserve">0 </w:delText>
        </w:r>
      </w:del>
      <w:ins w:id="175" w:author="Windows User" w:date="2017-09-01T18:44:00Z">
        <w:r w:rsidR="00BA1DD1" w:rsidRPr="008F29CB">
          <w:rPr>
            <w:spacing w:val="-2"/>
            <w:sz w:val="22"/>
            <w:szCs w:val="22"/>
          </w:rPr>
          <w:t>96</w:t>
        </w:r>
        <w:r w:rsidR="00BA1DD1">
          <w:rPr>
            <w:spacing w:val="-2"/>
            <w:sz w:val="22"/>
            <w:szCs w:val="22"/>
            <w:vertAlign w:val="superscript"/>
          </w:rPr>
          <w:t>o</w:t>
        </w:r>
        <w:r w:rsidR="00BA1DD1" w:rsidRPr="008F29CB">
          <w:rPr>
            <w:spacing w:val="-2"/>
            <w:sz w:val="22"/>
            <w:szCs w:val="22"/>
            <w:vertAlign w:val="superscript"/>
          </w:rPr>
          <w:t xml:space="preserve"> </w:t>
        </w:r>
      </w:ins>
      <w:r w:rsidRPr="008F29CB">
        <w:rPr>
          <w:spacing w:val="-2"/>
          <w:sz w:val="22"/>
          <w:szCs w:val="22"/>
        </w:rPr>
        <w:t xml:space="preserve">(hoặc Ethanol </w:t>
      </w:r>
      <w:del w:id="176" w:author="Windows User" w:date="2017-09-01T18:45:00Z">
        <w:r w:rsidRPr="008F29CB" w:rsidDel="00BA1DD1">
          <w:rPr>
            <w:spacing w:val="-2"/>
            <w:sz w:val="22"/>
            <w:szCs w:val="22"/>
          </w:rPr>
          <w:delText>60</w:delText>
        </w:r>
        <w:r w:rsidRPr="008F29CB" w:rsidDel="00BA1DD1">
          <w:rPr>
            <w:spacing w:val="-2"/>
            <w:sz w:val="22"/>
            <w:szCs w:val="22"/>
            <w:vertAlign w:val="superscript"/>
          </w:rPr>
          <w:delText>0</w:delText>
        </w:r>
        <w:r w:rsidRPr="008F29CB" w:rsidDel="00BA1DD1">
          <w:rPr>
            <w:spacing w:val="-2"/>
            <w:sz w:val="22"/>
            <w:szCs w:val="22"/>
          </w:rPr>
          <w:delText xml:space="preserve"> </w:delText>
        </w:r>
      </w:del>
      <w:ins w:id="177" w:author="Windows User" w:date="2017-09-01T18:45:00Z">
        <w:r w:rsidR="00BA1DD1" w:rsidRPr="008F29CB">
          <w:rPr>
            <w:spacing w:val="-2"/>
            <w:sz w:val="22"/>
            <w:szCs w:val="22"/>
          </w:rPr>
          <w:t>60</w:t>
        </w:r>
        <w:r w:rsidR="00BA1DD1">
          <w:rPr>
            <w:spacing w:val="-2"/>
            <w:sz w:val="22"/>
            <w:szCs w:val="22"/>
            <w:vertAlign w:val="superscript"/>
          </w:rPr>
          <w:t>o</w:t>
        </w:r>
        <w:r w:rsidR="00BA1DD1" w:rsidRPr="008F29CB">
          <w:rPr>
            <w:spacing w:val="-2"/>
            <w:sz w:val="22"/>
            <w:szCs w:val="22"/>
          </w:rPr>
          <w:t xml:space="preserve"> </w:t>
        </w:r>
      </w:ins>
      <w:r w:rsidRPr="008F29CB">
        <w:rPr>
          <w:spacing w:val="-2"/>
          <w:sz w:val="22"/>
          <w:szCs w:val="22"/>
        </w:rPr>
        <w:t xml:space="preserve">hoặc nước) trên máy siêu âm đến khi dịch chiết không còn </w:t>
      </w:r>
      <w:del w:id="178" w:author="Windows User" w:date="2017-09-01T18:57:00Z">
        <w:r w:rsidRPr="008F29CB" w:rsidDel="0042441F">
          <w:rPr>
            <w:spacing w:val="-2"/>
            <w:sz w:val="22"/>
            <w:szCs w:val="22"/>
          </w:rPr>
          <w:delText xml:space="preserve">cho </w:delText>
        </w:r>
      </w:del>
      <w:r w:rsidRPr="008F29CB">
        <w:rPr>
          <w:spacing w:val="-2"/>
          <w:sz w:val="22"/>
          <w:szCs w:val="22"/>
        </w:rPr>
        <w:t xml:space="preserve">phản ứng Shinoda. </w:t>
      </w:r>
      <w:del w:id="179" w:author="Windows User" w:date="2017-09-01T18:49:00Z">
        <w:r w:rsidRPr="008F29CB" w:rsidDel="005A747D">
          <w:rPr>
            <w:spacing w:val="-2"/>
            <w:sz w:val="22"/>
            <w:szCs w:val="22"/>
          </w:rPr>
          <w:delText>Dịch chiết Ethanol được x</w:delText>
        </w:r>
      </w:del>
      <w:ins w:id="180" w:author="Windows User" w:date="2017-09-01T18:49:00Z">
        <w:r w:rsidR="005A747D">
          <w:rPr>
            <w:spacing w:val="-2"/>
            <w:sz w:val="22"/>
            <w:szCs w:val="22"/>
          </w:rPr>
          <w:t>X</w:t>
        </w:r>
      </w:ins>
      <w:r w:rsidRPr="008F29CB">
        <w:rPr>
          <w:spacing w:val="-2"/>
          <w:sz w:val="22"/>
          <w:szCs w:val="22"/>
        </w:rPr>
        <w:t xml:space="preserve">ác định thể tích </w:t>
      </w:r>
      <w:ins w:id="181" w:author="Windows User" w:date="2017-09-01T18:49:00Z">
        <w:r w:rsidR="005A747D">
          <w:rPr>
            <w:spacing w:val="-2"/>
            <w:sz w:val="22"/>
            <w:szCs w:val="22"/>
          </w:rPr>
          <w:t>dịch chiết Ethanol</w:t>
        </w:r>
      </w:ins>
      <w:r w:rsidR="00B9547B">
        <w:rPr>
          <w:spacing w:val="-2"/>
          <w:sz w:val="22"/>
          <w:szCs w:val="22"/>
        </w:rPr>
        <w:t xml:space="preserve"> 96</w:t>
      </w:r>
      <w:r w:rsidR="00B9547B">
        <w:rPr>
          <w:spacing w:val="-2"/>
          <w:sz w:val="22"/>
          <w:szCs w:val="22"/>
          <w:vertAlign w:val="superscript"/>
        </w:rPr>
        <w:t>o</w:t>
      </w:r>
      <w:del w:id="182" w:author="Windows User" w:date="2017-09-01T18:49:00Z">
        <w:r w:rsidRPr="008F29CB" w:rsidDel="005A747D">
          <w:rPr>
            <w:spacing w:val="-2"/>
            <w:sz w:val="22"/>
            <w:szCs w:val="22"/>
          </w:rPr>
          <w:delText>chính xác</w:delText>
        </w:r>
      </w:del>
      <w:del w:id="183" w:author="Windows User" w:date="2017-09-01T18:46:00Z">
        <w:r w:rsidRPr="008F29CB" w:rsidDel="00BA1DD1">
          <w:rPr>
            <w:spacing w:val="-2"/>
            <w:sz w:val="22"/>
            <w:szCs w:val="22"/>
          </w:rPr>
          <w:delText xml:space="preserve"> </w:delText>
        </w:r>
      </w:del>
      <w:r w:rsidRPr="008F29CB">
        <w:rPr>
          <w:spacing w:val="-2"/>
          <w:sz w:val="22"/>
          <w:szCs w:val="22"/>
        </w:rPr>
        <w:t xml:space="preserve">. Lấy 100 ml dịch chiết Ethanol </w:t>
      </w:r>
      <w:del w:id="184" w:author="Windows User" w:date="2017-09-01T18:45:00Z">
        <w:r w:rsidRPr="008F29CB" w:rsidDel="00BA1DD1">
          <w:rPr>
            <w:spacing w:val="-2"/>
            <w:sz w:val="22"/>
            <w:szCs w:val="22"/>
          </w:rPr>
          <w:delText>96</w:delText>
        </w:r>
        <w:r w:rsidRPr="008F29CB" w:rsidDel="00BA1DD1">
          <w:rPr>
            <w:spacing w:val="-2"/>
            <w:sz w:val="22"/>
            <w:szCs w:val="22"/>
            <w:vertAlign w:val="superscript"/>
          </w:rPr>
          <w:delText>0</w:delText>
        </w:r>
        <w:r w:rsidRPr="008F29CB" w:rsidDel="00BA1DD1">
          <w:rPr>
            <w:spacing w:val="-2"/>
            <w:sz w:val="22"/>
            <w:szCs w:val="22"/>
          </w:rPr>
          <w:delText xml:space="preserve"> </w:delText>
        </w:r>
      </w:del>
      <w:ins w:id="185" w:author="Windows User" w:date="2017-09-01T18:45:00Z">
        <w:r w:rsidR="00BA1DD1" w:rsidRPr="008F29CB">
          <w:rPr>
            <w:spacing w:val="-2"/>
            <w:sz w:val="22"/>
            <w:szCs w:val="22"/>
          </w:rPr>
          <w:t>96</w:t>
        </w:r>
        <w:r w:rsidR="00BA1DD1">
          <w:rPr>
            <w:spacing w:val="-2"/>
            <w:sz w:val="22"/>
            <w:szCs w:val="22"/>
            <w:vertAlign w:val="superscript"/>
          </w:rPr>
          <w:t>o</w:t>
        </w:r>
      </w:ins>
      <w:r w:rsidR="007D67ED">
        <w:rPr>
          <w:spacing w:val="-2"/>
          <w:sz w:val="22"/>
          <w:szCs w:val="22"/>
        </w:rPr>
        <w:t xml:space="preserve">, </w:t>
      </w:r>
      <w:r w:rsidRPr="008F29CB">
        <w:rPr>
          <w:spacing w:val="-2"/>
          <w:sz w:val="22"/>
          <w:szCs w:val="22"/>
        </w:rPr>
        <w:t xml:space="preserve">cô cạn ở điều kiện áp suất </w:t>
      </w:r>
      <w:del w:id="186" w:author="Windows User" w:date="2017-09-01T18:58:00Z">
        <w:r w:rsidRPr="008F29CB" w:rsidDel="0042441F">
          <w:rPr>
            <w:spacing w:val="-2"/>
            <w:sz w:val="22"/>
            <w:szCs w:val="22"/>
          </w:rPr>
          <w:delText xml:space="preserve">thấp </w:delText>
        </w:r>
      </w:del>
      <w:ins w:id="187" w:author="Windows User" w:date="2017-09-01T18:58:00Z">
        <w:r w:rsidR="0042441F">
          <w:rPr>
            <w:spacing w:val="-2"/>
            <w:sz w:val="22"/>
            <w:szCs w:val="22"/>
          </w:rPr>
          <w:t>giảm</w:t>
        </w:r>
        <w:r w:rsidR="0042441F" w:rsidRPr="008F29CB">
          <w:rPr>
            <w:spacing w:val="-2"/>
            <w:sz w:val="22"/>
            <w:szCs w:val="22"/>
          </w:rPr>
          <w:t xml:space="preserve"> </w:t>
        </w:r>
      </w:ins>
      <w:r w:rsidRPr="008F29CB">
        <w:rPr>
          <w:spacing w:val="-2"/>
          <w:sz w:val="22"/>
          <w:szCs w:val="22"/>
        </w:rPr>
        <w:t>trên máy cất quay chân không</w:t>
      </w:r>
      <w:ins w:id="188" w:author="Windows User" w:date="2017-09-01T18:58:00Z">
        <w:r w:rsidR="0042441F">
          <w:rPr>
            <w:spacing w:val="-2"/>
            <w:sz w:val="22"/>
            <w:szCs w:val="22"/>
          </w:rPr>
          <w:t xml:space="preserve">. </w:t>
        </w:r>
      </w:ins>
      <w:ins w:id="189" w:author="Windows User" w:date="2017-09-01T18:59:00Z">
        <w:r w:rsidR="0042441F">
          <w:rPr>
            <w:spacing w:val="-2"/>
            <w:sz w:val="22"/>
            <w:szCs w:val="22"/>
          </w:rPr>
          <w:t xml:space="preserve">Thu cặn chiết </w:t>
        </w:r>
      </w:ins>
      <w:ins w:id="190" w:author="Windows User" w:date="2017-09-01T19:00:00Z">
        <w:r w:rsidR="0042441F" w:rsidRPr="008F29CB">
          <w:rPr>
            <w:spacing w:val="-2"/>
            <w:sz w:val="22"/>
            <w:szCs w:val="22"/>
          </w:rPr>
          <w:t>Ethanol</w:t>
        </w:r>
      </w:ins>
      <w:r w:rsidR="007D67ED">
        <w:rPr>
          <w:spacing w:val="-2"/>
          <w:sz w:val="22"/>
          <w:szCs w:val="22"/>
        </w:rPr>
        <w:t xml:space="preserve">, </w:t>
      </w:r>
      <w:ins w:id="191" w:author="Windows User" w:date="2017-09-01T18:59:00Z">
        <w:r w:rsidR="0042441F">
          <w:rPr>
            <w:spacing w:val="-2"/>
            <w:sz w:val="22"/>
            <w:szCs w:val="22"/>
          </w:rPr>
          <w:t xml:space="preserve">hòa tan </w:t>
        </w:r>
      </w:ins>
      <w:del w:id="192" w:author="Windows User" w:date="2017-09-01T18:58:00Z">
        <w:r w:rsidRPr="008F29CB" w:rsidDel="0042441F">
          <w:rPr>
            <w:spacing w:val="-2"/>
            <w:sz w:val="22"/>
            <w:szCs w:val="22"/>
          </w:rPr>
          <w:delText>, sau đó c</w:delText>
        </w:r>
      </w:del>
      <w:del w:id="193" w:author="Windows User" w:date="2017-09-01T18:59:00Z">
        <w:r w:rsidRPr="008F29CB" w:rsidDel="0042441F">
          <w:rPr>
            <w:spacing w:val="-2"/>
            <w:sz w:val="22"/>
            <w:szCs w:val="22"/>
          </w:rPr>
          <w:delText>hiết l</w:delText>
        </w:r>
      </w:del>
      <w:del w:id="194" w:author="Windows User" w:date="2017-09-01T18:58:00Z">
        <w:r w:rsidRPr="008F29CB" w:rsidDel="0042441F">
          <w:rPr>
            <w:spacing w:val="-2"/>
            <w:sz w:val="22"/>
            <w:szCs w:val="22"/>
          </w:rPr>
          <w:delText xml:space="preserve">ại </w:delText>
        </w:r>
      </w:del>
      <w:r w:rsidRPr="008F29CB">
        <w:rPr>
          <w:spacing w:val="-2"/>
          <w:sz w:val="22"/>
          <w:szCs w:val="22"/>
        </w:rPr>
        <w:t>bằng nước cất nóng</w:t>
      </w:r>
      <w:ins w:id="195" w:author="Windows User" w:date="2017-09-01T19:00:00Z">
        <w:r w:rsidR="0042441F">
          <w:rPr>
            <w:spacing w:val="-2"/>
            <w:sz w:val="22"/>
            <w:szCs w:val="22"/>
          </w:rPr>
          <w:t xml:space="preserve">, </w:t>
        </w:r>
      </w:ins>
      <w:del w:id="196" w:author="Windows User" w:date="2017-09-01T19:00:00Z">
        <w:r w:rsidRPr="008F29CB" w:rsidDel="0042441F">
          <w:rPr>
            <w:spacing w:val="-2"/>
            <w:sz w:val="22"/>
            <w:szCs w:val="22"/>
          </w:rPr>
          <w:delText xml:space="preserve">. </w:delText>
        </w:r>
      </w:del>
      <w:ins w:id="197" w:author="Windows User" w:date="2017-09-01T19:00:00Z">
        <w:r w:rsidR="0042441F">
          <w:rPr>
            <w:spacing w:val="-2"/>
            <w:sz w:val="22"/>
            <w:szCs w:val="22"/>
          </w:rPr>
          <w:t>l</w:t>
        </w:r>
      </w:ins>
      <w:ins w:id="198" w:author="Windows User" w:date="2017-09-01T18:47:00Z">
        <w:r w:rsidR="005A747D">
          <w:rPr>
            <w:spacing w:val="-2"/>
            <w:sz w:val="22"/>
            <w:szCs w:val="22"/>
          </w:rPr>
          <w:t xml:space="preserve">ọc thu </w:t>
        </w:r>
      </w:ins>
      <w:del w:id="199" w:author="Windows User" w:date="2017-09-01T18:47:00Z">
        <w:r w:rsidRPr="008F29CB" w:rsidDel="005A747D">
          <w:rPr>
            <w:spacing w:val="-2"/>
            <w:sz w:val="22"/>
            <w:szCs w:val="22"/>
          </w:rPr>
          <w:delText>Dịch chiết nước sau khi đã lọc</w:delText>
        </w:r>
      </w:del>
      <w:ins w:id="200" w:author="Windows User" w:date="2017-09-01T18:47:00Z">
        <w:r w:rsidR="005A747D">
          <w:rPr>
            <w:spacing w:val="-2"/>
            <w:sz w:val="22"/>
            <w:szCs w:val="22"/>
          </w:rPr>
          <w:t>dịch chiết nước</w:t>
        </w:r>
      </w:ins>
      <w:r w:rsidRPr="008F29CB">
        <w:rPr>
          <w:spacing w:val="-2"/>
          <w:sz w:val="22"/>
          <w:szCs w:val="22"/>
        </w:rPr>
        <w:t xml:space="preserve"> và chỉnh pH = 3</w:t>
      </w:r>
      <w:ins w:id="201" w:author="Windows User" w:date="2017-09-01T18:47:00Z">
        <w:r w:rsidR="005A747D">
          <w:rPr>
            <w:spacing w:val="-2"/>
            <w:sz w:val="22"/>
            <w:szCs w:val="22"/>
          </w:rPr>
          <w:t>-</w:t>
        </w:r>
      </w:ins>
      <w:del w:id="202" w:author="Windows User" w:date="2017-09-01T18:47:00Z">
        <w:r w:rsidRPr="008F29CB" w:rsidDel="005A747D">
          <w:rPr>
            <w:spacing w:val="-2"/>
            <w:sz w:val="22"/>
            <w:szCs w:val="22"/>
          </w:rPr>
          <w:delText xml:space="preserve"> – </w:delText>
        </w:r>
      </w:del>
      <w:r w:rsidRPr="008F29CB">
        <w:rPr>
          <w:spacing w:val="-2"/>
          <w:sz w:val="22"/>
          <w:szCs w:val="22"/>
        </w:rPr>
        <w:t>4</w:t>
      </w:r>
      <w:ins w:id="203" w:author="Windows User" w:date="2017-09-01T18:54:00Z">
        <w:r w:rsidR="005A747D">
          <w:rPr>
            <w:spacing w:val="-2"/>
            <w:sz w:val="22"/>
            <w:szCs w:val="22"/>
          </w:rPr>
          <w:t>.</w:t>
        </w:r>
      </w:ins>
      <w:ins w:id="204" w:author="Windows User" w:date="2017-09-01T18:48:00Z">
        <w:r w:rsidR="005A747D">
          <w:rPr>
            <w:spacing w:val="-2"/>
            <w:sz w:val="22"/>
            <w:szCs w:val="22"/>
          </w:rPr>
          <w:t xml:space="preserve"> </w:t>
        </w:r>
      </w:ins>
      <w:del w:id="205" w:author="Windows User" w:date="2017-09-01T18:48:00Z">
        <w:r w:rsidRPr="008F29CB" w:rsidDel="005A747D">
          <w:rPr>
            <w:spacing w:val="-2"/>
            <w:sz w:val="22"/>
            <w:szCs w:val="22"/>
          </w:rPr>
          <w:delText xml:space="preserve"> được cho vào phễu chiết, </w:delText>
        </w:r>
      </w:del>
      <w:ins w:id="206" w:author="Windows User" w:date="2017-09-01T18:54:00Z">
        <w:r w:rsidR="005A747D">
          <w:rPr>
            <w:spacing w:val="-2"/>
            <w:sz w:val="22"/>
            <w:szCs w:val="22"/>
          </w:rPr>
          <w:t>D</w:t>
        </w:r>
      </w:ins>
      <w:del w:id="207" w:author="Windows User" w:date="2017-09-01T18:54:00Z">
        <w:r w:rsidRPr="008F29CB" w:rsidDel="005A747D">
          <w:rPr>
            <w:spacing w:val="-2"/>
            <w:sz w:val="22"/>
            <w:szCs w:val="22"/>
          </w:rPr>
          <w:delText>d</w:delText>
        </w:r>
      </w:del>
      <w:r w:rsidRPr="008F29CB">
        <w:rPr>
          <w:spacing w:val="-2"/>
          <w:sz w:val="22"/>
          <w:szCs w:val="22"/>
        </w:rPr>
        <w:t>ùng Ethylaxetat chiết nhiều lần</w:t>
      </w:r>
      <w:ins w:id="208" w:author="Windows User" w:date="2017-09-01T18:54:00Z">
        <w:r w:rsidR="005A747D">
          <w:rPr>
            <w:spacing w:val="-2"/>
            <w:sz w:val="22"/>
            <w:szCs w:val="22"/>
          </w:rPr>
          <w:t>, t</w:t>
        </w:r>
      </w:ins>
      <w:ins w:id="209" w:author="Windows User" w:date="2017-09-01T18:50:00Z">
        <w:r w:rsidR="005A747D">
          <w:rPr>
            <w:spacing w:val="-2"/>
            <w:sz w:val="22"/>
            <w:szCs w:val="22"/>
          </w:rPr>
          <w:t>hu dịch chiết Ethylaxetat</w:t>
        </w:r>
      </w:ins>
      <w:ins w:id="210" w:author="Windows User" w:date="2017-09-01T18:48:00Z">
        <w:r w:rsidR="005A747D">
          <w:rPr>
            <w:spacing w:val="-2"/>
            <w:sz w:val="22"/>
            <w:szCs w:val="22"/>
          </w:rPr>
          <w:t xml:space="preserve"> </w:t>
        </w:r>
      </w:ins>
      <w:ins w:id="211" w:author="Windows User" w:date="2017-09-01T18:55:00Z">
        <w:r w:rsidR="005A747D">
          <w:rPr>
            <w:spacing w:val="-2"/>
            <w:sz w:val="22"/>
            <w:szCs w:val="22"/>
          </w:rPr>
          <w:t>đem</w:t>
        </w:r>
      </w:ins>
      <w:ins w:id="212" w:author="Windows User" w:date="2017-09-01T18:48:00Z">
        <w:r w:rsidR="005A747D">
          <w:rPr>
            <w:spacing w:val="-2"/>
            <w:sz w:val="22"/>
            <w:szCs w:val="22"/>
          </w:rPr>
          <w:t xml:space="preserve"> </w:t>
        </w:r>
      </w:ins>
      <w:del w:id="213" w:author="Windows User" w:date="2017-09-01T18:48:00Z">
        <w:r w:rsidRPr="008F29CB" w:rsidDel="005A747D">
          <w:rPr>
            <w:spacing w:val="-2"/>
            <w:sz w:val="22"/>
            <w:szCs w:val="22"/>
          </w:rPr>
          <w:delText xml:space="preserve">, sau đó </w:delText>
        </w:r>
      </w:del>
      <w:del w:id="214" w:author="Windows User" w:date="2017-09-01T18:50:00Z">
        <w:r w:rsidRPr="008F29CB" w:rsidDel="005A747D">
          <w:rPr>
            <w:spacing w:val="-2"/>
            <w:sz w:val="22"/>
            <w:szCs w:val="22"/>
          </w:rPr>
          <w:delText>đuổi kiệt</w:delText>
        </w:r>
      </w:del>
      <w:del w:id="215" w:author="Windows User" w:date="2017-09-01T18:51:00Z">
        <w:r w:rsidRPr="008F29CB" w:rsidDel="005A747D">
          <w:rPr>
            <w:spacing w:val="-2"/>
            <w:sz w:val="22"/>
            <w:szCs w:val="22"/>
          </w:rPr>
          <w:delText xml:space="preserve"> dung môi</w:delText>
        </w:r>
      </w:del>
      <w:ins w:id="216" w:author="Windows User" w:date="2017-09-01T18:51:00Z">
        <w:r w:rsidR="005A747D">
          <w:rPr>
            <w:spacing w:val="-2"/>
            <w:sz w:val="22"/>
            <w:szCs w:val="22"/>
          </w:rPr>
          <w:t>cô cạn</w:t>
        </w:r>
      </w:ins>
      <w:r w:rsidRPr="008F29CB">
        <w:rPr>
          <w:spacing w:val="-2"/>
          <w:sz w:val="22"/>
          <w:szCs w:val="22"/>
        </w:rPr>
        <w:t xml:space="preserve"> trên máy cất quay chân</w:t>
      </w:r>
      <w:r w:rsidR="007D67ED">
        <w:rPr>
          <w:spacing w:val="-2"/>
          <w:sz w:val="22"/>
          <w:szCs w:val="22"/>
        </w:rPr>
        <w:t xml:space="preserve"> không</w:t>
      </w:r>
      <w:del w:id="217" w:author="Windows User" w:date="2017-09-01T18:56:00Z">
        <w:r w:rsidRPr="008F29CB" w:rsidDel="005A747D">
          <w:rPr>
            <w:spacing w:val="-2"/>
            <w:sz w:val="22"/>
            <w:szCs w:val="22"/>
          </w:rPr>
          <w:delText xml:space="preserve"> không tới trọng lượng không đổi</w:delText>
        </w:r>
      </w:del>
      <w:del w:id="218" w:author="Windows User" w:date="2017-09-01T18:51:00Z">
        <w:r w:rsidRPr="008F29CB" w:rsidDel="005A747D">
          <w:rPr>
            <w:spacing w:val="-2"/>
            <w:sz w:val="22"/>
            <w:szCs w:val="22"/>
          </w:rPr>
          <w:delText xml:space="preserve">. </w:delText>
        </w:r>
      </w:del>
      <w:ins w:id="219" w:author="Windows User" w:date="2017-09-01T18:51:00Z">
        <w:r w:rsidR="005A747D">
          <w:rPr>
            <w:spacing w:val="-2"/>
            <w:sz w:val="22"/>
            <w:szCs w:val="22"/>
          </w:rPr>
          <w:t>, c</w:t>
        </w:r>
      </w:ins>
      <w:ins w:id="220" w:author="Windows User" w:date="2017-09-01T19:09:00Z">
        <w:r w:rsidR="00B84C71">
          <w:rPr>
            <w:spacing w:val="-2"/>
            <w:sz w:val="22"/>
            <w:szCs w:val="22"/>
          </w:rPr>
          <w:t>ặ</w:t>
        </w:r>
      </w:ins>
      <w:ins w:id="221" w:author="Windows User" w:date="2017-09-01T18:51:00Z">
        <w:r w:rsidR="005A747D">
          <w:rPr>
            <w:spacing w:val="-2"/>
            <w:sz w:val="22"/>
            <w:szCs w:val="22"/>
          </w:rPr>
          <w:t xml:space="preserve">n thu được là </w:t>
        </w:r>
      </w:ins>
      <w:del w:id="222" w:author="Windows User" w:date="2017-09-01T18:52:00Z">
        <w:r w:rsidRPr="008F29CB" w:rsidDel="005A747D">
          <w:rPr>
            <w:spacing w:val="-2"/>
            <w:sz w:val="22"/>
            <w:szCs w:val="22"/>
          </w:rPr>
          <w:delText xml:space="preserve">Cân xác định trọng lượng </w:delText>
        </w:r>
      </w:del>
      <w:r w:rsidRPr="008F29CB">
        <w:rPr>
          <w:spacing w:val="-2"/>
          <w:sz w:val="22"/>
          <w:szCs w:val="22"/>
        </w:rPr>
        <w:t>Flavonoid tổng số.</w:t>
      </w:r>
      <w:r w:rsidR="008F29CB" w:rsidRPr="008F29CB">
        <w:rPr>
          <w:spacing w:val="-2"/>
          <w:sz w:val="22"/>
          <w:szCs w:val="22"/>
        </w:rPr>
        <w:t xml:space="preserve"> </w:t>
      </w:r>
      <w:ins w:id="223" w:author="Windows User" w:date="2017-09-01T18:54:00Z">
        <w:r w:rsidR="005A747D">
          <w:rPr>
            <w:spacing w:val="-2"/>
            <w:sz w:val="22"/>
            <w:szCs w:val="22"/>
          </w:rPr>
          <w:t xml:space="preserve">Cân xác định trọng lượng, </w:t>
        </w:r>
      </w:ins>
      <w:r w:rsidR="007D67ED">
        <w:rPr>
          <w:spacing w:val="-2"/>
          <w:sz w:val="22"/>
          <w:szCs w:val="22"/>
        </w:rPr>
        <w:t>hà</w:t>
      </w:r>
      <w:del w:id="224" w:author="Windows User" w:date="2017-09-01T18:54:00Z">
        <w:r w:rsidR="008F29CB" w:rsidRPr="008F29CB" w:rsidDel="005A747D">
          <w:rPr>
            <w:spacing w:val="-2"/>
            <w:sz w:val="22"/>
            <w:szCs w:val="22"/>
          </w:rPr>
          <w:delText xml:space="preserve">Thí </w:delText>
        </w:r>
      </w:del>
      <w:r w:rsidRPr="002F0D71">
        <w:rPr>
          <w:sz w:val="22"/>
          <w:szCs w:val="22"/>
        </w:rPr>
        <w:t>m lượng Flavonoid chứa trong mẫu phân tích được tính theo công thức:</w:t>
      </w:r>
    </w:p>
    <w:p w:rsidR="00BE0DD9" w:rsidRPr="002F0D71" w:rsidRDefault="00BE0DD9" w:rsidP="00EF369C">
      <w:pPr>
        <w:spacing w:before="60" w:after="60" w:line="290" w:lineRule="atLeast"/>
        <w:jc w:val="both"/>
        <w:rPr>
          <w:sz w:val="22"/>
          <w:szCs w:val="22"/>
        </w:rPr>
      </w:pPr>
      <w:r w:rsidRPr="002F0D71">
        <w:rPr>
          <w:sz w:val="22"/>
          <w:szCs w:val="22"/>
        </w:rPr>
        <w:tab/>
      </w:r>
      <w:r w:rsidRPr="002F0D71">
        <w:rPr>
          <w:sz w:val="22"/>
          <w:szCs w:val="22"/>
        </w:rPr>
        <w:tab/>
        <w:t>X %  =  [(M</w:t>
      </w:r>
      <w:r w:rsidRPr="002F0D71">
        <w:rPr>
          <w:sz w:val="22"/>
          <w:szCs w:val="22"/>
          <w:vertAlign w:val="subscript"/>
        </w:rPr>
        <w:t>2</w:t>
      </w:r>
      <w:r w:rsidRPr="002F0D71">
        <w:rPr>
          <w:sz w:val="22"/>
          <w:szCs w:val="22"/>
        </w:rPr>
        <w:t xml:space="preserve"> – M</w:t>
      </w:r>
      <w:r w:rsidRPr="002F0D71">
        <w:rPr>
          <w:sz w:val="22"/>
          <w:szCs w:val="22"/>
          <w:vertAlign w:val="subscript"/>
        </w:rPr>
        <w:t>1</w:t>
      </w:r>
      <w:r w:rsidRPr="002F0D71">
        <w:rPr>
          <w:sz w:val="22"/>
          <w:szCs w:val="22"/>
        </w:rPr>
        <w:t>) x V/v  x 10] / 100</w:t>
      </w:r>
    </w:p>
    <w:p w:rsidR="00BE0DD9" w:rsidRPr="008F29CB" w:rsidRDefault="00BE0DD9" w:rsidP="0005332A">
      <w:pPr>
        <w:spacing w:before="60" w:after="60" w:line="290" w:lineRule="atLeast"/>
        <w:ind w:firstLine="340"/>
        <w:jc w:val="both"/>
        <w:rPr>
          <w:i/>
          <w:sz w:val="22"/>
          <w:szCs w:val="22"/>
        </w:rPr>
      </w:pPr>
      <w:r w:rsidRPr="002F0D71">
        <w:rPr>
          <w:i/>
          <w:sz w:val="22"/>
          <w:szCs w:val="22"/>
        </w:rPr>
        <w:t xml:space="preserve">Trong đó: </w:t>
      </w:r>
      <w:r w:rsidRPr="002F0D71">
        <w:rPr>
          <w:sz w:val="22"/>
          <w:szCs w:val="22"/>
        </w:rPr>
        <w:t>V: thể tích dịch chiết Ethanol từ 10</w:t>
      </w:r>
      <w:del w:id="225" w:author="Windows User" w:date="2017-09-01T19:08:00Z">
        <w:r w:rsidRPr="002F0D71" w:rsidDel="00B84C71">
          <w:rPr>
            <w:sz w:val="22"/>
            <w:szCs w:val="22"/>
          </w:rPr>
          <w:delText xml:space="preserve"> </w:delText>
        </w:r>
      </w:del>
      <w:r w:rsidRPr="002F0D71">
        <w:rPr>
          <w:sz w:val="22"/>
          <w:szCs w:val="22"/>
        </w:rPr>
        <w:t>g bột nguyên liệu</w:t>
      </w:r>
      <w:r w:rsidR="008F29CB">
        <w:rPr>
          <w:i/>
          <w:sz w:val="22"/>
          <w:szCs w:val="22"/>
        </w:rPr>
        <w:t xml:space="preserve">; </w:t>
      </w:r>
      <w:r w:rsidRPr="002F0D71">
        <w:rPr>
          <w:sz w:val="22"/>
          <w:szCs w:val="22"/>
        </w:rPr>
        <w:t xml:space="preserve">v: thể tích dịch chiết Ethanol </w:t>
      </w:r>
      <w:del w:id="226" w:author="NGUYEN HONG VAN" w:date="2017-09-01T10:36:00Z">
        <w:r w:rsidRPr="002F0D71" w:rsidDel="008757B3">
          <w:rPr>
            <w:sz w:val="22"/>
            <w:szCs w:val="22"/>
          </w:rPr>
          <w:delText>lấy ra để</w:delText>
        </w:r>
      </w:del>
      <w:ins w:id="227" w:author="NGUYEN HONG VAN" w:date="2017-09-01T10:36:00Z">
        <w:r w:rsidR="008757B3">
          <w:rPr>
            <w:sz w:val="22"/>
            <w:szCs w:val="22"/>
          </w:rPr>
          <w:t>dùng</w:t>
        </w:r>
      </w:ins>
      <w:r w:rsidRPr="002F0D71">
        <w:rPr>
          <w:sz w:val="22"/>
          <w:szCs w:val="22"/>
        </w:rPr>
        <w:t xml:space="preserve"> định lượng (</w:t>
      </w:r>
      <w:del w:id="228" w:author="Windows User" w:date="2017-09-01T19:09:00Z">
        <w:r w:rsidRPr="002F0D71" w:rsidDel="00B84C71">
          <w:rPr>
            <w:sz w:val="22"/>
            <w:szCs w:val="22"/>
          </w:rPr>
          <w:delText xml:space="preserve">50 </w:delText>
        </w:r>
      </w:del>
      <w:ins w:id="229" w:author="Windows User" w:date="2017-09-01T19:09:00Z">
        <w:r w:rsidR="00B84C71">
          <w:rPr>
            <w:sz w:val="22"/>
            <w:szCs w:val="22"/>
          </w:rPr>
          <w:t>10</w:t>
        </w:r>
        <w:r w:rsidR="00B84C71" w:rsidRPr="002F0D71">
          <w:rPr>
            <w:sz w:val="22"/>
            <w:szCs w:val="22"/>
          </w:rPr>
          <w:t xml:space="preserve">0 </w:t>
        </w:r>
      </w:ins>
      <w:r w:rsidRPr="002F0D71">
        <w:rPr>
          <w:sz w:val="22"/>
          <w:szCs w:val="22"/>
        </w:rPr>
        <w:t>ml)</w:t>
      </w:r>
      <w:r w:rsidR="008F29CB">
        <w:rPr>
          <w:i/>
          <w:sz w:val="22"/>
          <w:szCs w:val="22"/>
        </w:rPr>
        <w:t xml:space="preserve">; </w:t>
      </w:r>
      <w:r w:rsidRPr="002F0D71">
        <w:rPr>
          <w:sz w:val="22"/>
          <w:szCs w:val="22"/>
        </w:rPr>
        <w:t>M</w:t>
      </w:r>
      <w:r w:rsidRPr="002F0D71">
        <w:rPr>
          <w:sz w:val="22"/>
          <w:szCs w:val="22"/>
          <w:vertAlign w:val="subscript"/>
        </w:rPr>
        <w:t>2</w:t>
      </w:r>
      <w:r w:rsidRPr="002F0D71">
        <w:rPr>
          <w:sz w:val="22"/>
          <w:szCs w:val="22"/>
        </w:rPr>
        <w:t>: trọng lượng khi cân cặn Flavonoid cả bì</w:t>
      </w:r>
      <w:r w:rsidR="008F29CB">
        <w:rPr>
          <w:i/>
          <w:sz w:val="22"/>
          <w:szCs w:val="22"/>
        </w:rPr>
        <w:t xml:space="preserve">; </w:t>
      </w:r>
      <w:r w:rsidRPr="002F0D71">
        <w:rPr>
          <w:sz w:val="22"/>
          <w:szCs w:val="22"/>
        </w:rPr>
        <w:t>M</w:t>
      </w:r>
      <w:r w:rsidRPr="002F0D71">
        <w:rPr>
          <w:sz w:val="22"/>
          <w:szCs w:val="22"/>
          <w:vertAlign w:val="subscript"/>
        </w:rPr>
        <w:t>1</w:t>
      </w:r>
      <w:r w:rsidRPr="002F0D71">
        <w:rPr>
          <w:sz w:val="22"/>
          <w:szCs w:val="22"/>
        </w:rPr>
        <w:t>: trọng lượng bì</w:t>
      </w:r>
    </w:p>
    <w:p w:rsidR="00C92F9F" w:rsidRPr="00A81E5F" w:rsidRDefault="0002372C" w:rsidP="002963F8">
      <w:pPr>
        <w:spacing w:before="120" w:after="120" w:line="360" w:lineRule="auto"/>
        <w:jc w:val="both"/>
        <w:rPr>
          <w:b/>
          <w:i/>
          <w:sz w:val="21"/>
          <w:szCs w:val="21"/>
        </w:rPr>
      </w:pPr>
      <w:r w:rsidRPr="00A81E5F">
        <w:rPr>
          <w:b/>
          <w:i/>
          <w:sz w:val="21"/>
          <w:szCs w:val="21"/>
        </w:rPr>
        <w:t>2</w:t>
      </w:r>
      <w:r w:rsidR="00C92F9F" w:rsidRPr="00A81E5F">
        <w:rPr>
          <w:b/>
          <w:i/>
          <w:sz w:val="21"/>
          <w:szCs w:val="21"/>
        </w:rPr>
        <w:t>.4 Phân tích thành phần Flavonoid bằng sắc ký lớp mỏng [</w:t>
      </w:r>
      <w:r w:rsidR="00A437E7" w:rsidRPr="00A81E5F">
        <w:rPr>
          <w:b/>
          <w:i/>
          <w:sz w:val="21"/>
          <w:szCs w:val="21"/>
        </w:rPr>
        <w:t>4,6</w:t>
      </w:r>
      <w:r w:rsidR="00C92F9F" w:rsidRPr="00A81E5F">
        <w:rPr>
          <w:b/>
          <w:i/>
          <w:sz w:val="21"/>
          <w:szCs w:val="21"/>
        </w:rPr>
        <w:t>]</w:t>
      </w:r>
    </w:p>
    <w:p w:rsidR="00C92F9F" w:rsidRPr="0002372C" w:rsidRDefault="0002372C" w:rsidP="00EF369C">
      <w:pPr>
        <w:spacing w:before="60" w:after="60" w:line="290" w:lineRule="atLeast"/>
        <w:ind w:firstLine="340"/>
        <w:jc w:val="both"/>
        <w:rPr>
          <w:sz w:val="22"/>
          <w:szCs w:val="22"/>
          <w:lang w:val="de-DE"/>
        </w:rPr>
      </w:pPr>
      <w:commentRangeStart w:id="230"/>
      <w:del w:id="231" w:author="Windows User" w:date="2017-09-01T19:12:00Z">
        <w:r w:rsidDel="00B84C71">
          <w:rPr>
            <w:sz w:val="22"/>
            <w:szCs w:val="22"/>
            <w:lang w:val="de-DE"/>
          </w:rPr>
          <w:delText>Sử d</w:delText>
        </w:r>
      </w:del>
      <w:ins w:id="232" w:author="Windows User" w:date="2017-09-01T19:12:00Z">
        <w:r w:rsidR="00B84C71">
          <w:rPr>
            <w:sz w:val="22"/>
            <w:szCs w:val="22"/>
            <w:lang w:val="de-DE"/>
          </w:rPr>
          <w:t>Dù</w:t>
        </w:r>
      </w:ins>
      <w:del w:id="233" w:author="Windows User" w:date="2017-09-01T19:12:00Z">
        <w:r w:rsidDel="00B84C71">
          <w:rPr>
            <w:sz w:val="22"/>
            <w:szCs w:val="22"/>
            <w:lang w:val="de-DE"/>
          </w:rPr>
          <w:delText>ụ</w:delText>
        </w:r>
      </w:del>
      <w:r>
        <w:rPr>
          <w:sz w:val="22"/>
          <w:szCs w:val="22"/>
          <w:lang w:val="de-DE"/>
        </w:rPr>
        <w:t>ng b</w:t>
      </w:r>
      <w:r w:rsidR="00C92F9F" w:rsidRPr="00990057">
        <w:rPr>
          <w:sz w:val="22"/>
          <w:szCs w:val="22"/>
          <w:lang w:val="de-DE"/>
        </w:rPr>
        <w:t xml:space="preserve">ản mỏng Silicagel F 254 </w:t>
      </w:r>
      <w:del w:id="234" w:author="Windows User" w:date="2017-09-01T19:14:00Z">
        <w:r w:rsidR="00C92F9F" w:rsidRPr="00990057" w:rsidDel="00B84C71">
          <w:rPr>
            <w:sz w:val="22"/>
            <w:szCs w:val="22"/>
            <w:lang w:val="de-DE"/>
          </w:rPr>
          <w:delText>của Merk</w:delText>
        </w:r>
      </w:del>
      <w:ins w:id="235" w:author="Windows User" w:date="2017-09-01T19:12:00Z">
        <w:r w:rsidR="00B84C71">
          <w:rPr>
            <w:sz w:val="22"/>
            <w:szCs w:val="22"/>
            <w:lang w:val="de-DE"/>
          </w:rPr>
          <w:t>để c</w:t>
        </w:r>
      </w:ins>
      <w:del w:id="236" w:author="Windows User" w:date="2017-09-01T19:12:00Z">
        <w:r w:rsidR="00F82833" w:rsidDel="00B84C71">
          <w:rPr>
            <w:sz w:val="22"/>
            <w:szCs w:val="22"/>
            <w:lang w:val="de-DE"/>
          </w:rPr>
          <w:delText xml:space="preserve">. </w:delText>
        </w:r>
        <w:r w:rsidR="00C92F9F" w:rsidRPr="00990057" w:rsidDel="00B84C71">
          <w:rPr>
            <w:sz w:val="22"/>
            <w:szCs w:val="22"/>
            <w:lang w:val="de-DE"/>
          </w:rPr>
          <w:delText>C</w:delText>
        </w:r>
      </w:del>
      <w:r w:rsidR="00C92F9F" w:rsidRPr="00990057">
        <w:rPr>
          <w:sz w:val="22"/>
          <w:szCs w:val="22"/>
          <w:lang w:val="de-DE"/>
        </w:rPr>
        <w:t xml:space="preserve">hạy sắc ký một chiều </w:t>
      </w:r>
      <w:r w:rsidR="0009271B">
        <w:rPr>
          <w:sz w:val="22"/>
          <w:szCs w:val="22"/>
          <w:lang w:val="de-DE"/>
        </w:rPr>
        <w:t>các chế phẩm Flavonoid</w:t>
      </w:r>
      <w:r w:rsidR="00C92F9F" w:rsidRPr="00990057">
        <w:rPr>
          <w:sz w:val="22"/>
          <w:szCs w:val="22"/>
          <w:lang w:val="de-DE"/>
        </w:rPr>
        <w:t xml:space="preserve"> với </w:t>
      </w:r>
      <w:r>
        <w:rPr>
          <w:sz w:val="22"/>
          <w:szCs w:val="22"/>
          <w:lang w:val="de-DE"/>
        </w:rPr>
        <w:t xml:space="preserve">các </w:t>
      </w:r>
      <w:r w:rsidR="00C92F9F" w:rsidRPr="00990057">
        <w:rPr>
          <w:sz w:val="22"/>
          <w:szCs w:val="22"/>
          <w:lang w:val="de-DE"/>
        </w:rPr>
        <w:t xml:space="preserve">hệ dung môi triển khai </w:t>
      </w:r>
      <w:r>
        <w:rPr>
          <w:sz w:val="22"/>
          <w:szCs w:val="22"/>
          <w:lang w:val="de-DE"/>
        </w:rPr>
        <w:t>khác nhau</w:t>
      </w:r>
      <w:r w:rsidR="00F82833">
        <w:rPr>
          <w:sz w:val="22"/>
          <w:szCs w:val="22"/>
          <w:lang w:val="de-DE"/>
        </w:rPr>
        <w:t xml:space="preserve">. </w:t>
      </w:r>
      <w:r w:rsidR="00C92F9F" w:rsidRPr="00990057">
        <w:rPr>
          <w:sz w:val="22"/>
          <w:szCs w:val="22"/>
          <w:lang w:val="de-DE"/>
        </w:rPr>
        <w:t xml:space="preserve">Quan sát sắc ký đồ ở </w:t>
      </w:r>
      <w:del w:id="237" w:author="Windows User" w:date="2017-09-01T19:14:00Z">
        <w:r w:rsidR="00C92F9F" w:rsidRPr="00990057" w:rsidDel="00B84C71">
          <w:rPr>
            <w:sz w:val="22"/>
            <w:szCs w:val="22"/>
            <w:lang w:val="de-DE"/>
          </w:rPr>
          <w:delText xml:space="preserve">các </w:delText>
        </w:r>
      </w:del>
      <w:r w:rsidR="00C92F9F" w:rsidRPr="00990057">
        <w:rPr>
          <w:sz w:val="22"/>
          <w:szCs w:val="22"/>
          <w:lang w:val="de-DE"/>
        </w:rPr>
        <w:t>điều kiện</w:t>
      </w:r>
      <w:del w:id="238" w:author="Windows User" w:date="2017-09-01T19:12:00Z">
        <w:r w:rsidR="00C92F9F" w:rsidRPr="00990057" w:rsidDel="00B84C71">
          <w:rPr>
            <w:sz w:val="22"/>
            <w:szCs w:val="22"/>
            <w:lang w:val="de-DE"/>
          </w:rPr>
          <w:delText xml:space="preserve"> khác nhau như</w:delText>
        </w:r>
      </w:del>
      <w:r w:rsidR="00C92F9F" w:rsidRPr="00990057">
        <w:rPr>
          <w:sz w:val="22"/>
          <w:szCs w:val="22"/>
          <w:lang w:val="de-DE"/>
        </w:rPr>
        <w:t>:</w:t>
      </w:r>
      <w:del w:id="239" w:author="Windows User" w:date="2017-09-01T19:12:00Z">
        <w:r w:rsidR="00C92F9F" w:rsidRPr="00990057" w:rsidDel="00B84C71">
          <w:rPr>
            <w:sz w:val="22"/>
            <w:szCs w:val="22"/>
            <w:lang w:val="de-DE"/>
          </w:rPr>
          <w:delText xml:space="preserve"> ở</w:delText>
        </w:r>
      </w:del>
      <w:r w:rsidR="00C92F9F" w:rsidRPr="00990057">
        <w:rPr>
          <w:sz w:val="22"/>
          <w:szCs w:val="22"/>
          <w:lang w:val="de-DE"/>
        </w:rPr>
        <w:t xml:space="preserve"> ánh sáng tự nhiên</w:t>
      </w:r>
      <w:ins w:id="240" w:author="Windows User" w:date="2017-09-01T19:13:00Z">
        <w:r w:rsidR="00B84C71">
          <w:rPr>
            <w:sz w:val="22"/>
            <w:szCs w:val="22"/>
            <w:lang w:val="de-DE"/>
          </w:rPr>
          <w:t xml:space="preserve">, </w:t>
        </w:r>
      </w:ins>
      <w:del w:id="241" w:author="Windows User" w:date="2017-09-01T19:13:00Z">
        <w:r w:rsidR="00C92F9F" w:rsidRPr="00990057" w:rsidDel="00B84C71">
          <w:rPr>
            <w:sz w:val="22"/>
            <w:szCs w:val="22"/>
            <w:lang w:val="de-DE"/>
          </w:rPr>
          <w:delText xml:space="preserve">; </w:delText>
        </w:r>
      </w:del>
      <w:r w:rsidR="00C92F9F" w:rsidRPr="00990057">
        <w:rPr>
          <w:sz w:val="22"/>
          <w:szCs w:val="22"/>
          <w:lang w:val="de-DE"/>
        </w:rPr>
        <w:t xml:space="preserve">phun các thuốc thử đặc </w:t>
      </w:r>
      <w:ins w:id="242" w:author="Windows User" w:date="2017-09-01T19:13:00Z">
        <w:r w:rsidR="00B84C71">
          <w:rPr>
            <w:sz w:val="22"/>
            <w:szCs w:val="22"/>
            <w:lang w:val="de-DE"/>
          </w:rPr>
          <w:t>hiệu</w:t>
        </w:r>
      </w:ins>
      <w:del w:id="243" w:author="Windows User" w:date="2017-09-01T19:13:00Z">
        <w:r w:rsidR="00C92F9F" w:rsidRPr="00990057" w:rsidDel="00B84C71">
          <w:rPr>
            <w:sz w:val="22"/>
            <w:szCs w:val="22"/>
            <w:lang w:val="de-DE"/>
          </w:rPr>
          <w:delText>trưng</w:delText>
        </w:r>
      </w:del>
      <w:r w:rsidR="00C92F9F" w:rsidRPr="00990057">
        <w:rPr>
          <w:sz w:val="22"/>
          <w:szCs w:val="22"/>
          <w:lang w:val="de-DE"/>
        </w:rPr>
        <w:t xml:space="preserve"> (</w:t>
      </w:r>
      <w:r w:rsidR="00C92F9F" w:rsidRPr="00990057">
        <w:rPr>
          <w:i/>
          <w:sz w:val="22"/>
          <w:szCs w:val="22"/>
          <w:lang w:val="de-DE"/>
        </w:rPr>
        <w:t>FeCl</w:t>
      </w:r>
      <w:r w:rsidR="00C92F9F" w:rsidRPr="00990057">
        <w:rPr>
          <w:i/>
          <w:sz w:val="22"/>
          <w:szCs w:val="22"/>
          <w:vertAlign w:val="subscript"/>
          <w:lang w:val="de-DE"/>
        </w:rPr>
        <w:t>3</w:t>
      </w:r>
      <w:r w:rsidR="00C92F9F" w:rsidRPr="00990057">
        <w:rPr>
          <w:i/>
          <w:sz w:val="22"/>
          <w:szCs w:val="22"/>
          <w:lang w:val="de-DE"/>
        </w:rPr>
        <w:t>, AlCl</w:t>
      </w:r>
      <w:r w:rsidR="00C92F9F" w:rsidRPr="00990057">
        <w:rPr>
          <w:i/>
          <w:sz w:val="22"/>
          <w:szCs w:val="22"/>
          <w:vertAlign w:val="subscript"/>
          <w:lang w:val="de-DE"/>
        </w:rPr>
        <w:t>3</w:t>
      </w:r>
      <w:r w:rsidR="00C92F9F" w:rsidRPr="00990057">
        <w:rPr>
          <w:i/>
          <w:sz w:val="22"/>
          <w:szCs w:val="22"/>
          <w:lang w:val="de-DE"/>
        </w:rPr>
        <w:t>, Willson, Diazo</w:t>
      </w:r>
      <w:del w:id="244" w:author="Windows User" w:date="2017-09-01T19:28:00Z">
        <w:r w:rsidR="00C92F9F" w:rsidRPr="00990057" w:rsidDel="006C0869">
          <w:rPr>
            <w:i/>
            <w:sz w:val="22"/>
            <w:szCs w:val="22"/>
            <w:lang w:val="de-DE"/>
          </w:rPr>
          <w:delText>,</w:delText>
        </w:r>
        <w:r w:rsidR="00F82833" w:rsidDel="006C0869">
          <w:rPr>
            <w:i/>
            <w:sz w:val="22"/>
            <w:szCs w:val="22"/>
            <w:lang w:val="de-DE"/>
          </w:rPr>
          <w:delText>.</w:delText>
        </w:r>
        <w:r w:rsidR="00C92F9F" w:rsidRPr="00990057" w:rsidDel="006C0869">
          <w:rPr>
            <w:i/>
            <w:sz w:val="22"/>
            <w:szCs w:val="22"/>
            <w:lang w:val="de-DE"/>
          </w:rPr>
          <w:delText>..</w:delText>
        </w:r>
      </w:del>
      <w:r w:rsidR="00C92F9F" w:rsidRPr="00990057">
        <w:rPr>
          <w:sz w:val="22"/>
          <w:szCs w:val="22"/>
          <w:lang w:val="de-DE"/>
        </w:rPr>
        <w:t>)</w:t>
      </w:r>
      <w:ins w:id="245" w:author="Windows User" w:date="2017-09-01T19:13:00Z">
        <w:r w:rsidR="00B84C71">
          <w:rPr>
            <w:sz w:val="22"/>
            <w:szCs w:val="22"/>
            <w:lang w:val="de-DE"/>
          </w:rPr>
          <w:t xml:space="preserve">, </w:t>
        </w:r>
      </w:ins>
      <w:del w:id="246" w:author="Windows User" w:date="2017-09-01T19:13:00Z">
        <w:r w:rsidR="00C92F9F" w:rsidRPr="00990057" w:rsidDel="00B84C71">
          <w:rPr>
            <w:sz w:val="22"/>
            <w:szCs w:val="22"/>
            <w:lang w:val="de-DE"/>
          </w:rPr>
          <w:delText xml:space="preserve">; </w:delText>
        </w:r>
        <w:commentRangeEnd w:id="230"/>
        <w:r w:rsidR="009652A7" w:rsidDel="00B84C71">
          <w:rPr>
            <w:rStyle w:val="CommentReference"/>
          </w:rPr>
          <w:commentReference w:id="230"/>
        </w:r>
        <w:r w:rsidR="00C92F9F" w:rsidRPr="00990057" w:rsidDel="00B84C71">
          <w:rPr>
            <w:sz w:val="22"/>
            <w:szCs w:val="22"/>
            <w:lang w:val="de-DE"/>
          </w:rPr>
          <w:delText xml:space="preserve">quan sát </w:delText>
        </w:r>
      </w:del>
      <w:del w:id="247" w:author="Windows User" w:date="2017-09-01T19:40:00Z">
        <w:r w:rsidR="00C92F9F" w:rsidRPr="00990057" w:rsidDel="003632E9">
          <w:rPr>
            <w:sz w:val="22"/>
            <w:szCs w:val="22"/>
            <w:lang w:val="de-DE"/>
          </w:rPr>
          <w:delText>dưới đèn tử ngoại</w:delText>
        </w:r>
      </w:del>
      <w:r w:rsidR="0009271B">
        <w:rPr>
          <w:sz w:val="22"/>
          <w:szCs w:val="22"/>
          <w:lang w:val="de-DE"/>
        </w:rPr>
        <w:t>dưới đèn tử ngoại (</w:t>
      </w:r>
      <w:ins w:id="248" w:author="Windows User" w:date="2017-09-01T19:40:00Z">
        <w:r w:rsidR="003632E9">
          <w:rPr>
            <w:sz w:val="22"/>
            <w:szCs w:val="22"/>
            <w:lang w:val="de-DE"/>
          </w:rPr>
          <w:t>UV-</w:t>
        </w:r>
      </w:ins>
      <w:del w:id="249" w:author="Windows User" w:date="2017-09-01T19:40:00Z">
        <w:r w:rsidR="00C92F9F" w:rsidRPr="00990057" w:rsidDel="003632E9">
          <w:rPr>
            <w:sz w:val="22"/>
            <w:szCs w:val="22"/>
            <w:lang w:val="de-DE"/>
          </w:rPr>
          <w:delText xml:space="preserve"> </w:delText>
        </w:r>
      </w:del>
      <w:del w:id="250" w:author="Windows User" w:date="2017-09-01T19:15:00Z">
        <w:r w:rsidR="00C92F9F" w:rsidRPr="00990057" w:rsidDel="00B84C71">
          <w:rPr>
            <w:sz w:val="22"/>
            <w:szCs w:val="22"/>
            <w:lang w:val="de-DE"/>
          </w:rPr>
          <w:delText xml:space="preserve">ở </w:delText>
        </w:r>
      </w:del>
      <w:del w:id="251" w:author="Windows User" w:date="2017-09-01T19:20:00Z">
        <w:r w:rsidR="00C92F9F" w:rsidRPr="00990057" w:rsidDel="00B84C71">
          <w:rPr>
            <w:sz w:val="22"/>
            <w:szCs w:val="22"/>
            <w:lang w:val="de-DE"/>
          </w:rPr>
          <w:delText xml:space="preserve">bước sóng </w:delText>
        </w:r>
      </w:del>
      <w:r w:rsidR="00C92F9F" w:rsidRPr="00990057">
        <w:rPr>
          <w:sz w:val="22"/>
          <w:szCs w:val="22"/>
          <w:lang w:val="de-DE"/>
        </w:rPr>
        <w:t xml:space="preserve">254 và </w:t>
      </w:r>
      <w:ins w:id="252" w:author="Windows User" w:date="2017-09-01T19:40:00Z">
        <w:r w:rsidR="009755E8">
          <w:rPr>
            <w:sz w:val="22"/>
            <w:szCs w:val="22"/>
            <w:lang w:val="de-DE"/>
          </w:rPr>
          <w:t>UV</w:t>
        </w:r>
      </w:ins>
      <w:ins w:id="253" w:author="Windows User" w:date="2017-09-01T19:41:00Z">
        <w:r w:rsidR="009755E8">
          <w:rPr>
            <w:sz w:val="22"/>
            <w:szCs w:val="22"/>
            <w:lang w:val="de-DE"/>
          </w:rPr>
          <w:t>-</w:t>
        </w:r>
      </w:ins>
      <w:r w:rsidR="00C92F9F" w:rsidRPr="00990057">
        <w:rPr>
          <w:sz w:val="22"/>
          <w:szCs w:val="22"/>
          <w:lang w:val="de-DE"/>
        </w:rPr>
        <w:t>365 nm</w:t>
      </w:r>
      <w:r w:rsidR="0009271B">
        <w:rPr>
          <w:sz w:val="22"/>
          <w:szCs w:val="22"/>
          <w:lang w:val="de-DE"/>
        </w:rPr>
        <w:t>)</w:t>
      </w:r>
      <w:r w:rsidR="00C92F9F" w:rsidRPr="00990057">
        <w:rPr>
          <w:sz w:val="22"/>
          <w:szCs w:val="22"/>
          <w:lang w:val="de-DE"/>
        </w:rPr>
        <w:t>.</w:t>
      </w:r>
    </w:p>
    <w:p w:rsidR="00C92F9F" w:rsidRPr="00EF369C" w:rsidRDefault="0002372C" w:rsidP="002963F8">
      <w:pPr>
        <w:spacing w:before="120" w:after="120" w:line="360" w:lineRule="auto"/>
        <w:jc w:val="both"/>
        <w:rPr>
          <w:i/>
          <w:sz w:val="21"/>
          <w:szCs w:val="21"/>
          <w:lang w:val="de-DE"/>
        </w:rPr>
      </w:pPr>
      <w:r w:rsidRPr="00A81E5F">
        <w:rPr>
          <w:b/>
          <w:i/>
          <w:sz w:val="21"/>
          <w:szCs w:val="21"/>
          <w:lang w:val="de-DE"/>
        </w:rPr>
        <w:lastRenderedPageBreak/>
        <w:t>2</w:t>
      </w:r>
      <w:r w:rsidR="00C92F9F" w:rsidRPr="00A81E5F">
        <w:rPr>
          <w:b/>
          <w:i/>
          <w:sz w:val="21"/>
          <w:szCs w:val="21"/>
          <w:lang w:val="de-DE"/>
        </w:rPr>
        <w:t>.5 Xác định hoạt độ peroxydaz</w:t>
      </w:r>
      <w:r w:rsidR="00A437E7" w:rsidRPr="00A81E5F">
        <w:rPr>
          <w:b/>
          <w:i/>
          <w:sz w:val="21"/>
          <w:szCs w:val="21"/>
          <w:lang w:val="de-DE"/>
        </w:rPr>
        <w:t xml:space="preserve">a trong máu </w:t>
      </w:r>
      <w:del w:id="254" w:author="NGUYEN HONG VAN" w:date="2017-09-01T10:37:00Z">
        <w:r w:rsidR="00A437E7" w:rsidRPr="00A81E5F" w:rsidDel="008757B3">
          <w:rPr>
            <w:b/>
            <w:i/>
            <w:sz w:val="21"/>
            <w:szCs w:val="21"/>
            <w:lang w:val="de-DE"/>
          </w:rPr>
          <w:delText>theo E. C. Xavron [2,3</w:delText>
        </w:r>
        <w:r w:rsidR="00C92F9F" w:rsidRPr="00EF369C" w:rsidDel="008757B3">
          <w:rPr>
            <w:i/>
            <w:sz w:val="21"/>
            <w:szCs w:val="21"/>
            <w:lang w:val="de-DE"/>
          </w:rPr>
          <w:delText>]</w:delText>
        </w:r>
      </w:del>
    </w:p>
    <w:p w:rsidR="00C92F9F" w:rsidRPr="00781DC5" w:rsidRDefault="00C92F9F" w:rsidP="00B26435">
      <w:pPr>
        <w:spacing w:before="60" w:after="60" w:line="290" w:lineRule="atLeast"/>
        <w:ind w:firstLine="340"/>
        <w:jc w:val="both"/>
        <w:rPr>
          <w:sz w:val="22"/>
          <w:szCs w:val="22"/>
          <w:lang w:val="de-DE"/>
        </w:rPr>
      </w:pPr>
      <w:r w:rsidRPr="00334D7D">
        <w:rPr>
          <w:sz w:val="22"/>
          <w:szCs w:val="22"/>
          <w:lang w:val="de-DE"/>
        </w:rPr>
        <w:t xml:space="preserve">Máu tươi được chống đông bằng </w:t>
      </w:r>
      <w:r w:rsidR="00990057" w:rsidRPr="00334D7D">
        <w:rPr>
          <w:sz w:val="22"/>
          <w:szCs w:val="22"/>
          <w:lang w:val="de-DE"/>
        </w:rPr>
        <w:t>EDTA</w:t>
      </w:r>
      <w:r w:rsidR="00A81E5F">
        <w:rPr>
          <w:sz w:val="22"/>
          <w:szCs w:val="22"/>
          <w:lang w:val="de-DE"/>
        </w:rPr>
        <w:t xml:space="preserve"> </w:t>
      </w:r>
      <w:r w:rsidR="008F29CB">
        <w:rPr>
          <w:sz w:val="22"/>
          <w:szCs w:val="22"/>
          <w:lang w:val="de-DE"/>
        </w:rPr>
        <w:t>(</w:t>
      </w:r>
      <w:r w:rsidR="00A81E5F">
        <w:rPr>
          <w:sz w:val="22"/>
          <w:szCs w:val="22"/>
          <w:lang w:val="de-DE"/>
        </w:rPr>
        <w:t>do khoa huyết học Bệnh viện giao</w:t>
      </w:r>
      <w:r w:rsidR="008F29CB">
        <w:rPr>
          <w:sz w:val="22"/>
          <w:szCs w:val="22"/>
          <w:lang w:val="de-DE"/>
        </w:rPr>
        <w:t xml:space="preserve"> thông vận tải Hà Nội cung cấp)</w:t>
      </w:r>
      <w:r w:rsidR="00A81E5F">
        <w:rPr>
          <w:sz w:val="22"/>
          <w:szCs w:val="22"/>
          <w:lang w:val="de-DE"/>
        </w:rPr>
        <w:t xml:space="preserve"> </w:t>
      </w:r>
      <w:r w:rsidR="008F29CB">
        <w:rPr>
          <w:sz w:val="22"/>
          <w:szCs w:val="22"/>
          <w:lang w:val="de-DE"/>
        </w:rPr>
        <w:t xml:space="preserve">được </w:t>
      </w:r>
      <w:r w:rsidRPr="00334D7D">
        <w:rPr>
          <w:sz w:val="22"/>
          <w:szCs w:val="22"/>
          <w:lang w:val="de-DE"/>
        </w:rPr>
        <w:t>pha loãng 500 lần bằng dung dịch NaCl 0,9%. Thí nghiệm được tiến hành trên nhóm máu O của người khỏe mạnh.</w:t>
      </w:r>
      <w:r w:rsidR="00350BC0">
        <w:rPr>
          <w:sz w:val="22"/>
          <w:szCs w:val="22"/>
          <w:lang w:val="de-DE"/>
        </w:rPr>
        <w:t xml:space="preserve"> </w:t>
      </w:r>
      <w:ins w:id="255" w:author="NGUYEN HONG VAN" w:date="2017-09-01T10:38:00Z">
        <w:r w:rsidR="008757B3" w:rsidRPr="008757B3">
          <w:rPr>
            <w:sz w:val="22"/>
            <w:szCs w:val="22"/>
            <w:lang w:val="de-DE"/>
          </w:rPr>
          <w:t>H</w:t>
        </w:r>
        <w:r w:rsidR="008757B3" w:rsidRPr="008757B3">
          <w:rPr>
            <w:sz w:val="21"/>
            <w:szCs w:val="21"/>
            <w:lang w:val="de-DE"/>
            <w:rPrChange w:id="256" w:author="NGUYEN HONG VAN" w:date="2017-09-01T10:38:00Z">
              <w:rPr>
                <w:b/>
                <w:i/>
                <w:sz w:val="21"/>
                <w:szCs w:val="21"/>
                <w:lang w:val="de-DE"/>
              </w:rPr>
            </w:rPrChange>
          </w:rPr>
          <w:t xml:space="preserve">oạt độ peroxydaza trong máu </w:t>
        </w:r>
        <w:r w:rsidR="008757B3">
          <w:rPr>
            <w:sz w:val="21"/>
            <w:szCs w:val="21"/>
            <w:lang w:val="de-DE"/>
          </w:rPr>
          <w:t>được xác định theo E.C. Xavron [</w:t>
        </w:r>
      </w:ins>
      <w:ins w:id="257" w:author="NGUYEN HONG VAN" w:date="2017-09-01T10:39:00Z">
        <w:r w:rsidR="008757B3">
          <w:rPr>
            <w:sz w:val="21"/>
            <w:szCs w:val="21"/>
            <w:lang w:val="de-DE"/>
          </w:rPr>
          <w:t>2,3</w:t>
        </w:r>
      </w:ins>
      <w:ins w:id="258" w:author="NGUYEN HONG VAN" w:date="2017-09-01T10:38:00Z">
        <w:r w:rsidR="008757B3">
          <w:rPr>
            <w:sz w:val="21"/>
            <w:szCs w:val="21"/>
            <w:lang w:val="de-DE"/>
          </w:rPr>
          <w:t>]</w:t>
        </w:r>
      </w:ins>
      <w:ins w:id="259" w:author="NGUYEN HONG VAN" w:date="2017-09-01T10:39:00Z">
        <w:r w:rsidR="008757B3">
          <w:rPr>
            <w:sz w:val="21"/>
            <w:szCs w:val="21"/>
            <w:lang w:val="de-DE"/>
          </w:rPr>
          <w:t xml:space="preserve">. </w:t>
        </w:r>
      </w:ins>
      <w:r w:rsidRPr="00781DC5">
        <w:rPr>
          <w:sz w:val="22"/>
          <w:szCs w:val="22"/>
          <w:lang w:val="de-DE"/>
        </w:rPr>
        <w:t>Phản ứng</w:t>
      </w:r>
      <w:r w:rsidR="008F29CB">
        <w:rPr>
          <w:sz w:val="22"/>
          <w:szCs w:val="22"/>
          <w:lang w:val="de-DE"/>
        </w:rPr>
        <w:t xml:space="preserve"> gồm:</w:t>
      </w:r>
      <w:del w:id="260" w:author="NGUYEN HONG VAN" w:date="2017-09-01T10:39:00Z">
        <w:r w:rsidR="008F29CB" w:rsidDel="008757B3">
          <w:rPr>
            <w:sz w:val="22"/>
            <w:szCs w:val="22"/>
            <w:lang w:val="de-DE"/>
          </w:rPr>
          <w:delText xml:space="preserve"> </w:delText>
        </w:r>
      </w:del>
      <w:r w:rsidR="008F29CB">
        <w:rPr>
          <w:sz w:val="22"/>
          <w:szCs w:val="22"/>
          <w:lang w:val="de-DE"/>
        </w:rPr>
        <w:t xml:space="preserve"> </w:t>
      </w:r>
      <w:r w:rsidRPr="00781DC5">
        <w:rPr>
          <w:sz w:val="22"/>
          <w:szCs w:val="22"/>
          <w:lang w:val="de-DE"/>
        </w:rPr>
        <w:t xml:space="preserve">60 </w:t>
      </w:r>
      <w:r w:rsidRPr="00781DC5">
        <w:rPr>
          <w:sz w:val="22"/>
          <w:szCs w:val="22"/>
        </w:rPr>
        <w:sym w:font="Symbol" w:char="F06D"/>
      </w:r>
      <w:r w:rsidRPr="00781DC5">
        <w:rPr>
          <w:sz w:val="22"/>
          <w:szCs w:val="22"/>
          <w:lang w:val="de-DE"/>
        </w:rPr>
        <w:t>l đệm axetat natri pH 4,7</w:t>
      </w:r>
      <w:r w:rsidR="008F29CB">
        <w:rPr>
          <w:sz w:val="22"/>
          <w:szCs w:val="22"/>
          <w:lang w:val="de-DE"/>
        </w:rPr>
        <w:t xml:space="preserve"> nồng độ</w:t>
      </w:r>
      <w:r w:rsidRPr="00781DC5">
        <w:rPr>
          <w:sz w:val="22"/>
          <w:szCs w:val="22"/>
          <w:lang w:val="de-DE"/>
        </w:rPr>
        <w:t xml:space="preserve">  0,1N</w:t>
      </w:r>
      <w:r w:rsidR="008F29CB">
        <w:rPr>
          <w:sz w:val="22"/>
          <w:szCs w:val="22"/>
          <w:lang w:val="de-DE"/>
        </w:rPr>
        <w:t xml:space="preserve"> </w:t>
      </w:r>
      <w:r w:rsidR="008F29CB">
        <w:rPr>
          <w:bCs/>
          <w:iCs/>
          <w:sz w:val="22"/>
          <w:szCs w:val="22"/>
          <w:lang w:val="de-DE"/>
        </w:rPr>
        <w:t xml:space="preserve">+ </w:t>
      </w:r>
      <w:r w:rsidRPr="00781DC5">
        <w:rPr>
          <w:sz w:val="22"/>
          <w:szCs w:val="22"/>
          <w:lang w:val="de-DE"/>
        </w:rPr>
        <w:t xml:space="preserve">60 </w:t>
      </w:r>
      <w:r w:rsidRPr="00781DC5">
        <w:rPr>
          <w:sz w:val="22"/>
          <w:szCs w:val="22"/>
        </w:rPr>
        <w:sym w:font="Symbol" w:char="F06D"/>
      </w:r>
      <w:r w:rsidRPr="00781DC5">
        <w:rPr>
          <w:sz w:val="22"/>
          <w:szCs w:val="22"/>
          <w:lang w:val="de-DE"/>
        </w:rPr>
        <w:t xml:space="preserve">l </w:t>
      </w:r>
      <w:r w:rsidR="00781DC5">
        <w:rPr>
          <w:sz w:val="22"/>
          <w:szCs w:val="22"/>
          <w:lang w:val="de-DE"/>
        </w:rPr>
        <w:t>máu đã</w:t>
      </w:r>
      <w:r w:rsidRPr="00781DC5">
        <w:rPr>
          <w:sz w:val="22"/>
          <w:szCs w:val="22"/>
          <w:lang w:val="de-DE"/>
        </w:rPr>
        <w:t xml:space="preserve"> pha loãng 500 lần</w:t>
      </w:r>
      <w:r w:rsidRPr="00334D7D">
        <w:rPr>
          <w:sz w:val="22"/>
          <w:szCs w:val="22"/>
          <w:lang w:val="de-DE"/>
        </w:rPr>
        <w:t xml:space="preserve"> </w:t>
      </w:r>
      <w:r w:rsidR="008F29CB">
        <w:rPr>
          <w:bCs/>
          <w:iCs/>
          <w:sz w:val="22"/>
          <w:szCs w:val="22"/>
          <w:lang w:val="de-DE"/>
        </w:rPr>
        <w:t xml:space="preserve">+ </w:t>
      </w:r>
      <w:r w:rsidRPr="00334D7D">
        <w:rPr>
          <w:sz w:val="22"/>
          <w:szCs w:val="22"/>
          <w:lang w:val="de-DE"/>
        </w:rPr>
        <w:t xml:space="preserve">60 </w:t>
      </w:r>
      <w:r w:rsidRPr="00334D7D">
        <w:rPr>
          <w:sz w:val="22"/>
          <w:szCs w:val="22"/>
        </w:rPr>
        <w:sym w:font="Symbol" w:char="F06D"/>
      </w:r>
      <w:r w:rsidRPr="00334D7D">
        <w:rPr>
          <w:sz w:val="22"/>
          <w:szCs w:val="22"/>
          <w:lang w:val="de-DE"/>
        </w:rPr>
        <w:t>l H</w:t>
      </w:r>
      <w:r w:rsidRPr="00334D7D">
        <w:rPr>
          <w:sz w:val="22"/>
          <w:szCs w:val="22"/>
          <w:vertAlign w:val="subscript"/>
          <w:lang w:val="de-DE"/>
        </w:rPr>
        <w:t>2</w:t>
      </w:r>
      <w:r w:rsidRPr="00334D7D">
        <w:rPr>
          <w:sz w:val="22"/>
          <w:szCs w:val="22"/>
          <w:lang w:val="de-DE"/>
        </w:rPr>
        <w:t>O</w:t>
      </w:r>
      <w:r w:rsidRPr="00334D7D">
        <w:rPr>
          <w:sz w:val="22"/>
          <w:szCs w:val="22"/>
          <w:vertAlign w:val="subscript"/>
          <w:lang w:val="de-DE"/>
        </w:rPr>
        <w:t>2</w:t>
      </w:r>
      <w:r w:rsidRPr="00334D7D">
        <w:rPr>
          <w:sz w:val="22"/>
          <w:szCs w:val="22"/>
          <w:lang w:val="de-DE"/>
        </w:rPr>
        <w:t xml:space="preserve"> 0,2N</w:t>
      </w:r>
      <w:r w:rsidR="008F29CB">
        <w:rPr>
          <w:bCs/>
          <w:iCs/>
          <w:sz w:val="22"/>
          <w:szCs w:val="22"/>
          <w:lang w:val="de-DE"/>
        </w:rPr>
        <w:t xml:space="preserve">+ </w:t>
      </w:r>
      <w:r w:rsidRPr="00334D7D">
        <w:rPr>
          <w:sz w:val="22"/>
          <w:szCs w:val="22"/>
          <w:lang w:val="de-DE"/>
        </w:rPr>
        <w:t xml:space="preserve">20 </w:t>
      </w:r>
      <w:r w:rsidRPr="00334D7D">
        <w:rPr>
          <w:sz w:val="22"/>
          <w:szCs w:val="22"/>
        </w:rPr>
        <w:sym w:font="Symbol" w:char="F06D"/>
      </w:r>
      <w:r w:rsidRPr="00334D7D">
        <w:rPr>
          <w:sz w:val="22"/>
          <w:szCs w:val="22"/>
          <w:lang w:val="de-DE"/>
        </w:rPr>
        <w:t>l  Indigocarmin 0,001N</w:t>
      </w:r>
      <w:r w:rsidR="008F29CB">
        <w:rPr>
          <w:sz w:val="22"/>
          <w:szCs w:val="22"/>
          <w:lang w:val="de-DE"/>
        </w:rPr>
        <w:t xml:space="preserve"> + c</w:t>
      </w:r>
      <w:r w:rsidR="008F29CB" w:rsidRPr="00781DC5">
        <w:rPr>
          <w:sz w:val="22"/>
          <w:szCs w:val="22"/>
          <w:lang w:val="de-DE"/>
        </w:rPr>
        <w:t>hất thử là các chế phẩm Flavonoid chiết xuất từ các mẫu lan Kim Tuyến khác nhau.</w:t>
      </w:r>
      <w:r w:rsidR="008F29CB">
        <w:rPr>
          <w:sz w:val="22"/>
          <w:szCs w:val="22"/>
          <w:lang w:val="de-DE"/>
        </w:rPr>
        <w:t xml:space="preserve"> Đ</w:t>
      </w:r>
      <w:r w:rsidRPr="00334D7D">
        <w:rPr>
          <w:sz w:val="22"/>
          <w:szCs w:val="22"/>
          <w:lang w:val="de-DE"/>
        </w:rPr>
        <w:t xml:space="preserve">ể thời gian phản ứng 20 phút, sau đó đọc kết quả ở bước sóng 610 nm, trên máy quang phổ </w:t>
      </w:r>
      <w:r w:rsidR="00781DC5" w:rsidRPr="00781DC5">
        <w:rPr>
          <w:sz w:val="22"/>
          <w:szCs w:val="22"/>
        </w:rPr>
        <w:t>UV/VIS Camspec M108</w:t>
      </w:r>
      <w:r w:rsidRPr="00781DC5">
        <w:rPr>
          <w:sz w:val="22"/>
          <w:szCs w:val="22"/>
          <w:lang w:val="de-DE"/>
        </w:rPr>
        <w:t>.</w:t>
      </w:r>
    </w:p>
    <w:p w:rsidR="006B3015" w:rsidRDefault="00870CFB" w:rsidP="006B3015">
      <w:pPr>
        <w:spacing w:after="284"/>
        <w:jc w:val="both"/>
        <w:rPr>
          <w:b/>
          <w:sz w:val="22"/>
          <w:szCs w:val="22"/>
        </w:rPr>
      </w:pPr>
      <w:r w:rsidRPr="00886C93">
        <w:rPr>
          <w:b/>
          <w:sz w:val="22"/>
          <w:szCs w:val="22"/>
        </w:rPr>
        <w:t>3. Kết quả và thảo luận</w:t>
      </w:r>
    </w:p>
    <w:p w:rsidR="00EB23E9" w:rsidRPr="00B26435" w:rsidRDefault="006B52EB" w:rsidP="00B26435">
      <w:pPr>
        <w:spacing w:after="284"/>
        <w:jc w:val="both"/>
        <w:rPr>
          <w:b/>
          <w:i/>
          <w:sz w:val="22"/>
          <w:szCs w:val="22"/>
        </w:rPr>
      </w:pPr>
      <w:r w:rsidRPr="00B26435">
        <w:rPr>
          <w:b/>
          <w:i/>
          <w:sz w:val="22"/>
          <w:szCs w:val="22"/>
        </w:rPr>
        <w:t>3.1.</w:t>
      </w:r>
      <w:r w:rsidR="00EB23E9" w:rsidRPr="00B26435">
        <w:rPr>
          <w:b/>
          <w:i/>
          <w:sz w:val="22"/>
          <w:szCs w:val="22"/>
        </w:rPr>
        <w:t>Ch</w:t>
      </w:r>
      <w:r w:rsidR="00A752CE" w:rsidRPr="00B26435">
        <w:rPr>
          <w:b/>
          <w:i/>
          <w:sz w:val="22"/>
          <w:szCs w:val="22"/>
        </w:rPr>
        <w:t>iết xuất và định lượng Flavonoid</w:t>
      </w:r>
      <w:r w:rsidR="00EB23E9" w:rsidRPr="00B26435">
        <w:rPr>
          <w:b/>
          <w:i/>
          <w:sz w:val="22"/>
          <w:szCs w:val="22"/>
        </w:rPr>
        <w:t xml:space="preserve"> tổng số </w:t>
      </w:r>
      <w:r w:rsidR="00D926FB" w:rsidRPr="00B26435">
        <w:rPr>
          <w:b/>
          <w:i/>
          <w:sz w:val="22"/>
          <w:szCs w:val="22"/>
        </w:rPr>
        <w:t>trong</w:t>
      </w:r>
      <w:r w:rsidR="00EB23E9" w:rsidRPr="00B26435">
        <w:rPr>
          <w:b/>
          <w:i/>
          <w:sz w:val="22"/>
          <w:szCs w:val="22"/>
        </w:rPr>
        <w:t xml:space="preserve"> </w:t>
      </w:r>
      <w:r w:rsidR="00FA6AB3" w:rsidRPr="00B26435">
        <w:rPr>
          <w:b/>
          <w:i/>
          <w:sz w:val="22"/>
          <w:szCs w:val="22"/>
        </w:rPr>
        <w:t>cây lan K</w:t>
      </w:r>
      <w:r w:rsidR="00D926FB" w:rsidRPr="00B26435">
        <w:rPr>
          <w:b/>
          <w:i/>
          <w:sz w:val="22"/>
          <w:szCs w:val="22"/>
        </w:rPr>
        <w:t>im tuyến</w:t>
      </w:r>
      <w:del w:id="261" w:author="NGUYEN HONG VAN" w:date="2017-09-01T10:59:00Z">
        <w:r w:rsidR="00E0582E" w:rsidRPr="00B26435" w:rsidDel="009652A7">
          <w:rPr>
            <w:b/>
            <w:i/>
            <w:sz w:val="22"/>
            <w:szCs w:val="22"/>
          </w:rPr>
          <w:delText>.</w:delText>
        </w:r>
      </w:del>
    </w:p>
    <w:p w:rsidR="00870CFB" w:rsidRPr="002E4844" w:rsidRDefault="006B52EB" w:rsidP="00B26435">
      <w:pPr>
        <w:spacing w:before="120" w:after="120" w:line="360" w:lineRule="auto"/>
        <w:jc w:val="both"/>
        <w:rPr>
          <w:i/>
          <w:sz w:val="21"/>
          <w:szCs w:val="21"/>
        </w:rPr>
      </w:pPr>
      <w:r w:rsidRPr="002E4844">
        <w:rPr>
          <w:i/>
          <w:sz w:val="21"/>
          <w:szCs w:val="21"/>
        </w:rPr>
        <w:t xml:space="preserve">3.1.1. </w:t>
      </w:r>
      <w:r w:rsidR="002963F8">
        <w:rPr>
          <w:i/>
          <w:sz w:val="21"/>
          <w:szCs w:val="21"/>
        </w:rPr>
        <w:t xml:space="preserve">Định tính </w:t>
      </w:r>
      <w:r w:rsidR="0095475E" w:rsidRPr="002E4844">
        <w:rPr>
          <w:i/>
          <w:sz w:val="21"/>
          <w:szCs w:val="21"/>
        </w:rPr>
        <w:t xml:space="preserve">nhóm chất </w:t>
      </w:r>
      <w:r w:rsidR="00A752CE" w:rsidRPr="002E4844">
        <w:rPr>
          <w:i/>
          <w:sz w:val="21"/>
          <w:szCs w:val="21"/>
        </w:rPr>
        <w:t>Flavonoid</w:t>
      </w:r>
      <w:r w:rsidR="00FA6AB3" w:rsidRPr="002E4844">
        <w:rPr>
          <w:i/>
          <w:sz w:val="21"/>
          <w:szCs w:val="21"/>
        </w:rPr>
        <w:t xml:space="preserve"> trong </w:t>
      </w:r>
      <w:r w:rsidR="002963F8">
        <w:rPr>
          <w:i/>
          <w:sz w:val="21"/>
          <w:szCs w:val="21"/>
        </w:rPr>
        <w:t xml:space="preserve">các mẫu </w:t>
      </w:r>
      <w:r w:rsidR="00FA6AB3" w:rsidRPr="002E4844">
        <w:rPr>
          <w:i/>
          <w:sz w:val="21"/>
          <w:szCs w:val="21"/>
        </w:rPr>
        <w:t>lan K</w:t>
      </w:r>
      <w:r w:rsidR="0095475E" w:rsidRPr="002E4844">
        <w:rPr>
          <w:i/>
          <w:sz w:val="21"/>
          <w:szCs w:val="21"/>
        </w:rPr>
        <w:t>im tuy</w:t>
      </w:r>
      <w:r w:rsidRPr="002E4844">
        <w:rPr>
          <w:i/>
          <w:sz w:val="21"/>
          <w:szCs w:val="21"/>
        </w:rPr>
        <w:t xml:space="preserve">ến bằng các phản ứng </w:t>
      </w:r>
      <w:r w:rsidR="0095475E" w:rsidRPr="002E4844">
        <w:rPr>
          <w:i/>
          <w:sz w:val="21"/>
          <w:szCs w:val="21"/>
        </w:rPr>
        <w:t>đặc trưng</w:t>
      </w:r>
      <w:del w:id="262" w:author="NGUYEN HONG VAN" w:date="2017-09-01T10:59:00Z">
        <w:r w:rsidR="00E0582E" w:rsidRPr="002E4844" w:rsidDel="009652A7">
          <w:rPr>
            <w:i/>
            <w:sz w:val="21"/>
            <w:szCs w:val="21"/>
          </w:rPr>
          <w:delText>.</w:delText>
        </w:r>
      </w:del>
    </w:p>
    <w:p w:rsidR="00A41160" w:rsidRDefault="0009271B" w:rsidP="00BC33D9">
      <w:pPr>
        <w:spacing w:before="60" w:after="60" w:line="290" w:lineRule="exact"/>
        <w:ind w:firstLine="340"/>
        <w:jc w:val="both"/>
        <w:rPr>
          <w:i/>
          <w:spacing w:val="-4"/>
          <w:sz w:val="22"/>
          <w:szCs w:val="22"/>
        </w:rPr>
      </w:pPr>
      <w:r>
        <w:rPr>
          <w:rFonts w:eastAsia="Calibri"/>
          <w:sz w:val="22"/>
          <w:szCs w:val="22"/>
          <w:lang w:val="nl-NL"/>
        </w:rPr>
        <w:t>Tiến hành t</w:t>
      </w:r>
      <w:commentRangeStart w:id="263"/>
      <w:del w:id="264" w:author="Windows User" w:date="2017-09-01T19:21:00Z">
        <w:r w:rsidR="00EF2FD3" w:rsidRPr="007A3F49" w:rsidDel="00005B54">
          <w:rPr>
            <w:rFonts w:eastAsia="Calibri"/>
            <w:sz w:val="22"/>
            <w:szCs w:val="22"/>
            <w:lang w:val="nl-NL"/>
          </w:rPr>
          <w:delText>C</w:delText>
        </w:r>
        <w:r w:rsidR="007C73D9" w:rsidRPr="007A3F49" w:rsidDel="00005B54">
          <w:rPr>
            <w:rFonts w:eastAsia="Calibri"/>
            <w:sz w:val="22"/>
            <w:szCs w:val="22"/>
            <w:lang w:val="nl-NL"/>
          </w:rPr>
          <w:delText xml:space="preserve">húng tôi đã </w:delText>
        </w:r>
      </w:del>
      <w:r w:rsidR="007C73D9" w:rsidRPr="007A3F49">
        <w:rPr>
          <w:rFonts w:eastAsia="Calibri"/>
          <w:sz w:val="22"/>
          <w:szCs w:val="22"/>
          <w:lang w:val="nl-NL"/>
        </w:rPr>
        <w:t xml:space="preserve">hu hái </w:t>
      </w:r>
      <w:commentRangeEnd w:id="263"/>
      <w:r w:rsidR="00A22061">
        <w:rPr>
          <w:rStyle w:val="CommentReference"/>
        </w:rPr>
        <w:commentReference w:id="263"/>
      </w:r>
      <w:r w:rsidR="007C73D9" w:rsidRPr="007A3F49">
        <w:rPr>
          <w:rFonts w:eastAsia="Calibri"/>
          <w:sz w:val="22"/>
          <w:szCs w:val="22"/>
          <w:lang w:val="nl-NL"/>
        </w:rPr>
        <w:t>8</w:t>
      </w:r>
      <w:r w:rsidR="00EF2FD3" w:rsidRPr="007A3F49">
        <w:rPr>
          <w:rFonts w:eastAsia="Calibri"/>
          <w:sz w:val="22"/>
          <w:szCs w:val="22"/>
          <w:lang w:val="nl-NL"/>
        </w:rPr>
        <w:t xml:space="preserve"> mẫu lan Kim tuyến </w:t>
      </w:r>
      <w:r w:rsidR="007C73D9" w:rsidRPr="007A3F49">
        <w:rPr>
          <w:rFonts w:eastAsia="Calibri"/>
          <w:sz w:val="22"/>
          <w:szCs w:val="22"/>
          <w:lang w:val="nl-NL"/>
        </w:rPr>
        <w:t>từ</w:t>
      </w:r>
      <w:r w:rsidR="002F0D71">
        <w:rPr>
          <w:rFonts w:eastAsia="Calibri"/>
          <w:sz w:val="22"/>
          <w:szCs w:val="22"/>
          <w:lang w:val="nl-NL"/>
        </w:rPr>
        <w:t xml:space="preserve"> V</w:t>
      </w:r>
      <w:r w:rsidR="00E0582E" w:rsidRPr="007A3F49">
        <w:rPr>
          <w:rFonts w:eastAsia="Calibri"/>
          <w:sz w:val="22"/>
          <w:szCs w:val="22"/>
          <w:lang w:val="nl-NL"/>
        </w:rPr>
        <w:t xml:space="preserve">ườn quốc gia </w:t>
      </w:r>
      <w:r w:rsidR="00E0582E" w:rsidRPr="007A3F49">
        <w:rPr>
          <w:rFonts w:eastAsia="Calibri"/>
          <w:iCs/>
          <w:sz w:val="22"/>
          <w:szCs w:val="22"/>
        </w:rPr>
        <w:t>Bidoup Núi Bà - tỉnh Lâm Đồng</w:t>
      </w:r>
      <w:r w:rsidR="00E36507">
        <w:rPr>
          <w:rFonts w:eastAsia="Calibri"/>
          <w:iCs/>
          <w:sz w:val="22"/>
          <w:szCs w:val="22"/>
        </w:rPr>
        <w:t xml:space="preserve">, </w:t>
      </w:r>
      <w:r w:rsidR="0087441A">
        <w:rPr>
          <w:sz w:val="22"/>
          <w:szCs w:val="22"/>
          <w:lang w:val="nl-NL"/>
        </w:rPr>
        <w:t>V</w:t>
      </w:r>
      <w:r w:rsidR="00E36507" w:rsidRPr="00E36507">
        <w:rPr>
          <w:sz w:val="22"/>
          <w:szCs w:val="22"/>
          <w:lang w:val="nl-NL"/>
        </w:rPr>
        <w:t>ườn thực nghiệm Kon Plong</w:t>
      </w:r>
      <w:r>
        <w:rPr>
          <w:sz w:val="22"/>
          <w:szCs w:val="22"/>
          <w:lang w:val="nl-NL"/>
        </w:rPr>
        <w:t xml:space="preserve"> -</w:t>
      </w:r>
      <w:r w:rsidR="00E36507" w:rsidRPr="00E36507">
        <w:rPr>
          <w:sz w:val="22"/>
          <w:szCs w:val="22"/>
          <w:lang w:val="nl-NL"/>
        </w:rPr>
        <w:t xml:space="preserve"> tỉnh Kon Tum</w:t>
      </w:r>
      <w:r w:rsidR="00E36507" w:rsidRPr="007A3F49">
        <w:rPr>
          <w:rFonts w:eastAsia="Calibri"/>
          <w:sz w:val="22"/>
          <w:szCs w:val="22"/>
          <w:lang w:val="nl-NL"/>
        </w:rPr>
        <w:t xml:space="preserve"> </w:t>
      </w:r>
      <w:r w:rsidR="00EF2FD3" w:rsidRPr="007A3F49">
        <w:rPr>
          <w:rFonts w:eastAsia="Calibri"/>
          <w:sz w:val="22"/>
          <w:szCs w:val="22"/>
          <w:lang w:val="nl-NL"/>
        </w:rPr>
        <w:t>và</w:t>
      </w:r>
      <w:r w:rsidR="00E0582E" w:rsidRPr="007A3F49">
        <w:rPr>
          <w:rFonts w:eastAsia="Calibri"/>
          <w:sz w:val="22"/>
          <w:szCs w:val="22"/>
          <w:lang w:val="nl-NL"/>
        </w:rPr>
        <w:t xml:space="preserve"> </w:t>
      </w:r>
      <w:r w:rsidR="00E36507">
        <w:rPr>
          <w:rFonts w:eastAsia="Calibri"/>
          <w:sz w:val="22"/>
          <w:szCs w:val="22"/>
          <w:lang w:val="nl-NL"/>
        </w:rPr>
        <w:t xml:space="preserve">tại </w:t>
      </w:r>
      <w:r w:rsidR="00E0582E" w:rsidRPr="007A3F49">
        <w:rPr>
          <w:rFonts w:eastAsia="Calibri"/>
          <w:sz w:val="22"/>
          <w:szCs w:val="22"/>
          <w:lang w:val="nl-NL"/>
        </w:rPr>
        <w:t>huyện Mai Châu - tỉ</w:t>
      </w:r>
      <w:r>
        <w:rPr>
          <w:rFonts w:eastAsia="Calibri"/>
          <w:sz w:val="22"/>
          <w:szCs w:val="22"/>
          <w:lang w:val="nl-NL"/>
        </w:rPr>
        <w:t xml:space="preserve">nh Hòa Bình, </w:t>
      </w:r>
      <w:r w:rsidR="00E0582E" w:rsidRPr="007A3F49">
        <w:rPr>
          <w:rFonts w:eastAsia="Calibri"/>
          <w:sz w:val="22"/>
          <w:szCs w:val="22"/>
          <w:lang w:val="nl-NL"/>
        </w:rPr>
        <w:t xml:space="preserve">các mẫu đều được giám định tên khoa học tại phòng </w:t>
      </w:r>
      <w:r>
        <w:rPr>
          <w:sz w:val="21"/>
          <w:szCs w:val="21"/>
        </w:rPr>
        <w:t>Thực vật</w:t>
      </w:r>
      <w:r w:rsidR="00D44304" w:rsidRPr="007A3F49">
        <w:rPr>
          <w:rFonts w:eastAsia="Calibri"/>
          <w:sz w:val="22"/>
          <w:szCs w:val="22"/>
          <w:lang w:val="nl-NL"/>
        </w:rPr>
        <w:t xml:space="preserve"> </w:t>
      </w:r>
      <w:r w:rsidR="00E0582E" w:rsidRPr="007A3F49">
        <w:rPr>
          <w:rFonts w:eastAsia="Calibri"/>
          <w:sz w:val="22"/>
          <w:szCs w:val="22"/>
          <w:lang w:val="nl-NL"/>
        </w:rPr>
        <w:t xml:space="preserve">của Viện sinh thái và tài nguyên sinh vật. </w:t>
      </w:r>
      <w:r w:rsidR="00E0582E" w:rsidRPr="007A3F49">
        <w:rPr>
          <w:rFonts w:eastAsia="Calibri"/>
          <w:iCs/>
          <w:sz w:val="22"/>
          <w:szCs w:val="22"/>
        </w:rPr>
        <w:t xml:space="preserve">Dựa vào đặc điểm hình thái của thân, rễ, lá và hoa của các mẫu thu được kết hợp với việc tra cứu, so sánh với các loài lan </w:t>
      </w:r>
      <w:del w:id="265" w:author="Windows User" w:date="2017-09-01T19:24:00Z">
        <w:r w:rsidR="00E0582E" w:rsidRPr="007A3F49" w:rsidDel="006C0869">
          <w:rPr>
            <w:rFonts w:eastAsia="Calibri"/>
            <w:iCs/>
            <w:sz w:val="22"/>
            <w:szCs w:val="22"/>
          </w:rPr>
          <w:delText xml:space="preserve">kim </w:delText>
        </w:r>
      </w:del>
      <w:ins w:id="266" w:author="Windows User" w:date="2017-09-01T19:24:00Z">
        <w:r w:rsidR="006C0869">
          <w:rPr>
            <w:rFonts w:eastAsia="Calibri"/>
            <w:iCs/>
            <w:sz w:val="22"/>
            <w:szCs w:val="22"/>
          </w:rPr>
          <w:t>K</w:t>
        </w:r>
        <w:r w:rsidR="006C0869" w:rsidRPr="007A3F49">
          <w:rPr>
            <w:rFonts w:eastAsia="Calibri"/>
            <w:iCs/>
            <w:sz w:val="22"/>
            <w:szCs w:val="22"/>
          </w:rPr>
          <w:t xml:space="preserve">im </w:t>
        </w:r>
      </w:ins>
      <w:r w:rsidR="00E0582E" w:rsidRPr="007A3F49">
        <w:rPr>
          <w:rFonts w:eastAsia="Calibri"/>
          <w:iCs/>
          <w:sz w:val="22"/>
          <w:szCs w:val="22"/>
        </w:rPr>
        <w:t xml:space="preserve">tuyến đã được công bố trong “Sách đỏ Việt Nam, phần II. Thực Vật” và các loài lan Kim </w:t>
      </w:r>
      <w:commentRangeStart w:id="267"/>
      <w:del w:id="268" w:author="Windows User" w:date="2017-09-01T19:24:00Z">
        <w:r w:rsidR="00E0582E" w:rsidRPr="007A3F49" w:rsidDel="006C0869">
          <w:rPr>
            <w:rFonts w:eastAsia="Calibri"/>
            <w:iCs/>
            <w:sz w:val="22"/>
            <w:szCs w:val="22"/>
          </w:rPr>
          <w:delText xml:space="preserve">Tuyến </w:delText>
        </w:r>
      </w:del>
      <w:ins w:id="269" w:author="Windows User" w:date="2017-09-01T19:24:00Z">
        <w:r w:rsidR="006C0869">
          <w:rPr>
            <w:rFonts w:eastAsia="Calibri"/>
            <w:iCs/>
            <w:sz w:val="22"/>
            <w:szCs w:val="22"/>
          </w:rPr>
          <w:t>t</w:t>
        </w:r>
        <w:r w:rsidR="006C0869" w:rsidRPr="007A3F49">
          <w:rPr>
            <w:rFonts w:eastAsia="Calibri"/>
            <w:iCs/>
            <w:sz w:val="22"/>
            <w:szCs w:val="22"/>
          </w:rPr>
          <w:t xml:space="preserve">uyến </w:t>
        </w:r>
      </w:ins>
      <w:r w:rsidR="00E0582E" w:rsidRPr="007A3F49">
        <w:rPr>
          <w:rFonts w:eastAsia="Calibri"/>
          <w:iCs/>
          <w:sz w:val="22"/>
          <w:szCs w:val="22"/>
        </w:rPr>
        <w:t xml:space="preserve">trong “Cây cỏ Việt Nam” của GS. </w:t>
      </w:r>
      <w:r w:rsidR="00E0582E" w:rsidRPr="007A3F49">
        <w:rPr>
          <w:rFonts w:eastAsia="Calibri"/>
          <w:sz w:val="22"/>
          <w:szCs w:val="22"/>
        </w:rPr>
        <w:t>Phạm Hoàng Hộ</w:t>
      </w:r>
      <w:r w:rsidR="00334D7D">
        <w:rPr>
          <w:rFonts w:eastAsia="Calibri"/>
          <w:sz w:val="22"/>
          <w:szCs w:val="22"/>
        </w:rPr>
        <w:t xml:space="preserve">. </w:t>
      </w:r>
      <w:r w:rsidR="00334D7D" w:rsidRPr="00677041">
        <w:rPr>
          <w:rFonts w:eastAsia="Calibri"/>
          <w:sz w:val="22"/>
          <w:szCs w:val="22"/>
        </w:rPr>
        <w:t>Đ</w:t>
      </w:r>
      <w:r w:rsidR="00334D7D" w:rsidRPr="00D44304">
        <w:rPr>
          <w:rFonts w:eastAsia="Calibri"/>
          <w:sz w:val="22"/>
          <w:szCs w:val="22"/>
        </w:rPr>
        <w:t>ồng thời phân tích mối quan hệ di truyền của các mẫu</w:t>
      </w:r>
      <w:r>
        <w:rPr>
          <w:rFonts w:eastAsia="Calibri"/>
          <w:sz w:val="22"/>
          <w:szCs w:val="22"/>
        </w:rPr>
        <w:t xml:space="preserve"> nghiên cứu</w:t>
      </w:r>
      <w:r w:rsidR="00334D7D" w:rsidRPr="00D44304">
        <w:rPr>
          <w:rFonts w:eastAsia="Calibri"/>
          <w:sz w:val="22"/>
          <w:szCs w:val="22"/>
        </w:rPr>
        <w:t xml:space="preserve"> </w:t>
      </w:r>
      <w:r w:rsidR="00886C93" w:rsidRPr="006C0869">
        <w:rPr>
          <w:rStyle w:val="apple-converted-space"/>
          <w:sz w:val="22"/>
          <w:szCs w:val="22"/>
          <w:shd w:val="clear" w:color="auto" w:fill="FFFFFF"/>
          <w:rPrChange w:id="270" w:author="Windows User" w:date="2017-09-01T19:26:00Z">
            <w:rPr>
              <w:rStyle w:val="apple-converted-space"/>
              <w:shd w:val="clear" w:color="auto" w:fill="FFFFFF"/>
            </w:rPr>
          </w:rPrChange>
        </w:rPr>
        <w:t>thông qua việc</w:t>
      </w:r>
      <w:r w:rsidR="00886C93" w:rsidRPr="006C0869">
        <w:rPr>
          <w:sz w:val="22"/>
          <w:szCs w:val="22"/>
          <w:rPrChange w:id="271" w:author="Windows User" w:date="2017-09-01T19:26:00Z">
            <w:rPr/>
          </w:rPrChange>
        </w:rPr>
        <w:t xml:space="preserve"> phân tích các chỉ thị barcode </w:t>
      </w:r>
      <w:r w:rsidR="0087441A" w:rsidRPr="006C0869">
        <w:rPr>
          <w:sz w:val="22"/>
          <w:szCs w:val="22"/>
          <w:rPrChange w:id="272" w:author="Windows User" w:date="2017-09-01T19:26:00Z">
            <w:rPr/>
          </w:rPrChange>
        </w:rPr>
        <w:t xml:space="preserve">như </w:t>
      </w:r>
      <w:r w:rsidR="00886C93" w:rsidRPr="006C0869">
        <w:rPr>
          <w:sz w:val="22"/>
          <w:szCs w:val="22"/>
          <w:rPrChange w:id="273" w:author="Windows User" w:date="2017-09-01T19:26:00Z">
            <w:rPr/>
          </w:rPrChange>
        </w:rPr>
        <w:t>matK, psbA-trnH</w:t>
      </w:r>
      <w:r w:rsidR="00886C93" w:rsidRPr="006C0869">
        <w:rPr>
          <w:i/>
          <w:sz w:val="22"/>
          <w:szCs w:val="22"/>
          <w:rPrChange w:id="274" w:author="Windows User" w:date="2017-09-01T19:26:00Z">
            <w:rPr>
              <w:i/>
            </w:rPr>
          </w:rPrChange>
        </w:rPr>
        <w:t xml:space="preserve">, </w:t>
      </w:r>
      <w:r w:rsidR="00886C93" w:rsidRPr="006C0869">
        <w:rPr>
          <w:sz w:val="22"/>
          <w:szCs w:val="22"/>
          <w:rPrChange w:id="275" w:author="Windows User" w:date="2017-09-01T19:26:00Z">
            <w:rPr/>
          </w:rPrChange>
        </w:rPr>
        <w:t>và</w:t>
      </w:r>
      <w:r w:rsidR="00886C93" w:rsidRPr="006C0869">
        <w:rPr>
          <w:i/>
          <w:sz w:val="22"/>
          <w:szCs w:val="22"/>
          <w:rPrChange w:id="276" w:author="Windows User" w:date="2017-09-01T19:26:00Z">
            <w:rPr>
              <w:i/>
            </w:rPr>
          </w:rPrChange>
        </w:rPr>
        <w:t xml:space="preserve"> </w:t>
      </w:r>
      <w:r w:rsidR="00886C93" w:rsidRPr="006C0869">
        <w:rPr>
          <w:sz w:val="22"/>
          <w:szCs w:val="22"/>
          <w:rPrChange w:id="277" w:author="Windows User" w:date="2017-09-01T19:26:00Z">
            <w:rPr/>
          </w:rPrChange>
        </w:rPr>
        <w:t>ITS</w:t>
      </w:r>
      <w:r w:rsidR="00886C93">
        <w:t>.</w:t>
      </w:r>
      <w:r w:rsidR="00886C93">
        <w:rPr>
          <w:rFonts w:eastAsia="Calibri"/>
          <w:sz w:val="22"/>
          <w:szCs w:val="22"/>
        </w:rPr>
        <w:t xml:space="preserve"> Đ</w:t>
      </w:r>
      <w:r w:rsidR="00E0582E" w:rsidRPr="007A3F49">
        <w:rPr>
          <w:rFonts w:eastAsia="Calibri"/>
          <w:sz w:val="22"/>
          <w:szCs w:val="22"/>
        </w:rPr>
        <w:t xml:space="preserve">ã xác định được </w:t>
      </w:r>
      <w:commentRangeEnd w:id="267"/>
      <w:r w:rsidR="00A22061">
        <w:rPr>
          <w:rStyle w:val="CommentReference"/>
        </w:rPr>
        <w:commentReference w:id="267"/>
      </w:r>
      <w:r w:rsidR="00EF2FD3" w:rsidRPr="007A3F49">
        <w:rPr>
          <w:rFonts w:eastAsia="Calibri"/>
          <w:sz w:val="22"/>
          <w:szCs w:val="22"/>
        </w:rPr>
        <w:t>3</w:t>
      </w:r>
      <w:r w:rsidR="00E0582E" w:rsidRPr="007A3F49">
        <w:rPr>
          <w:rFonts w:eastAsia="Calibri"/>
          <w:sz w:val="22"/>
          <w:szCs w:val="22"/>
        </w:rPr>
        <w:t xml:space="preserve"> loài </w:t>
      </w:r>
      <w:r w:rsidR="00EF2FD3" w:rsidRPr="007A3F49">
        <w:rPr>
          <w:rFonts w:eastAsia="Calibri"/>
          <w:sz w:val="22"/>
          <w:szCs w:val="22"/>
        </w:rPr>
        <w:t xml:space="preserve">lan Kim tuyến khác nhau </w:t>
      </w:r>
      <w:r w:rsidR="007C73D9" w:rsidRPr="007A3F49">
        <w:rPr>
          <w:rFonts w:eastAsia="Calibri"/>
          <w:sz w:val="22"/>
          <w:szCs w:val="22"/>
        </w:rPr>
        <w:t>từ 8 mẫ</w:t>
      </w:r>
      <w:r w:rsidR="007A3F49">
        <w:rPr>
          <w:rFonts w:eastAsia="Calibri"/>
          <w:sz w:val="22"/>
          <w:szCs w:val="22"/>
        </w:rPr>
        <w:t xml:space="preserve">u thu </w:t>
      </w:r>
      <w:r w:rsidR="007A3F49" w:rsidRPr="007A3F49">
        <w:rPr>
          <w:rFonts w:eastAsia="Calibri"/>
          <w:sz w:val="22"/>
          <w:szCs w:val="22"/>
        </w:rPr>
        <w:t>hái</w:t>
      </w:r>
      <w:r w:rsidR="00886C93">
        <w:rPr>
          <w:rFonts w:eastAsia="Calibri"/>
          <w:sz w:val="22"/>
          <w:szCs w:val="22"/>
        </w:rPr>
        <w:t>, cụ thể</w:t>
      </w:r>
      <w:r w:rsidR="007A3F49" w:rsidRPr="007A3F49">
        <w:rPr>
          <w:rFonts w:eastAsia="Calibri"/>
          <w:sz w:val="22"/>
          <w:szCs w:val="22"/>
        </w:rPr>
        <w:t xml:space="preserve"> </w:t>
      </w:r>
      <w:r w:rsidR="007A3F49" w:rsidRPr="007A3F49">
        <w:rPr>
          <w:sz w:val="22"/>
          <w:szCs w:val="22"/>
        </w:rPr>
        <w:t>là</w:t>
      </w:r>
      <w:r w:rsidR="00886C93">
        <w:rPr>
          <w:sz w:val="22"/>
          <w:szCs w:val="22"/>
        </w:rPr>
        <w:t xml:space="preserve"> các loài</w:t>
      </w:r>
      <w:r w:rsidR="007A3F49" w:rsidRPr="007A3F49">
        <w:rPr>
          <w:sz w:val="22"/>
          <w:szCs w:val="22"/>
        </w:rPr>
        <w:t xml:space="preserve">: </w:t>
      </w:r>
      <w:r w:rsidR="00EF2FD3" w:rsidRPr="007A3F49">
        <w:rPr>
          <w:i/>
          <w:sz w:val="22"/>
          <w:szCs w:val="22"/>
        </w:rPr>
        <w:t>Anoectochilus lylei</w:t>
      </w:r>
      <w:r w:rsidR="00EF2FD3" w:rsidRPr="007A3F49">
        <w:rPr>
          <w:sz w:val="22"/>
          <w:szCs w:val="22"/>
        </w:rPr>
        <w:t xml:space="preserve"> Rolfe ex Downiex</w:t>
      </w:r>
      <w:r w:rsidR="007A3F49" w:rsidRPr="007A3F49">
        <w:rPr>
          <w:i/>
          <w:spacing w:val="-4"/>
          <w:sz w:val="22"/>
          <w:szCs w:val="22"/>
        </w:rPr>
        <w:t xml:space="preserve"> </w:t>
      </w:r>
      <w:r w:rsidR="00EF2FD3" w:rsidRPr="0087441A">
        <w:rPr>
          <w:spacing w:val="-4"/>
          <w:sz w:val="22"/>
          <w:szCs w:val="22"/>
        </w:rPr>
        <w:t>(LKT1</w:t>
      </w:r>
      <w:r w:rsidR="00E36507" w:rsidRPr="0087441A">
        <w:rPr>
          <w:spacing w:val="-4"/>
          <w:sz w:val="22"/>
          <w:szCs w:val="22"/>
        </w:rPr>
        <w:t xml:space="preserve">, thu từ </w:t>
      </w:r>
      <w:r w:rsidR="0087441A" w:rsidRPr="0087441A">
        <w:rPr>
          <w:rFonts w:eastAsia="Calibri"/>
          <w:sz w:val="22"/>
          <w:szCs w:val="22"/>
          <w:lang w:val="nl-NL"/>
        </w:rPr>
        <w:t xml:space="preserve">Vườn quốc gia </w:t>
      </w:r>
      <w:r w:rsidR="0087441A" w:rsidRPr="0087441A">
        <w:rPr>
          <w:rFonts w:eastAsia="Calibri"/>
          <w:iCs/>
          <w:sz w:val="22"/>
          <w:szCs w:val="22"/>
        </w:rPr>
        <w:t>Bidoup Núi Bà</w:t>
      </w:r>
      <w:r w:rsidR="00EF2FD3" w:rsidRPr="007A3F49">
        <w:rPr>
          <w:i/>
          <w:spacing w:val="-4"/>
          <w:sz w:val="22"/>
          <w:szCs w:val="22"/>
        </w:rPr>
        <w:t>)</w:t>
      </w:r>
      <w:r w:rsidR="007A3F49" w:rsidRPr="007A3F49">
        <w:rPr>
          <w:i/>
          <w:spacing w:val="-4"/>
          <w:sz w:val="22"/>
          <w:szCs w:val="22"/>
        </w:rPr>
        <w:t xml:space="preserve">, </w:t>
      </w:r>
      <w:r w:rsidR="007A3F49" w:rsidRPr="007A3F49">
        <w:rPr>
          <w:i/>
          <w:sz w:val="22"/>
          <w:szCs w:val="22"/>
        </w:rPr>
        <w:t xml:space="preserve">Anoectochilus </w:t>
      </w:r>
      <w:ins w:id="278" w:author="Windows User" w:date="2017-09-01T19:24:00Z">
        <w:r w:rsidR="006C0869" w:rsidRPr="007503C9">
          <w:rPr>
            <w:i/>
            <w:sz w:val="22"/>
            <w:szCs w:val="22"/>
          </w:rPr>
          <w:t>aff</w:t>
        </w:r>
      </w:ins>
      <w:r w:rsidR="007503C9" w:rsidRPr="007503C9">
        <w:rPr>
          <w:i/>
          <w:sz w:val="22"/>
          <w:szCs w:val="22"/>
        </w:rPr>
        <w:t>.</w:t>
      </w:r>
      <w:ins w:id="279" w:author="Windows User" w:date="2017-09-01T19:24:00Z">
        <w:r w:rsidR="006C0869">
          <w:rPr>
            <w:i/>
            <w:sz w:val="22"/>
            <w:szCs w:val="22"/>
          </w:rPr>
          <w:t xml:space="preserve"> </w:t>
        </w:r>
      </w:ins>
      <w:r w:rsidR="007A3F49" w:rsidRPr="007A3F49">
        <w:rPr>
          <w:i/>
          <w:sz w:val="22"/>
          <w:szCs w:val="22"/>
        </w:rPr>
        <w:t xml:space="preserve">anamensis </w:t>
      </w:r>
      <w:r w:rsidR="007C73D9" w:rsidRPr="007A3F49">
        <w:rPr>
          <w:sz w:val="22"/>
          <w:szCs w:val="22"/>
        </w:rPr>
        <w:t>Aver</w:t>
      </w:r>
      <w:r w:rsidR="00EF2FD3" w:rsidRPr="007A3F49">
        <w:rPr>
          <w:i/>
          <w:spacing w:val="-4"/>
          <w:sz w:val="22"/>
          <w:szCs w:val="22"/>
        </w:rPr>
        <w:t xml:space="preserve"> </w:t>
      </w:r>
      <w:r w:rsidR="007C73D9" w:rsidRPr="0087441A">
        <w:rPr>
          <w:spacing w:val="-4"/>
          <w:sz w:val="22"/>
          <w:szCs w:val="22"/>
        </w:rPr>
        <w:t>(</w:t>
      </w:r>
      <w:r w:rsidR="00EF2FD3" w:rsidRPr="0087441A">
        <w:rPr>
          <w:spacing w:val="-4"/>
          <w:sz w:val="22"/>
          <w:szCs w:val="22"/>
        </w:rPr>
        <w:t>LKT</w:t>
      </w:r>
      <w:r w:rsidR="007C73D9" w:rsidRPr="0087441A">
        <w:rPr>
          <w:spacing w:val="-4"/>
          <w:sz w:val="22"/>
          <w:szCs w:val="22"/>
        </w:rPr>
        <w:t>2</w:t>
      </w:r>
      <w:r w:rsidR="0087441A" w:rsidRPr="0087441A">
        <w:rPr>
          <w:spacing w:val="-4"/>
          <w:sz w:val="22"/>
          <w:szCs w:val="22"/>
        </w:rPr>
        <w:t>, thu từ</w:t>
      </w:r>
      <w:r w:rsidR="0087441A" w:rsidRPr="0087441A">
        <w:rPr>
          <w:rFonts w:eastAsia="Calibri"/>
          <w:sz w:val="22"/>
          <w:szCs w:val="22"/>
          <w:lang w:val="nl-NL"/>
        </w:rPr>
        <w:t xml:space="preserve"> Vườn quốc gia </w:t>
      </w:r>
      <w:r w:rsidR="0087441A" w:rsidRPr="0087441A">
        <w:rPr>
          <w:rFonts w:eastAsia="Calibri"/>
          <w:iCs/>
          <w:sz w:val="22"/>
          <w:szCs w:val="22"/>
        </w:rPr>
        <w:t>Bidoup Núi Bà</w:t>
      </w:r>
      <w:r w:rsidR="007C73D9" w:rsidRPr="0087441A">
        <w:rPr>
          <w:spacing w:val="-4"/>
          <w:sz w:val="22"/>
          <w:szCs w:val="22"/>
        </w:rPr>
        <w:t>)</w:t>
      </w:r>
      <w:r w:rsidR="00EF2FD3" w:rsidRPr="007A3F49">
        <w:rPr>
          <w:i/>
          <w:spacing w:val="-4"/>
          <w:sz w:val="22"/>
          <w:szCs w:val="22"/>
        </w:rPr>
        <w:t xml:space="preserve">, </w:t>
      </w:r>
      <w:r w:rsidR="007C73D9" w:rsidRPr="007A3F49">
        <w:rPr>
          <w:i/>
          <w:sz w:val="22"/>
          <w:szCs w:val="22"/>
        </w:rPr>
        <w:t>Anoectochilus  roxburghii</w:t>
      </w:r>
      <w:r w:rsidR="007A3F49" w:rsidRPr="007A3F49">
        <w:rPr>
          <w:sz w:val="22"/>
          <w:szCs w:val="22"/>
        </w:rPr>
        <w:t xml:space="preserve"> (Wall.) Lindl </w:t>
      </w:r>
      <w:r w:rsidR="00EF2FD3" w:rsidRPr="0087441A">
        <w:rPr>
          <w:spacing w:val="-4"/>
          <w:sz w:val="22"/>
          <w:szCs w:val="22"/>
        </w:rPr>
        <w:t>(LKT</w:t>
      </w:r>
      <w:r w:rsidR="007C73D9" w:rsidRPr="0087441A">
        <w:rPr>
          <w:spacing w:val="-4"/>
          <w:sz w:val="22"/>
          <w:szCs w:val="22"/>
        </w:rPr>
        <w:t>3</w:t>
      </w:r>
      <w:r w:rsidR="0087441A" w:rsidRPr="0087441A">
        <w:rPr>
          <w:spacing w:val="-4"/>
          <w:sz w:val="22"/>
          <w:szCs w:val="22"/>
        </w:rPr>
        <w:t xml:space="preserve">, thu từ </w:t>
      </w:r>
      <w:r w:rsidR="0087441A" w:rsidRPr="0087441A">
        <w:rPr>
          <w:sz w:val="22"/>
          <w:szCs w:val="22"/>
          <w:lang w:val="nl-NL"/>
        </w:rPr>
        <w:t>Vườn thực nghiệm Kon Plong</w:t>
      </w:r>
      <w:r w:rsidR="007C73D9" w:rsidRPr="0087441A">
        <w:rPr>
          <w:spacing w:val="-4"/>
          <w:sz w:val="22"/>
          <w:szCs w:val="22"/>
        </w:rPr>
        <w:t>)</w:t>
      </w:r>
      <w:r w:rsidR="007C73D9" w:rsidRPr="007A3F49">
        <w:rPr>
          <w:i/>
          <w:spacing w:val="-4"/>
          <w:sz w:val="22"/>
          <w:szCs w:val="22"/>
        </w:rPr>
        <w:t>.</w:t>
      </w:r>
    </w:p>
    <w:tbl>
      <w:tblPr>
        <w:tblStyle w:val="TableGrid"/>
        <w:tblW w:w="837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3"/>
      </w:tblGrid>
      <w:tr w:rsidR="00A371D6" w:rsidTr="000E503C">
        <w:trPr>
          <w:trHeight w:val="1766"/>
        </w:trPr>
        <w:tc>
          <w:tcPr>
            <w:tcW w:w="8373" w:type="dxa"/>
          </w:tcPr>
          <w:p w:rsidR="00A371D6" w:rsidRDefault="008A4D39" w:rsidP="007D67ED">
            <w:pPr>
              <w:autoSpaceDE w:val="0"/>
              <w:autoSpaceDN w:val="0"/>
              <w:adjustRightInd w:val="0"/>
              <w:spacing w:before="60" w:after="60"/>
              <w:jc w:val="center"/>
              <w:rPr>
                <w:spacing w:val="-4"/>
                <w:sz w:val="22"/>
                <w:szCs w:val="22"/>
              </w:rPr>
            </w:pPr>
            <w:r>
              <w:rPr>
                <w:noProof/>
                <w:spacing w:val="-4"/>
                <w:sz w:val="22"/>
                <w:szCs w:val="22"/>
              </w:rPr>
              <w:drawing>
                <wp:inline distT="0" distB="0" distL="0" distR="0">
                  <wp:extent cx="5677468" cy="1398895"/>
                  <wp:effectExtent l="0" t="0" r="0" b="0"/>
                  <wp:docPr id="7" name="Picture 7" descr="C:\Users\gam03\Pictures\Họi nghị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m03\Pictures\Họi nghị 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1398755"/>
                          </a:xfrm>
                          <a:prstGeom prst="rect">
                            <a:avLst/>
                          </a:prstGeom>
                          <a:noFill/>
                          <a:ln>
                            <a:noFill/>
                          </a:ln>
                        </pic:spPr>
                      </pic:pic>
                    </a:graphicData>
                  </a:graphic>
                </wp:inline>
              </w:drawing>
            </w:r>
          </w:p>
        </w:tc>
      </w:tr>
    </w:tbl>
    <w:p w:rsidR="0005332A" w:rsidRPr="00EF369C" w:rsidRDefault="0005332A" w:rsidP="0005332A">
      <w:pPr>
        <w:autoSpaceDE w:val="0"/>
        <w:autoSpaceDN w:val="0"/>
        <w:adjustRightInd w:val="0"/>
        <w:spacing w:before="240" w:after="240"/>
        <w:jc w:val="center"/>
        <w:rPr>
          <w:sz w:val="20"/>
          <w:szCs w:val="20"/>
        </w:rPr>
      </w:pPr>
      <w:r w:rsidRPr="00EF369C">
        <w:rPr>
          <w:spacing w:val="-4"/>
          <w:sz w:val="20"/>
          <w:szCs w:val="20"/>
        </w:rPr>
        <w:t xml:space="preserve">Hình 2: Hình ảnh của 3 loài lan Kim tuyến </w:t>
      </w:r>
      <w:r w:rsidRPr="00EF369C">
        <w:rPr>
          <w:sz w:val="20"/>
          <w:szCs w:val="20"/>
        </w:rPr>
        <w:t>nghiên cứu và kết quả định tính nhóm chất Flavonoid</w:t>
      </w:r>
    </w:p>
    <w:p w:rsidR="0005332A" w:rsidRDefault="0005332A" w:rsidP="0005332A">
      <w:pPr>
        <w:autoSpaceDE w:val="0"/>
        <w:autoSpaceDN w:val="0"/>
        <w:adjustRightInd w:val="0"/>
        <w:spacing w:line="290" w:lineRule="atLeast"/>
        <w:ind w:left="340" w:firstLine="340"/>
        <w:rPr>
          <w:spacing w:val="-4"/>
          <w:sz w:val="20"/>
          <w:szCs w:val="20"/>
        </w:rPr>
      </w:pPr>
      <w:r w:rsidRPr="0005332A">
        <w:rPr>
          <w:sz w:val="20"/>
          <w:szCs w:val="20"/>
        </w:rPr>
        <w:t xml:space="preserve">a, b, c: </w:t>
      </w:r>
      <w:r w:rsidRPr="0005332A">
        <w:rPr>
          <w:spacing w:val="-4"/>
          <w:sz w:val="20"/>
          <w:szCs w:val="20"/>
        </w:rPr>
        <w:t>LKT1, LKT2, LKT3</w:t>
      </w:r>
    </w:p>
    <w:p w:rsidR="0005332A" w:rsidRDefault="0005332A" w:rsidP="0005332A">
      <w:pPr>
        <w:autoSpaceDE w:val="0"/>
        <w:autoSpaceDN w:val="0"/>
        <w:adjustRightInd w:val="0"/>
        <w:spacing w:line="290" w:lineRule="atLeast"/>
        <w:ind w:left="340" w:firstLine="340"/>
        <w:rPr>
          <w:spacing w:val="-4"/>
          <w:sz w:val="20"/>
          <w:szCs w:val="20"/>
        </w:rPr>
      </w:pPr>
      <w:r w:rsidRPr="0005332A">
        <w:rPr>
          <w:sz w:val="20"/>
          <w:szCs w:val="20"/>
        </w:rPr>
        <w:t xml:space="preserve">d, e: </w:t>
      </w:r>
      <w:r w:rsidRPr="0005332A">
        <w:rPr>
          <w:spacing w:val="-4"/>
          <w:sz w:val="20"/>
          <w:szCs w:val="20"/>
        </w:rPr>
        <w:t>kết quả phản ứng Shinoda của mẫu LKT3, kết quả phản ứng Diazo của mẫu LKT3</w:t>
      </w:r>
      <w:r>
        <w:rPr>
          <w:spacing w:val="-4"/>
          <w:sz w:val="20"/>
          <w:szCs w:val="20"/>
        </w:rPr>
        <w:t>.</w:t>
      </w:r>
    </w:p>
    <w:p w:rsidR="0095475E" w:rsidRPr="0005332A" w:rsidRDefault="00B3164E" w:rsidP="0005332A">
      <w:pPr>
        <w:autoSpaceDE w:val="0"/>
        <w:autoSpaceDN w:val="0"/>
        <w:adjustRightInd w:val="0"/>
        <w:spacing w:before="60" w:after="60" w:line="290" w:lineRule="atLeast"/>
        <w:ind w:left="340" w:firstLine="340"/>
        <w:rPr>
          <w:spacing w:val="-4"/>
          <w:sz w:val="20"/>
          <w:szCs w:val="20"/>
        </w:rPr>
      </w:pPr>
      <w:r w:rsidRPr="007A3F49">
        <w:rPr>
          <w:sz w:val="22"/>
          <w:szCs w:val="22"/>
        </w:rPr>
        <w:t>Dùng d</w:t>
      </w:r>
      <w:r w:rsidR="0095475E" w:rsidRPr="007A3F49">
        <w:rPr>
          <w:sz w:val="22"/>
          <w:szCs w:val="22"/>
        </w:rPr>
        <w:t xml:space="preserve">ịch chiết </w:t>
      </w:r>
      <w:r w:rsidR="00D926FB" w:rsidRPr="007A3F49">
        <w:rPr>
          <w:sz w:val="22"/>
          <w:szCs w:val="22"/>
        </w:rPr>
        <w:t xml:space="preserve">Etanol </w:t>
      </w:r>
      <w:del w:id="280" w:author="Windows User" w:date="2017-09-01T19:29:00Z">
        <w:r w:rsidR="00D926FB" w:rsidRPr="007A3F49" w:rsidDel="006C0869">
          <w:rPr>
            <w:sz w:val="22"/>
            <w:szCs w:val="22"/>
          </w:rPr>
          <w:delText>96</w:delText>
        </w:r>
        <w:r w:rsidR="00D926FB" w:rsidRPr="007A3F49" w:rsidDel="006C0869">
          <w:rPr>
            <w:sz w:val="22"/>
            <w:szCs w:val="22"/>
            <w:vertAlign w:val="superscript"/>
          </w:rPr>
          <w:delText>0</w:delText>
        </w:r>
        <w:r w:rsidR="0095475E" w:rsidRPr="007A3F49" w:rsidDel="006C0869">
          <w:rPr>
            <w:sz w:val="22"/>
            <w:szCs w:val="22"/>
          </w:rPr>
          <w:delText xml:space="preserve"> </w:delText>
        </w:r>
      </w:del>
      <w:ins w:id="281" w:author="Windows User" w:date="2017-09-01T19:29:00Z">
        <w:r w:rsidR="006C0869" w:rsidRPr="007A3F49">
          <w:rPr>
            <w:sz w:val="22"/>
            <w:szCs w:val="22"/>
          </w:rPr>
          <w:t>96</w:t>
        </w:r>
        <w:r w:rsidR="006C0869">
          <w:rPr>
            <w:sz w:val="22"/>
            <w:szCs w:val="22"/>
            <w:vertAlign w:val="superscript"/>
          </w:rPr>
          <w:t>o</w:t>
        </w:r>
        <w:r w:rsidR="006C0869" w:rsidRPr="007A3F49">
          <w:rPr>
            <w:sz w:val="22"/>
            <w:szCs w:val="22"/>
          </w:rPr>
          <w:t xml:space="preserve"> </w:t>
        </w:r>
      </w:ins>
      <w:r w:rsidRPr="007A3F49">
        <w:rPr>
          <w:sz w:val="22"/>
          <w:szCs w:val="22"/>
        </w:rPr>
        <w:t>của</w:t>
      </w:r>
      <w:r w:rsidR="0095475E" w:rsidRPr="007A3F49">
        <w:rPr>
          <w:sz w:val="22"/>
          <w:szCs w:val="22"/>
        </w:rPr>
        <w:t xml:space="preserve"> </w:t>
      </w:r>
      <w:r w:rsidR="0056365A" w:rsidRPr="007A3F49">
        <w:rPr>
          <w:sz w:val="22"/>
          <w:szCs w:val="22"/>
        </w:rPr>
        <w:t>3</w:t>
      </w:r>
      <w:r w:rsidR="0095475E" w:rsidRPr="007A3F49">
        <w:rPr>
          <w:sz w:val="22"/>
          <w:szCs w:val="22"/>
        </w:rPr>
        <w:t xml:space="preserve"> mẫu cây </w:t>
      </w:r>
      <w:r w:rsidR="00FA6AB3" w:rsidRPr="007A3F49">
        <w:rPr>
          <w:sz w:val="22"/>
          <w:szCs w:val="22"/>
        </w:rPr>
        <w:t>lan K</w:t>
      </w:r>
      <w:r w:rsidRPr="007A3F49">
        <w:rPr>
          <w:sz w:val="22"/>
          <w:szCs w:val="22"/>
        </w:rPr>
        <w:t>im tuyến để tiến hành</w:t>
      </w:r>
      <w:r w:rsidR="0095475E" w:rsidRPr="007A3F49">
        <w:rPr>
          <w:sz w:val="22"/>
          <w:szCs w:val="22"/>
        </w:rPr>
        <w:t xml:space="preserve"> kiểm tra c</w:t>
      </w:r>
      <w:r w:rsidRPr="007A3F49">
        <w:rPr>
          <w:sz w:val="22"/>
          <w:szCs w:val="22"/>
        </w:rPr>
        <w:t xml:space="preserve">ác phản ứng định tính đặc trưng (NaOH 10%, FeCl 5%, Shinoda, Diazo) phát hiện </w:t>
      </w:r>
      <w:r w:rsidR="0095475E" w:rsidRPr="007A3F49">
        <w:rPr>
          <w:sz w:val="22"/>
          <w:szCs w:val="22"/>
        </w:rPr>
        <w:t xml:space="preserve">nhóm chất </w:t>
      </w:r>
      <w:r w:rsidR="00D926FB" w:rsidRPr="007A3F49">
        <w:rPr>
          <w:sz w:val="22"/>
          <w:szCs w:val="22"/>
        </w:rPr>
        <w:t>Flavonoid</w:t>
      </w:r>
      <w:r w:rsidRPr="007A3F49">
        <w:rPr>
          <w:sz w:val="22"/>
          <w:szCs w:val="22"/>
        </w:rPr>
        <w:t>,</w:t>
      </w:r>
      <w:r w:rsidR="0056365A" w:rsidRPr="007A3F49">
        <w:rPr>
          <w:sz w:val="22"/>
          <w:szCs w:val="22"/>
        </w:rPr>
        <w:t xml:space="preserve"> </w:t>
      </w:r>
      <w:r w:rsidR="00FA6AB3" w:rsidRPr="007A3F49">
        <w:rPr>
          <w:sz w:val="22"/>
          <w:szCs w:val="22"/>
        </w:rPr>
        <w:t xml:space="preserve">kết quả </w:t>
      </w:r>
      <w:r w:rsidRPr="007A3F49">
        <w:rPr>
          <w:sz w:val="22"/>
          <w:szCs w:val="22"/>
        </w:rPr>
        <w:t xml:space="preserve">thu </w:t>
      </w:r>
      <w:r w:rsidR="00EF369C">
        <w:rPr>
          <w:sz w:val="22"/>
          <w:szCs w:val="22"/>
        </w:rPr>
        <w:t>được trình bày ở</w:t>
      </w:r>
      <w:r w:rsidR="00870CFB">
        <w:rPr>
          <w:sz w:val="22"/>
          <w:szCs w:val="22"/>
        </w:rPr>
        <w:t xml:space="preserve"> </w:t>
      </w:r>
      <w:r w:rsidR="00A437E7">
        <w:rPr>
          <w:sz w:val="22"/>
          <w:szCs w:val="22"/>
        </w:rPr>
        <w:t>b</w:t>
      </w:r>
      <w:r w:rsidR="0095475E" w:rsidRPr="007A3F49">
        <w:rPr>
          <w:sz w:val="22"/>
          <w:szCs w:val="22"/>
        </w:rPr>
        <w:t xml:space="preserve">ảng </w:t>
      </w:r>
      <w:r w:rsidR="00FA6AB3" w:rsidRPr="007A3F49">
        <w:rPr>
          <w:sz w:val="22"/>
          <w:szCs w:val="22"/>
        </w:rPr>
        <w:t>1</w:t>
      </w:r>
      <w:r w:rsidR="0095475E" w:rsidRPr="007A3F49">
        <w:rPr>
          <w:sz w:val="22"/>
          <w:szCs w:val="22"/>
        </w:rPr>
        <w:t>.</w:t>
      </w:r>
    </w:p>
    <w:p w:rsidR="0095475E" w:rsidRPr="006E4512" w:rsidRDefault="0095475E" w:rsidP="00EF369C">
      <w:pPr>
        <w:spacing w:before="240" w:after="240"/>
        <w:ind w:left="-357" w:firstLine="357"/>
        <w:jc w:val="center"/>
        <w:rPr>
          <w:color w:val="FF0000"/>
          <w:sz w:val="20"/>
          <w:szCs w:val="20"/>
        </w:rPr>
      </w:pPr>
      <w:r w:rsidRPr="006E4512">
        <w:rPr>
          <w:sz w:val="20"/>
          <w:szCs w:val="20"/>
        </w:rPr>
        <w:lastRenderedPageBreak/>
        <w:t xml:space="preserve">Bảng </w:t>
      </w:r>
      <w:r w:rsidR="00FA6AB3" w:rsidRPr="006E4512">
        <w:rPr>
          <w:sz w:val="20"/>
          <w:szCs w:val="20"/>
        </w:rPr>
        <w:t>1.</w:t>
      </w:r>
      <w:r w:rsidRPr="006E4512">
        <w:rPr>
          <w:sz w:val="20"/>
          <w:szCs w:val="20"/>
        </w:rPr>
        <w:t xml:space="preserve"> Kết quả</w:t>
      </w:r>
      <w:r w:rsidR="00772B1B" w:rsidRPr="006E4512">
        <w:rPr>
          <w:sz w:val="20"/>
          <w:szCs w:val="20"/>
        </w:rPr>
        <w:t xml:space="preserve"> </w:t>
      </w:r>
      <w:r w:rsidRPr="006E4512">
        <w:rPr>
          <w:sz w:val="20"/>
          <w:szCs w:val="20"/>
        </w:rPr>
        <w:t xml:space="preserve">định tính </w:t>
      </w:r>
      <w:r w:rsidR="00CB2EB3" w:rsidRPr="006E4512">
        <w:rPr>
          <w:sz w:val="20"/>
          <w:szCs w:val="20"/>
        </w:rPr>
        <w:t xml:space="preserve">nhóm </w:t>
      </w:r>
      <w:r w:rsidR="00772B1B" w:rsidRPr="006E4512">
        <w:rPr>
          <w:sz w:val="20"/>
          <w:szCs w:val="20"/>
        </w:rPr>
        <w:t>chất Flavonoid trong</w:t>
      </w:r>
      <w:r w:rsidRPr="006E4512">
        <w:rPr>
          <w:sz w:val="20"/>
          <w:szCs w:val="20"/>
        </w:rPr>
        <w:t xml:space="preserve"> </w:t>
      </w:r>
      <w:r w:rsidR="00B3164E" w:rsidRPr="006E4512">
        <w:rPr>
          <w:sz w:val="20"/>
          <w:szCs w:val="20"/>
        </w:rPr>
        <w:t xml:space="preserve">các </w:t>
      </w:r>
      <w:r w:rsidR="00FA6AB3" w:rsidRPr="006E4512">
        <w:rPr>
          <w:sz w:val="20"/>
          <w:szCs w:val="20"/>
        </w:rPr>
        <w:t>mẫu lan Kim tuyến</w:t>
      </w:r>
      <w:r w:rsidR="00FA6AB3" w:rsidRPr="006E4512">
        <w:rPr>
          <w:color w:val="FF0000"/>
          <w:sz w:val="20"/>
          <w:szCs w:val="20"/>
        </w:rPr>
        <w:t>.</w:t>
      </w:r>
    </w:p>
    <w:tbl>
      <w:tblPr>
        <w:tblW w:w="8505" w:type="dxa"/>
        <w:tblInd w:w="392" w:type="dxa"/>
        <w:tblBorders>
          <w:top w:val="single" w:sz="4" w:space="0" w:color="auto"/>
          <w:bottom w:val="single" w:sz="4" w:space="0" w:color="auto"/>
        </w:tblBorders>
        <w:tblLook w:val="01E0" w:firstRow="1" w:lastRow="1" w:firstColumn="1" w:lastColumn="1" w:noHBand="0" w:noVBand="0"/>
      </w:tblPr>
      <w:tblGrid>
        <w:gridCol w:w="850"/>
        <w:gridCol w:w="1134"/>
        <w:gridCol w:w="142"/>
        <w:gridCol w:w="1418"/>
        <w:gridCol w:w="1701"/>
        <w:gridCol w:w="1559"/>
        <w:gridCol w:w="1701"/>
      </w:tblGrid>
      <w:tr w:rsidR="001B2701" w:rsidRPr="00A371D6" w:rsidTr="001B2701">
        <w:trPr>
          <w:trHeight w:val="460"/>
        </w:trPr>
        <w:tc>
          <w:tcPr>
            <w:tcW w:w="850" w:type="dxa"/>
            <w:tcBorders>
              <w:top w:val="single" w:sz="4" w:space="0" w:color="auto"/>
              <w:bottom w:val="single" w:sz="4" w:space="0" w:color="auto"/>
            </w:tcBorders>
            <w:vAlign w:val="center"/>
          </w:tcPr>
          <w:p w:rsidR="0095475E" w:rsidRPr="006E4512" w:rsidRDefault="0095475E" w:rsidP="006E4512">
            <w:pPr>
              <w:jc w:val="center"/>
              <w:rPr>
                <w:sz w:val="20"/>
                <w:szCs w:val="20"/>
              </w:rPr>
            </w:pPr>
            <w:r w:rsidRPr="006E4512">
              <w:rPr>
                <w:sz w:val="20"/>
                <w:szCs w:val="20"/>
              </w:rPr>
              <w:t>STT</w:t>
            </w:r>
          </w:p>
        </w:tc>
        <w:tc>
          <w:tcPr>
            <w:tcW w:w="1134" w:type="dxa"/>
            <w:tcBorders>
              <w:top w:val="single" w:sz="4" w:space="0" w:color="auto"/>
              <w:bottom w:val="single" w:sz="4" w:space="0" w:color="auto"/>
            </w:tcBorders>
            <w:vAlign w:val="center"/>
          </w:tcPr>
          <w:p w:rsidR="0095475E" w:rsidRPr="006E4512" w:rsidRDefault="00A371D6" w:rsidP="006E4512">
            <w:pPr>
              <w:jc w:val="center"/>
              <w:rPr>
                <w:sz w:val="20"/>
                <w:szCs w:val="20"/>
              </w:rPr>
            </w:pPr>
            <w:r w:rsidRPr="006E4512">
              <w:rPr>
                <w:sz w:val="20"/>
                <w:szCs w:val="20"/>
              </w:rPr>
              <w:t xml:space="preserve">Tên </w:t>
            </w:r>
            <w:r w:rsidR="0095475E" w:rsidRPr="006E4512">
              <w:rPr>
                <w:sz w:val="20"/>
                <w:szCs w:val="20"/>
              </w:rPr>
              <w:t>mẫu</w:t>
            </w:r>
          </w:p>
        </w:tc>
        <w:tc>
          <w:tcPr>
            <w:tcW w:w="1560" w:type="dxa"/>
            <w:gridSpan w:val="2"/>
            <w:tcBorders>
              <w:top w:val="single" w:sz="4" w:space="0" w:color="auto"/>
              <w:bottom w:val="single" w:sz="4" w:space="0" w:color="auto"/>
            </w:tcBorders>
            <w:vAlign w:val="center"/>
          </w:tcPr>
          <w:p w:rsidR="0095475E" w:rsidRPr="006E4512" w:rsidRDefault="0095475E" w:rsidP="006E4512">
            <w:pPr>
              <w:jc w:val="center"/>
              <w:rPr>
                <w:sz w:val="20"/>
                <w:szCs w:val="20"/>
              </w:rPr>
            </w:pPr>
            <w:r w:rsidRPr="006E4512">
              <w:rPr>
                <w:sz w:val="20"/>
                <w:szCs w:val="20"/>
              </w:rPr>
              <w:t>NaOH 10%</w:t>
            </w:r>
          </w:p>
        </w:tc>
        <w:tc>
          <w:tcPr>
            <w:tcW w:w="1701" w:type="dxa"/>
            <w:tcBorders>
              <w:top w:val="single" w:sz="4" w:space="0" w:color="auto"/>
              <w:bottom w:val="single" w:sz="4" w:space="0" w:color="auto"/>
            </w:tcBorders>
            <w:vAlign w:val="center"/>
          </w:tcPr>
          <w:p w:rsidR="0095475E" w:rsidRPr="006E4512" w:rsidRDefault="0095475E" w:rsidP="006E4512">
            <w:pPr>
              <w:ind w:left="-360" w:firstLine="360"/>
              <w:jc w:val="center"/>
              <w:rPr>
                <w:sz w:val="20"/>
                <w:szCs w:val="20"/>
              </w:rPr>
            </w:pPr>
            <w:r w:rsidRPr="006E4512">
              <w:rPr>
                <w:sz w:val="20"/>
                <w:szCs w:val="20"/>
              </w:rPr>
              <w:t>FeCl</w:t>
            </w:r>
            <w:r w:rsidRPr="006E4512">
              <w:rPr>
                <w:sz w:val="20"/>
                <w:szCs w:val="20"/>
                <w:vertAlign w:val="subscript"/>
              </w:rPr>
              <w:t>3</w:t>
            </w:r>
            <w:r w:rsidRPr="006E4512">
              <w:rPr>
                <w:sz w:val="20"/>
                <w:szCs w:val="20"/>
              </w:rPr>
              <w:t>5%</w:t>
            </w:r>
          </w:p>
        </w:tc>
        <w:tc>
          <w:tcPr>
            <w:tcW w:w="1559" w:type="dxa"/>
            <w:tcBorders>
              <w:top w:val="single" w:sz="4" w:space="0" w:color="auto"/>
              <w:bottom w:val="single" w:sz="4" w:space="0" w:color="auto"/>
            </w:tcBorders>
            <w:vAlign w:val="center"/>
          </w:tcPr>
          <w:p w:rsidR="0095475E" w:rsidRPr="006E4512" w:rsidRDefault="0095475E" w:rsidP="006E4512">
            <w:pPr>
              <w:jc w:val="center"/>
              <w:rPr>
                <w:sz w:val="20"/>
                <w:szCs w:val="20"/>
              </w:rPr>
            </w:pPr>
            <w:r w:rsidRPr="006E4512">
              <w:rPr>
                <w:sz w:val="20"/>
                <w:szCs w:val="20"/>
              </w:rPr>
              <w:t>Shinoda</w:t>
            </w:r>
          </w:p>
        </w:tc>
        <w:tc>
          <w:tcPr>
            <w:tcW w:w="1701" w:type="dxa"/>
            <w:tcBorders>
              <w:top w:val="single" w:sz="4" w:space="0" w:color="auto"/>
              <w:bottom w:val="single" w:sz="4" w:space="0" w:color="auto"/>
            </w:tcBorders>
            <w:vAlign w:val="center"/>
          </w:tcPr>
          <w:p w:rsidR="0095475E" w:rsidRPr="006E4512" w:rsidRDefault="0095475E" w:rsidP="006E4512">
            <w:pPr>
              <w:ind w:left="-360" w:firstLine="360"/>
              <w:jc w:val="center"/>
              <w:rPr>
                <w:sz w:val="20"/>
                <w:szCs w:val="20"/>
              </w:rPr>
            </w:pPr>
            <w:r w:rsidRPr="006E4512">
              <w:rPr>
                <w:sz w:val="20"/>
                <w:szCs w:val="20"/>
              </w:rPr>
              <w:t>Diazo</w:t>
            </w:r>
          </w:p>
        </w:tc>
      </w:tr>
      <w:tr w:rsidR="001B2701" w:rsidRPr="00A371D6" w:rsidTr="001B2701">
        <w:tc>
          <w:tcPr>
            <w:tcW w:w="850"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1</w:t>
            </w:r>
          </w:p>
        </w:tc>
        <w:tc>
          <w:tcPr>
            <w:tcW w:w="1276" w:type="dxa"/>
            <w:gridSpan w:val="2"/>
            <w:tcBorders>
              <w:top w:val="single" w:sz="4" w:space="0" w:color="auto"/>
              <w:bottom w:val="single" w:sz="4" w:space="0" w:color="auto"/>
            </w:tcBorders>
          </w:tcPr>
          <w:p w:rsidR="0095475E" w:rsidRPr="006E4512" w:rsidRDefault="00D926FB" w:rsidP="001B2701">
            <w:pPr>
              <w:ind w:left="-360" w:firstLine="360"/>
              <w:jc w:val="center"/>
              <w:rPr>
                <w:sz w:val="20"/>
                <w:szCs w:val="20"/>
              </w:rPr>
            </w:pPr>
            <w:r w:rsidRPr="006E4512">
              <w:rPr>
                <w:sz w:val="20"/>
                <w:szCs w:val="20"/>
              </w:rPr>
              <w:t>LKT1</w:t>
            </w:r>
          </w:p>
        </w:tc>
        <w:tc>
          <w:tcPr>
            <w:tcW w:w="1418"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 xml:space="preserve">Vàng nhạt </w:t>
            </w:r>
            <w:r w:rsidR="00D926FB" w:rsidRPr="006E4512">
              <w:rPr>
                <w:sz w:val="20"/>
                <w:szCs w:val="20"/>
              </w:rPr>
              <w:t>2</w:t>
            </w:r>
            <w:r w:rsidRPr="006E4512">
              <w:rPr>
                <w:sz w:val="20"/>
                <w:szCs w:val="20"/>
              </w:rPr>
              <w:t>+</w:t>
            </w:r>
          </w:p>
        </w:tc>
        <w:tc>
          <w:tcPr>
            <w:tcW w:w="1701"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Xanh đen 2+</w:t>
            </w:r>
          </w:p>
        </w:tc>
        <w:tc>
          <w:tcPr>
            <w:tcW w:w="1559"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Đỏ nâu 3+</w:t>
            </w:r>
          </w:p>
        </w:tc>
        <w:tc>
          <w:tcPr>
            <w:tcW w:w="1701" w:type="dxa"/>
            <w:tcBorders>
              <w:top w:val="single" w:sz="4" w:space="0" w:color="auto"/>
              <w:bottom w:val="single" w:sz="4" w:space="0" w:color="auto"/>
            </w:tcBorders>
          </w:tcPr>
          <w:p w:rsidR="0095475E" w:rsidRPr="006E4512" w:rsidRDefault="006B52EB" w:rsidP="006E4512">
            <w:pPr>
              <w:ind w:left="-360" w:firstLine="360"/>
              <w:jc w:val="center"/>
              <w:rPr>
                <w:sz w:val="20"/>
                <w:szCs w:val="20"/>
              </w:rPr>
            </w:pPr>
            <w:r w:rsidRPr="006E4512">
              <w:rPr>
                <w:sz w:val="20"/>
                <w:szCs w:val="20"/>
              </w:rPr>
              <w:t>Vàng cam 3</w:t>
            </w:r>
            <w:r w:rsidR="0095475E" w:rsidRPr="006E4512">
              <w:rPr>
                <w:sz w:val="20"/>
                <w:szCs w:val="20"/>
              </w:rPr>
              <w:t>+</w:t>
            </w:r>
          </w:p>
        </w:tc>
      </w:tr>
      <w:tr w:rsidR="001B2701" w:rsidRPr="00A371D6" w:rsidTr="001B2701">
        <w:tc>
          <w:tcPr>
            <w:tcW w:w="850"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2</w:t>
            </w:r>
          </w:p>
        </w:tc>
        <w:tc>
          <w:tcPr>
            <w:tcW w:w="1276" w:type="dxa"/>
            <w:gridSpan w:val="2"/>
            <w:tcBorders>
              <w:top w:val="single" w:sz="4" w:space="0" w:color="auto"/>
              <w:bottom w:val="single" w:sz="4" w:space="0" w:color="auto"/>
            </w:tcBorders>
          </w:tcPr>
          <w:p w:rsidR="0095475E" w:rsidRPr="006E4512" w:rsidRDefault="00D926FB" w:rsidP="001B2701">
            <w:pPr>
              <w:ind w:left="-360" w:firstLine="360"/>
              <w:jc w:val="center"/>
              <w:rPr>
                <w:sz w:val="20"/>
                <w:szCs w:val="20"/>
                <w:vertAlign w:val="subscript"/>
              </w:rPr>
            </w:pPr>
            <w:r w:rsidRPr="006E4512">
              <w:rPr>
                <w:sz w:val="20"/>
                <w:szCs w:val="20"/>
              </w:rPr>
              <w:t>LKT2</w:t>
            </w:r>
          </w:p>
        </w:tc>
        <w:tc>
          <w:tcPr>
            <w:tcW w:w="1418"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 xml:space="preserve">Vàng nhạt </w:t>
            </w:r>
            <w:r w:rsidR="00D926FB" w:rsidRPr="006E4512">
              <w:rPr>
                <w:sz w:val="20"/>
                <w:szCs w:val="20"/>
              </w:rPr>
              <w:t>1</w:t>
            </w:r>
            <w:r w:rsidRPr="006E4512">
              <w:rPr>
                <w:sz w:val="20"/>
                <w:szCs w:val="20"/>
              </w:rPr>
              <w:t>+</w:t>
            </w:r>
          </w:p>
        </w:tc>
        <w:tc>
          <w:tcPr>
            <w:tcW w:w="1701"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Xanh đen 2+</w:t>
            </w:r>
          </w:p>
        </w:tc>
        <w:tc>
          <w:tcPr>
            <w:tcW w:w="1559"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Đỏ nâu 2+</w:t>
            </w:r>
          </w:p>
        </w:tc>
        <w:tc>
          <w:tcPr>
            <w:tcW w:w="1701"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Vàng cam 2+</w:t>
            </w:r>
          </w:p>
        </w:tc>
      </w:tr>
      <w:tr w:rsidR="001B2701" w:rsidRPr="00A371D6" w:rsidTr="001B2701">
        <w:tc>
          <w:tcPr>
            <w:tcW w:w="850"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3</w:t>
            </w:r>
          </w:p>
        </w:tc>
        <w:tc>
          <w:tcPr>
            <w:tcW w:w="1276" w:type="dxa"/>
            <w:gridSpan w:val="2"/>
            <w:tcBorders>
              <w:top w:val="single" w:sz="4" w:space="0" w:color="auto"/>
              <w:bottom w:val="single" w:sz="4" w:space="0" w:color="auto"/>
            </w:tcBorders>
          </w:tcPr>
          <w:p w:rsidR="0095475E" w:rsidRPr="006E4512" w:rsidRDefault="00D926FB" w:rsidP="001B2701">
            <w:pPr>
              <w:ind w:left="-360" w:firstLine="360"/>
              <w:jc w:val="center"/>
              <w:rPr>
                <w:sz w:val="20"/>
                <w:szCs w:val="20"/>
              </w:rPr>
            </w:pPr>
            <w:r w:rsidRPr="006E4512">
              <w:rPr>
                <w:sz w:val="20"/>
                <w:szCs w:val="20"/>
              </w:rPr>
              <w:t>LKT3</w:t>
            </w:r>
          </w:p>
        </w:tc>
        <w:tc>
          <w:tcPr>
            <w:tcW w:w="1418"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 xml:space="preserve">Vàng nhạt </w:t>
            </w:r>
            <w:r w:rsidR="00D926FB" w:rsidRPr="006E4512">
              <w:rPr>
                <w:sz w:val="20"/>
                <w:szCs w:val="20"/>
              </w:rPr>
              <w:t>2</w:t>
            </w:r>
            <w:r w:rsidRPr="006E4512">
              <w:rPr>
                <w:sz w:val="20"/>
                <w:szCs w:val="20"/>
              </w:rPr>
              <w:t xml:space="preserve">+ </w:t>
            </w:r>
          </w:p>
        </w:tc>
        <w:tc>
          <w:tcPr>
            <w:tcW w:w="1701"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 xml:space="preserve">Xanh đen </w:t>
            </w:r>
            <w:r w:rsidR="00D926FB" w:rsidRPr="006E4512">
              <w:rPr>
                <w:sz w:val="20"/>
                <w:szCs w:val="20"/>
              </w:rPr>
              <w:t>2</w:t>
            </w:r>
            <w:r w:rsidRPr="006E4512">
              <w:rPr>
                <w:sz w:val="20"/>
                <w:szCs w:val="20"/>
              </w:rPr>
              <w:t>+</w:t>
            </w:r>
          </w:p>
        </w:tc>
        <w:tc>
          <w:tcPr>
            <w:tcW w:w="1559" w:type="dxa"/>
            <w:tcBorders>
              <w:top w:val="single" w:sz="4" w:space="0" w:color="auto"/>
              <w:bottom w:val="single" w:sz="4" w:space="0" w:color="auto"/>
            </w:tcBorders>
          </w:tcPr>
          <w:p w:rsidR="0095475E" w:rsidRPr="006E4512" w:rsidRDefault="0095475E" w:rsidP="006E4512">
            <w:pPr>
              <w:ind w:left="-360" w:firstLine="360"/>
              <w:jc w:val="center"/>
              <w:rPr>
                <w:sz w:val="20"/>
                <w:szCs w:val="20"/>
              </w:rPr>
            </w:pPr>
            <w:r w:rsidRPr="006E4512">
              <w:rPr>
                <w:sz w:val="20"/>
                <w:szCs w:val="20"/>
              </w:rPr>
              <w:t xml:space="preserve">Đỏ nâu </w:t>
            </w:r>
            <w:r w:rsidR="00D926FB" w:rsidRPr="006E4512">
              <w:rPr>
                <w:sz w:val="20"/>
                <w:szCs w:val="20"/>
              </w:rPr>
              <w:t>4</w:t>
            </w:r>
            <w:r w:rsidRPr="006E4512">
              <w:rPr>
                <w:sz w:val="20"/>
                <w:szCs w:val="20"/>
              </w:rPr>
              <w:t>+</w:t>
            </w:r>
          </w:p>
        </w:tc>
        <w:tc>
          <w:tcPr>
            <w:tcW w:w="1701" w:type="dxa"/>
            <w:tcBorders>
              <w:top w:val="single" w:sz="4" w:space="0" w:color="auto"/>
              <w:bottom w:val="single" w:sz="4" w:space="0" w:color="auto"/>
            </w:tcBorders>
          </w:tcPr>
          <w:p w:rsidR="0095475E" w:rsidRPr="006E4512" w:rsidRDefault="006B52EB" w:rsidP="006E4512">
            <w:pPr>
              <w:ind w:left="-360" w:firstLine="360"/>
              <w:jc w:val="center"/>
              <w:rPr>
                <w:sz w:val="20"/>
                <w:szCs w:val="20"/>
              </w:rPr>
            </w:pPr>
            <w:r w:rsidRPr="006E4512">
              <w:rPr>
                <w:sz w:val="20"/>
                <w:szCs w:val="20"/>
              </w:rPr>
              <w:t>Vàng cam 3</w:t>
            </w:r>
            <w:r w:rsidR="0095475E" w:rsidRPr="006E4512">
              <w:rPr>
                <w:sz w:val="20"/>
                <w:szCs w:val="20"/>
              </w:rPr>
              <w:t>+</w:t>
            </w:r>
          </w:p>
        </w:tc>
      </w:tr>
    </w:tbl>
    <w:p w:rsidR="0095475E" w:rsidRPr="001B2701" w:rsidRDefault="005A5673" w:rsidP="001B2701">
      <w:pPr>
        <w:spacing w:before="240" w:after="240"/>
        <w:ind w:left="340"/>
        <w:jc w:val="both"/>
        <w:rPr>
          <w:i/>
          <w:sz w:val="20"/>
          <w:szCs w:val="20"/>
        </w:rPr>
      </w:pPr>
      <w:r w:rsidRPr="001B2701">
        <w:rPr>
          <w:i/>
          <w:sz w:val="20"/>
          <w:szCs w:val="20"/>
        </w:rPr>
        <w:t>Ghi chú: (</w:t>
      </w:r>
      <w:r w:rsidR="0095475E" w:rsidRPr="001B2701">
        <w:rPr>
          <w:i/>
          <w:sz w:val="20"/>
          <w:szCs w:val="20"/>
        </w:rPr>
        <w:t xml:space="preserve">Dấu +: chỉ phản ứng dương </w:t>
      </w:r>
      <w:r w:rsidR="0000610A" w:rsidRPr="001B2701">
        <w:rPr>
          <w:i/>
          <w:sz w:val="20"/>
          <w:szCs w:val="20"/>
        </w:rPr>
        <w:t>tính; c</w:t>
      </w:r>
      <w:r w:rsidR="0095475E" w:rsidRPr="001B2701">
        <w:rPr>
          <w:i/>
          <w:sz w:val="20"/>
          <w:szCs w:val="20"/>
        </w:rPr>
        <w:t>ác con số: chỉ mức độ đậm nhạt của màu phản ứng</w:t>
      </w:r>
      <w:r w:rsidRPr="001B2701">
        <w:rPr>
          <w:i/>
          <w:sz w:val="20"/>
          <w:szCs w:val="20"/>
        </w:rPr>
        <w:t>)</w:t>
      </w:r>
    </w:p>
    <w:p w:rsidR="002E4844" w:rsidRDefault="0095475E" w:rsidP="00EF369C">
      <w:pPr>
        <w:spacing w:before="60" w:after="60" w:line="290" w:lineRule="exact"/>
        <w:ind w:firstLine="357"/>
        <w:jc w:val="both"/>
        <w:rPr>
          <w:sz w:val="22"/>
          <w:szCs w:val="22"/>
        </w:rPr>
      </w:pPr>
      <w:r w:rsidRPr="00772B1B">
        <w:rPr>
          <w:sz w:val="22"/>
          <w:szCs w:val="22"/>
        </w:rPr>
        <w:t xml:space="preserve">Các kết quả thu được </w:t>
      </w:r>
      <w:r w:rsidR="00463099" w:rsidRPr="00772B1B">
        <w:rPr>
          <w:sz w:val="22"/>
          <w:szCs w:val="22"/>
        </w:rPr>
        <w:t xml:space="preserve">ở </w:t>
      </w:r>
      <w:r w:rsidR="00A437E7">
        <w:rPr>
          <w:sz w:val="22"/>
          <w:szCs w:val="22"/>
        </w:rPr>
        <w:t>b</w:t>
      </w:r>
      <w:r w:rsidR="00463099" w:rsidRPr="00772B1B">
        <w:rPr>
          <w:sz w:val="22"/>
          <w:szCs w:val="22"/>
        </w:rPr>
        <w:t xml:space="preserve">ảng 1 </w:t>
      </w:r>
      <w:r w:rsidRPr="00772B1B">
        <w:rPr>
          <w:sz w:val="22"/>
          <w:szCs w:val="22"/>
        </w:rPr>
        <w:t>cho thấy</w:t>
      </w:r>
      <w:r w:rsidR="00463099" w:rsidRPr="00772B1B">
        <w:rPr>
          <w:sz w:val="22"/>
          <w:szCs w:val="22"/>
        </w:rPr>
        <w:t xml:space="preserve">: dịch chiết </w:t>
      </w:r>
      <w:r w:rsidR="00463099" w:rsidRPr="00677041">
        <w:rPr>
          <w:sz w:val="22"/>
          <w:szCs w:val="22"/>
        </w:rPr>
        <w:t>Et</w:t>
      </w:r>
      <w:ins w:id="282" w:author="Windows User" w:date="2017-09-01T19:29:00Z">
        <w:r w:rsidR="006C0869">
          <w:rPr>
            <w:sz w:val="22"/>
            <w:szCs w:val="22"/>
          </w:rPr>
          <w:t>h</w:t>
        </w:r>
      </w:ins>
      <w:r w:rsidR="00463099" w:rsidRPr="00677041">
        <w:rPr>
          <w:sz w:val="22"/>
          <w:szCs w:val="22"/>
        </w:rPr>
        <w:t>anol</w:t>
      </w:r>
      <w:r w:rsidR="00463099" w:rsidRPr="00D44304">
        <w:rPr>
          <w:sz w:val="22"/>
          <w:szCs w:val="22"/>
        </w:rPr>
        <w:t xml:space="preserve"> </w:t>
      </w:r>
      <w:del w:id="283" w:author="Windows User" w:date="2017-09-01T19:29:00Z">
        <w:r w:rsidR="00463099" w:rsidRPr="00772B1B" w:rsidDel="006C0869">
          <w:rPr>
            <w:sz w:val="22"/>
            <w:szCs w:val="22"/>
          </w:rPr>
          <w:delText>96</w:delText>
        </w:r>
        <w:r w:rsidR="00463099" w:rsidRPr="00772B1B" w:rsidDel="006C0869">
          <w:rPr>
            <w:sz w:val="22"/>
            <w:szCs w:val="22"/>
            <w:vertAlign w:val="superscript"/>
          </w:rPr>
          <w:delText>0</w:delText>
        </w:r>
        <w:r w:rsidR="00463099" w:rsidRPr="00772B1B" w:rsidDel="006C0869">
          <w:rPr>
            <w:sz w:val="22"/>
            <w:szCs w:val="22"/>
          </w:rPr>
          <w:delText xml:space="preserve"> </w:delText>
        </w:r>
      </w:del>
      <w:ins w:id="284" w:author="Windows User" w:date="2017-09-01T19:29:00Z">
        <w:r w:rsidR="006C0869" w:rsidRPr="00772B1B">
          <w:rPr>
            <w:sz w:val="22"/>
            <w:szCs w:val="22"/>
          </w:rPr>
          <w:t>96</w:t>
        </w:r>
        <w:r w:rsidR="006C0869">
          <w:rPr>
            <w:sz w:val="22"/>
            <w:szCs w:val="22"/>
            <w:vertAlign w:val="superscript"/>
          </w:rPr>
          <w:t>o</w:t>
        </w:r>
        <w:r w:rsidR="006C0869" w:rsidRPr="00772B1B">
          <w:rPr>
            <w:sz w:val="22"/>
            <w:szCs w:val="22"/>
          </w:rPr>
          <w:t xml:space="preserve"> </w:t>
        </w:r>
      </w:ins>
      <w:r w:rsidR="00463099" w:rsidRPr="00772B1B">
        <w:rPr>
          <w:sz w:val="22"/>
          <w:szCs w:val="22"/>
        </w:rPr>
        <w:t>của cả 3 loài lan Kim tuyến đều cho phản ứng dương tính với</w:t>
      </w:r>
      <w:r w:rsidRPr="00772B1B">
        <w:rPr>
          <w:sz w:val="22"/>
          <w:szCs w:val="22"/>
        </w:rPr>
        <w:t xml:space="preserve"> các </w:t>
      </w:r>
      <w:r w:rsidR="00463099" w:rsidRPr="00772B1B">
        <w:rPr>
          <w:sz w:val="22"/>
          <w:szCs w:val="22"/>
        </w:rPr>
        <w:t>thuốc thử đặc hiệu</w:t>
      </w:r>
      <w:r w:rsidRPr="00772B1B">
        <w:rPr>
          <w:sz w:val="22"/>
          <w:szCs w:val="22"/>
        </w:rPr>
        <w:t xml:space="preserve"> của nhóm chất </w:t>
      </w:r>
      <w:r w:rsidR="00D926FB" w:rsidRPr="00772B1B">
        <w:rPr>
          <w:sz w:val="22"/>
          <w:szCs w:val="22"/>
        </w:rPr>
        <w:t>Flavonoid</w:t>
      </w:r>
      <w:r w:rsidR="00463099" w:rsidRPr="00772B1B">
        <w:rPr>
          <w:sz w:val="22"/>
          <w:szCs w:val="22"/>
        </w:rPr>
        <w:t>, chứng tỏ trong các loài cây này đều có</w:t>
      </w:r>
      <w:r w:rsidR="00982D17" w:rsidRPr="00772B1B">
        <w:rPr>
          <w:sz w:val="22"/>
          <w:szCs w:val="22"/>
        </w:rPr>
        <w:t xml:space="preserve"> </w:t>
      </w:r>
      <w:r w:rsidR="00463099" w:rsidRPr="00772B1B">
        <w:rPr>
          <w:sz w:val="22"/>
          <w:szCs w:val="22"/>
        </w:rPr>
        <w:t xml:space="preserve">Flavonoid. </w:t>
      </w:r>
      <w:r w:rsidRPr="00772B1B">
        <w:rPr>
          <w:sz w:val="22"/>
          <w:szCs w:val="22"/>
        </w:rPr>
        <w:t>Phản ứng FeCl</w:t>
      </w:r>
      <w:r w:rsidRPr="00772B1B">
        <w:rPr>
          <w:sz w:val="22"/>
          <w:szCs w:val="22"/>
          <w:vertAlign w:val="subscript"/>
        </w:rPr>
        <w:t xml:space="preserve">3 </w:t>
      </w:r>
      <w:r w:rsidRPr="00772B1B">
        <w:rPr>
          <w:sz w:val="22"/>
          <w:szCs w:val="22"/>
        </w:rPr>
        <w:t xml:space="preserve">cho màu xanh đen đặc trưng đã cho thấy sự có mặt của những </w:t>
      </w:r>
      <w:r w:rsidR="00463099" w:rsidRPr="00772B1B">
        <w:rPr>
          <w:sz w:val="22"/>
          <w:szCs w:val="22"/>
        </w:rPr>
        <w:t>Flavonoid</w:t>
      </w:r>
      <w:r w:rsidR="00FA6AB3" w:rsidRPr="00772B1B">
        <w:rPr>
          <w:sz w:val="22"/>
          <w:szCs w:val="22"/>
        </w:rPr>
        <w:t xml:space="preserve"> có cấu tạo orthodiphenol. </w:t>
      </w:r>
      <w:r w:rsidRPr="00772B1B">
        <w:rPr>
          <w:sz w:val="22"/>
          <w:szCs w:val="22"/>
        </w:rPr>
        <w:t>Phản ứng Shinoda có màu nâu đỏ và phản ứng Diazo có màu vàng cam điển hình đã chỉ ra sự có mặt các chất Flavonoid mang nhóm cacbonyl (</w:t>
      </w:r>
      <w:r w:rsidR="00A371D6" w:rsidRPr="00772B1B">
        <w:rPr>
          <w:sz w:val="22"/>
          <w:szCs w:val="22"/>
        </w:rPr>
        <w:t xml:space="preserve"> </w:t>
      </w:r>
      <w:r w:rsidRPr="00772B1B">
        <w:rPr>
          <w:sz w:val="22"/>
          <w:szCs w:val="22"/>
        </w:rPr>
        <w:t>&gt;C = 0) ở vị</w:t>
      </w:r>
      <w:ins w:id="285" w:author="NGUYEN HONG VAN" w:date="2017-09-01T10:48:00Z">
        <w:r w:rsidR="00A22061">
          <w:rPr>
            <w:sz w:val="22"/>
            <w:szCs w:val="22"/>
          </w:rPr>
          <w:t xml:space="preserve"> </w:t>
        </w:r>
      </w:ins>
      <w:r w:rsidRPr="00772B1B">
        <w:rPr>
          <w:sz w:val="22"/>
          <w:szCs w:val="22"/>
        </w:rPr>
        <w:t>trí C</w:t>
      </w:r>
      <w:r w:rsidRPr="00772B1B">
        <w:rPr>
          <w:sz w:val="22"/>
          <w:szCs w:val="22"/>
          <w:vertAlign w:val="subscript"/>
        </w:rPr>
        <w:t>4</w:t>
      </w:r>
      <w:r w:rsidR="00982D17" w:rsidRPr="00772B1B">
        <w:rPr>
          <w:sz w:val="22"/>
          <w:szCs w:val="22"/>
        </w:rPr>
        <w:t xml:space="preserve"> </w:t>
      </w:r>
      <w:r w:rsidRPr="00772B1B">
        <w:rPr>
          <w:sz w:val="22"/>
          <w:szCs w:val="22"/>
        </w:rPr>
        <w:t xml:space="preserve">và </w:t>
      </w:r>
      <w:r w:rsidR="00C92F32" w:rsidRPr="00772B1B">
        <w:rPr>
          <w:sz w:val="22"/>
          <w:szCs w:val="22"/>
        </w:rPr>
        <w:t xml:space="preserve">đây </w:t>
      </w:r>
      <w:del w:id="286" w:author="NGUYEN HONG VAN" w:date="2017-09-01T10:48:00Z">
        <w:r w:rsidR="00C92F32" w:rsidRPr="00772B1B" w:rsidDel="00A22061">
          <w:rPr>
            <w:sz w:val="22"/>
            <w:szCs w:val="22"/>
          </w:rPr>
          <w:delText xml:space="preserve">chính </w:delText>
        </w:r>
      </w:del>
      <w:r w:rsidR="00C92F32" w:rsidRPr="00772B1B">
        <w:rPr>
          <w:sz w:val="22"/>
          <w:szCs w:val="22"/>
        </w:rPr>
        <w:t xml:space="preserve">là một trong những </w:t>
      </w:r>
      <w:r w:rsidRPr="00772B1B">
        <w:rPr>
          <w:sz w:val="22"/>
          <w:szCs w:val="22"/>
        </w:rPr>
        <w:t xml:space="preserve">đặc điểm cấu tạo hoá học </w:t>
      </w:r>
      <w:r w:rsidR="00C92F32" w:rsidRPr="00772B1B">
        <w:rPr>
          <w:sz w:val="22"/>
          <w:szCs w:val="22"/>
        </w:rPr>
        <w:t xml:space="preserve">quan trọng </w:t>
      </w:r>
      <w:r w:rsidRPr="00772B1B">
        <w:rPr>
          <w:sz w:val="22"/>
          <w:szCs w:val="22"/>
        </w:rPr>
        <w:t>cần có đối với một Bio</w:t>
      </w:r>
      <w:del w:id="287" w:author="Windows User" w:date="2017-09-01T19:30:00Z">
        <w:r w:rsidRPr="00772B1B" w:rsidDel="006C0869">
          <w:rPr>
            <w:sz w:val="22"/>
            <w:szCs w:val="22"/>
          </w:rPr>
          <w:delText xml:space="preserve"> </w:delText>
        </w:r>
      </w:del>
      <w:r w:rsidRPr="00772B1B">
        <w:rPr>
          <w:sz w:val="22"/>
          <w:szCs w:val="22"/>
        </w:rPr>
        <w:t>Flavonoid (các chất Fl</w:t>
      </w:r>
      <w:r w:rsidR="00F82833">
        <w:rPr>
          <w:sz w:val="22"/>
          <w:szCs w:val="22"/>
        </w:rPr>
        <w:t>avonoid có</w:t>
      </w:r>
      <w:r w:rsidR="00350BC0">
        <w:rPr>
          <w:sz w:val="22"/>
          <w:szCs w:val="22"/>
        </w:rPr>
        <w:t xml:space="preserve"> hoạt tính sinh học).</w:t>
      </w:r>
    </w:p>
    <w:p w:rsidR="002E4844" w:rsidRPr="002E4844" w:rsidRDefault="00B26435" w:rsidP="002E4844">
      <w:pPr>
        <w:spacing w:before="120" w:after="120" w:line="360" w:lineRule="auto"/>
        <w:jc w:val="both"/>
        <w:rPr>
          <w:sz w:val="21"/>
          <w:szCs w:val="21"/>
        </w:rPr>
      </w:pPr>
      <w:r>
        <w:rPr>
          <w:i/>
          <w:sz w:val="21"/>
          <w:szCs w:val="21"/>
        </w:rPr>
        <w:t>3.1.2. Ả</w:t>
      </w:r>
      <w:r w:rsidR="002E4844" w:rsidRPr="002E4844">
        <w:rPr>
          <w:i/>
          <w:sz w:val="21"/>
          <w:szCs w:val="21"/>
        </w:rPr>
        <w:t>nh hưởng của</w:t>
      </w:r>
      <w:r w:rsidR="002E4844" w:rsidRPr="002E4844">
        <w:rPr>
          <w:i/>
          <w:sz w:val="21"/>
          <w:szCs w:val="21"/>
          <w:lang w:val="vi-VN"/>
        </w:rPr>
        <w:t xml:space="preserve"> </w:t>
      </w:r>
      <w:r w:rsidR="002E4844" w:rsidRPr="002E4844">
        <w:rPr>
          <w:i/>
          <w:sz w:val="21"/>
          <w:szCs w:val="21"/>
        </w:rPr>
        <w:t xml:space="preserve">dung môi chiết </w:t>
      </w:r>
      <w:r w:rsidR="002963F8">
        <w:rPr>
          <w:i/>
          <w:sz w:val="21"/>
          <w:szCs w:val="21"/>
        </w:rPr>
        <w:t>x</w:t>
      </w:r>
      <w:r w:rsidR="002E4844" w:rsidRPr="002E4844">
        <w:rPr>
          <w:i/>
          <w:sz w:val="21"/>
          <w:szCs w:val="21"/>
        </w:rPr>
        <w:t>uất đến hàm lượng Flavonoid tổng số trong cây lan Kim tuyến</w:t>
      </w:r>
      <w:del w:id="288" w:author="NGUYEN HONG VAN" w:date="2017-09-01T10:46:00Z">
        <w:r w:rsidR="002E4844" w:rsidRPr="002E4844" w:rsidDel="00A22061">
          <w:rPr>
            <w:i/>
            <w:sz w:val="21"/>
            <w:szCs w:val="21"/>
          </w:rPr>
          <w:delText>.</w:delText>
        </w:r>
      </w:del>
    </w:p>
    <w:p w:rsidR="00020A21" w:rsidRDefault="00120B8D" w:rsidP="00EF369C">
      <w:pPr>
        <w:spacing w:before="60" w:after="60" w:line="290" w:lineRule="exact"/>
        <w:ind w:firstLine="357"/>
        <w:jc w:val="both"/>
        <w:rPr>
          <w:sz w:val="22"/>
          <w:szCs w:val="22"/>
        </w:rPr>
      </w:pPr>
      <w:r>
        <w:rPr>
          <w:sz w:val="22"/>
          <w:szCs w:val="22"/>
        </w:rPr>
        <w:t>Dung môi chiết là một tron</w:t>
      </w:r>
      <w:r w:rsidR="007C1701">
        <w:rPr>
          <w:sz w:val="22"/>
          <w:szCs w:val="22"/>
        </w:rPr>
        <w:t>g những yếu tố quan trọ</w:t>
      </w:r>
      <w:r>
        <w:rPr>
          <w:sz w:val="22"/>
          <w:szCs w:val="22"/>
        </w:rPr>
        <w:t xml:space="preserve">ng có ảnh hưởng đến </w:t>
      </w:r>
      <w:r w:rsidR="00BE172E">
        <w:rPr>
          <w:sz w:val="22"/>
          <w:szCs w:val="22"/>
        </w:rPr>
        <w:t>quá trình</w:t>
      </w:r>
      <w:r>
        <w:rPr>
          <w:sz w:val="22"/>
          <w:szCs w:val="22"/>
        </w:rPr>
        <w:t xml:space="preserve"> chiết</w:t>
      </w:r>
      <w:r w:rsidR="005D68FB">
        <w:rPr>
          <w:sz w:val="22"/>
          <w:szCs w:val="22"/>
        </w:rPr>
        <w:t xml:space="preserve"> xuất các hợp chất tự nhiên trong thực vật, cả hiệu quả chiết xuất và hoạt tính chiết xuất phụ thuộc rất lớn vào dung môi </w:t>
      </w:r>
      <w:r w:rsidR="00593D52">
        <w:rPr>
          <w:sz w:val="22"/>
          <w:szCs w:val="22"/>
        </w:rPr>
        <w:t xml:space="preserve">và nồng độ dung môi chiết </w:t>
      </w:r>
      <w:r w:rsidR="00A437E7">
        <w:rPr>
          <w:sz w:val="22"/>
          <w:szCs w:val="22"/>
        </w:rPr>
        <w:t>[8]</w:t>
      </w:r>
      <w:r w:rsidR="005928C1">
        <w:rPr>
          <w:sz w:val="22"/>
          <w:szCs w:val="22"/>
        </w:rPr>
        <w:t xml:space="preserve">. </w:t>
      </w:r>
      <w:r w:rsidR="00D1410D">
        <w:rPr>
          <w:sz w:val="22"/>
          <w:szCs w:val="22"/>
        </w:rPr>
        <w:t xml:space="preserve">Để lựa chọn dung môi </w:t>
      </w:r>
      <w:r w:rsidR="005928C1">
        <w:rPr>
          <w:sz w:val="22"/>
          <w:szCs w:val="22"/>
        </w:rPr>
        <w:t>chiết xuất</w:t>
      </w:r>
      <w:r w:rsidR="00D1410D">
        <w:rPr>
          <w:sz w:val="22"/>
          <w:szCs w:val="22"/>
        </w:rPr>
        <w:t>, người ta</w:t>
      </w:r>
      <w:r w:rsidR="005928C1">
        <w:rPr>
          <w:sz w:val="22"/>
          <w:szCs w:val="22"/>
        </w:rPr>
        <w:t xml:space="preserve"> thường </w:t>
      </w:r>
      <w:r w:rsidR="00D1410D">
        <w:rPr>
          <w:sz w:val="22"/>
          <w:szCs w:val="22"/>
        </w:rPr>
        <w:t>dựa vào</w:t>
      </w:r>
      <w:r w:rsidR="005928C1">
        <w:rPr>
          <w:sz w:val="22"/>
          <w:szCs w:val="22"/>
        </w:rPr>
        <w:t xml:space="preserve"> mục đích chiết xuất, khả năng phân cực của nhóm chất cần chiết xuất</w:t>
      </w:r>
      <w:r w:rsidR="00D1410D">
        <w:rPr>
          <w:sz w:val="22"/>
          <w:szCs w:val="22"/>
        </w:rPr>
        <w:t xml:space="preserve">, độ phân cực của các thành không mong muốn, tổng chi phí, an toàn và vấn </w:t>
      </w:r>
      <w:r w:rsidR="00C17CDC">
        <w:rPr>
          <w:sz w:val="22"/>
          <w:szCs w:val="22"/>
        </w:rPr>
        <w:t xml:space="preserve">đề </w:t>
      </w:r>
      <w:r w:rsidR="00D1410D">
        <w:rPr>
          <w:sz w:val="22"/>
          <w:szCs w:val="22"/>
        </w:rPr>
        <w:t xml:space="preserve">môi trường </w:t>
      </w:r>
      <w:r w:rsidR="00A437E7">
        <w:rPr>
          <w:sz w:val="22"/>
          <w:szCs w:val="22"/>
        </w:rPr>
        <w:t>[9]</w:t>
      </w:r>
      <w:r w:rsidR="005D0682">
        <w:rPr>
          <w:sz w:val="22"/>
          <w:szCs w:val="22"/>
        </w:rPr>
        <w:t xml:space="preserve">. </w:t>
      </w:r>
      <w:r w:rsidR="007420E5">
        <w:rPr>
          <w:sz w:val="22"/>
          <w:szCs w:val="22"/>
        </w:rPr>
        <w:t xml:space="preserve">Ethanol </w:t>
      </w:r>
      <w:r w:rsidR="00D1410D">
        <w:rPr>
          <w:sz w:val="22"/>
          <w:szCs w:val="22"/>
        </w:rPr>
        <w:t>là dung môi thường được sử dụng rộng rãi để chiết xuất nhóm chất Flavonoid</w:t>
      </w:r>
      <w:r w:rsidR="00593D52">
        <w:rPr>
          <w:sz w:val="22"/>
          <w:szCs w:val="22"/>
        </w:rPr>
        <w:t xml:space="preserve"> từ nguyên liệu thực vật bởi lẽ nhiều hợp chất Flavono</w:t>
      </w:r>
      <w:r w:rsidR="00D1410D">
        <w:rPr>
          <w:sz w:val="22"/>
          <w:szCs w:val="22"/>
        </w:rPr>
        <w:t xml:space="preserve">id tan tốt trong dung môi này và so với </w:t>
      </w:r>
      <w:r w:rsidR="00593D52">
        <w:rPr>
          <w:sz w:val="22"/>
          <w:szCs w:val="22"/>
        </w:rPr>
        <w:t>các</w:t>
      </w:r>
      <w:r w:rsidR="00D1410D">
        <w:rPr>
          <w:sz w:val="22"/>
          <w:szCs w:val="22"/>
        </w:rPr>
        <w:t xml:space="preserve"> dung môi khác thì ít độc nhất</w:t>
      </w:r>
      <w:r w:rsidR="00593D52">
        <w:rPr>
          <w:sz w:val="22"/>
          <w:szCs w:val="22"/>
        </w:rPr>
        <w:t xml:space="preserve"> và chi phí cũng rẻ nhất</w:t>
      </w:r>
      <w:r w:rsidR="00D937EC">
        <w:rPr>
          <w:sz w:val="22"/>
          <w:szCs w:val="22"/>
        </w:rPr>
        <w:t xml:space="preserve"> [</w:t>
      </w:r>
      <w:r w:rsidR="005D0682">
        <w:rPr>
          <w:sz w:val="22"/>
          <w:szCs w:val="22"/>
        </w:rPr>
        <w:t>4,</w:t>
      </w:r>
      <w:r w:rsidR="00D937EC">
        <w:rPr>
          <w:sz w:val="22"/>
          <w:szCs w:val="22"/>
        </w:rPr>
        <w:t>6]</w:t>
      </w:r>
      <w:r w:rsidRPr="00C85EE1">
        <w:rPr>
          <w:sz w:val="22"/>
          <w:szCs w:val="22"/>
        </w:rPr>
        <w:t xml:space="preserve">. </w:t>
      </w:r>
      <w:r w:rsidR="00D1410D" w:rsidRPr="00C85EE1">
        <w:rPr>
          <w:sz w:val="22"/>
          <w:szCs w:val="22"/>
        </w:rPr>
        <w:t xml:space="preserve">Do vậy, trong nghiên cứu này chúng tôi cũng </w:t>
      </w:r>
      <w:r w:rsidR="00870CFB" w:rsidRPr="00C85EE1">
        <w:rPr>
          <w:sz w:val="22"/>
          <w:szCs w:val="22"/>
        </w:rPr>
        <w:t xml:space="preserve">tiến hành chiết </w:t>
      </w:r>
      <w:r w:rsidR="00D1410D" w:rsidRPr="00C85EE1">
        <w:rPr>
          <w:sz w:val="22"/>
          <w:szCs w:val="22"/>
        </w:rPr>
        <w:t>x</w:t>
      </w:r>
      <w:r w:rsidR="00870CFB" w:rsidRPr="00C85EE1">
        <w:rPr>
          <w:sz w:val="22"/>
          <w:szCs w:val="22"/>
        </w:rPr>
        <w:t xml:space="preserve">uất và định lượng Flavonoid tổng số </w:t>
      </w:r>
      <w:r w:rsidR="00593D52" w:rsidRPr="00C85EE1">
        <w:rPr>
          <w:sz w:val="22"/>
          <w:szCs w:val="22"/>
        </w:rPr>
        <w:t>từ</w:t>
      </w:r>
      <w:r w:rsidR="00D1410D" w:rsidRPr="00C85EE1">
        <w:rPr>
          <w:sz w:val="22"/>
          <w:szCs w:val="22"/>
        </w:rPr>
        <w:t xml:space="preserve"> các mẫu lan Kim tuyến thu được </w:t>
      </w:r>
      <w:r w:rsidR="00870CFB" w:rsidRPr="00C85EE1">
        <w:rPr>
          <w:sz w:val="22"/>
          <w:szCs w:val="22"/>
        </w:rPr>
        <w:t xml:space="preserve">theo qui trình </w:t>
      </w:r>
      <w:r w:rsidR="00A574B7" w:rsidRPr="00C85EE1">
        <w:rPr>
          <w:sz w:val="22"/>
          <w:szCs w:val="22"/>
        </w:rPr>
        <w:t xml:space="preserve">B.C. Talli </w:t>
      </w:r>
      <w:r w:rsidR="00593D52" w:rsidRPr="00C85EE1">
        <w:rPr>
          <w:sz w:val="22"/>
          <w:szCs w:val="22"/>
        </w:rPr>
        <w:t>ở</w:t>
      </w:r>
      <w:r w:rsidR="00A574B7" w:rsidRPr="00C85EE1">
        <w:rPr>
          <w:sz w:val="22"/>
          <w:szCs w:val="22"/>
        </w:rPr>
        <w:t xml:space="preserve"> các </w:t>
      </w:r>
      <w:r w:rsidR="00DB2CF8" w:rsidRPr="00C85EE1">
        <w:rPr>
          <w:sz w:val="22"/>
          <w:szCs w:val="22"/>
        </w:rPr>
        <w:t xml:space="preserve">điều kiện </w:t>
      </w:r>
      <w:r w:rsidR="000B32ED" w:rsidRPr="00C85EE1">
        <w:rPr>
          <w:sz w:val="22"/>
          <w:szCs w:val="22"/>
        </w:rPr>
        <w:t xml:space="preserve">dung môi (trong giai đoạn B3 của qui trình) </w:t>
      </w:r>
      <w:r w:rsidR="00F82833" w:rsidRPr="00C85EE1">
        <w:rPr>
          <w:sz w:val="22"/>
          <w:szCs w:val="22"/>
        </w:rPr>
        <w:t xml:space="preserve">khác nhau </w:t>
      </w:r>
      <w:r w:rsidR="00A574B7" w:rsidRPr="00C85EE1">
        <w:rPr>
          <w:sz w:val="22"/>
          <w:szCs w:val="22"/>
        </w:rPr>
        <w:t>như</w:t>
      </w:r>
      <w:r w:rsidR="00D1410D" w:rsidRPr="00C85EE1">
        <w:rPr>
          <w:sz w:val="22"/>
          <w:szCs w:val="22"/>
        </w:rPr>
        <w:t>:</w:t>
      </w:r>
      <w:r w:rsidR="00A574B7" w:rsidRPr="00C85EE1">
        <w:rPr>
          <w:sz w:val="22"/>
          <w:szCs w:val="22"/>
        </w:rPr>
        <w:t xml:space="preserve"> Et</w:t>
      </w:r>
      <w:r w:rsidR="00020A21" w:rsidRPr="00C85EE1">
        <w:rPr>
          <w:sz w:val="22"/>
          <w:szCs w:val="22"/>
        </w:rPr>
        <w:t>h</w:t>
      </w:r>
      <w:r w:rsidR="00A574B7" w:rsidRPr="00C85EE1">
        <w:rPr>
          <w:sz w:val="22"/>
          <w:szCs w:val="22"/>
        </w:rPr>
        <w:t xml:space="preserve">anol </w:t>
      </w:r>
      <w:del w:id="289" w:author="Windows User" w:date="2017-09-01T19:31:00Z">
        <w:r w:rsidR="00A574B7" w:rsidRPr="00C85EE1" w:rsidDel="003632E9">
          <w:rPr>
            <w:sz w:val="22"/>
            <w:szCs w:val="22"/>
          </w:rPr>
          <w:delText>96</w:delText>
        </w:r>
        <w:r w:rsidR="00A574B7" w:rsidRPr="00C85EE1" w:rsidDel="003632E9">
          <w:rPr>
            <w:sz w:val="22"/>
            <w:szCs w:val="22"/>
            <w:vertAlign w:val="superscript"/>
          </w:rPr>
          <w:delText>0</w:delText>
        </w:r>
      </w:del>
      <w:ins w:id="290" w:author="Windows User" w:date="2017-09-01T19:31:00Z">
        <w:r w:rsidR="003632E9" w:rsidRPr="00C85EE1">
          <w:rPr>
            <w:sz w:val="22"/>
            <w:szCs w:val="22"/>
          </w:rPr>
          <w:t>96</w:t>
        </w:r>
        <w:r w:rsidR="003632E9">
          <w:rPr>
            <w:sz w:val="22"/>
            <w:szCs w:val="22"/>
            <w:vertAlign w:val="superscript"/>
          </w:rPr>
          <w:t>o</w:t>
        </w:r>
      </w:ins>
      <w:r w:rsidR="00A574B7" w:rsidRPr="00C85EE1">
        <w:rPr>
          <w:sz w:val="22"/>
          <w:szCs w:val="22"/>
        </w:rPr>
        <w:t>, Et</w:t>
      </w:r>
      <w:r w:rsidR="00020A21" w:rsidRPr="00C85EE1">
        <w:rPr>
          <w:sz w:val="22"/>
          <w:szCs w:val="22"/>
        </w:rPr>
        <w:t>h</w:t>
      </w:r>
      <w:r w:rsidR="00A574B7" w:rsidRPr="00C85EE1">
        <w:rPr>
          <w:sz w:val="22"/>
          <w:szCs w:val="22"/>
        </w:rPr>
        <w:t xml:space="preserve">anol </w:t>
      </w:r>
      <w:del w:id="291" w:author="Windows User" w:date="2017-09-01T19:31:00Z">
        <w:r w:rsidR="00334D7D" w:rsidRPr="00C85EE1" w:rsidDel="003632E9">
          <w:rPr>
            <w:sz w:val="22"/>
            <w:szCs w:val="22"/>
          </w:rPr>
          <w:delText>6</w:delText>
        </w:r>
        <w:r w:rsidR="00A574B7" w:rsidRPr="00C85EE1" w:rsidDel="003632E9">
          <w:rPr>
            <w:sz w:val="22"/>
            <w:szCs w:val="22"/>
          </w:rPr>
          <w:delText>0</w:delText>
        </w:r>
        <w:r w:rsidR="00A574B7" w:rsidRPr="00C85EE1" w:rsidDel="003632E9">
          <w:rPr>
            <w:sz w:val="22"/>
            <w:szCs w:val="22"/>
            <w:vertAlign w:val="superscript"/>
          </w:rPr>
          <w:delText>0</w:delText>
        </w:r>
        <w:r w:rsidR="005A5673" w:rsidRPr="00C85EE1" w:rsidDel="003632E9">
          <w:rPr>
            <w:sz w:val="22"/>
            <w:szCs w:val="22"/>
          </w:rPr>
          <w:delText xml:space="preserve"> </w:delText>
        </w:r>
      </w:del>
      <w:ins w:id="292" w:author="Windows User" w:date="2017-09-01T19:31:00Z">
        <w:r w:rsidR="003632E9" w:rsidRPr="00C85EE1">
          <w:rPr>
            <w:sz w:val="22"/>
            <w:szCs w:val="22"/>
          </w:rPr>
          <w:t>60</w:t>
        </w:r>
        <w:r w:rsidR="003632E9">
          <w:rPr>
            <w:sz w:val="22"/>
            <w:szCs w:val="22"/>
            <w:vertAlign w:val="superscript"/>
          </w:rPr>
          <w:t>o</w:t>
        </w:r>
        <w:r w:rsidR="003632E9" w:rsidRPr="00C85EE1">
          <w:rPr>
            <w:sz w:val="22"/>
            <w:szCs w:val="22"/>
          </w:rPr>
          <w:t xml:space="preserve"> </w:t>
        </w:r>
      </w:ins>
      <w:r w:rsidR="005A5673" w:rsidRPr="00C85EE1">
        <w:rPr>
          <w:sz w:val="22"/>
          <w:szCs w:val="22"/>
        </w:rPr>
        <w:t>và</w:t>
      </w:r>
      <w:r w:rsidR="00A574B7" w:rsidRPr="00C85EE1">
        <w:rPr>
          <w:sz w:val="22"/>
          <w:szCs w:val="22"/>
        </w:rPr>
        <w:t xml:space="preserve"> </w:t>
      </w:r>
      <w:r w:rsidR="00A574B7" w:rsidRPr="00C85EE1">
        <w:rPr>
          <w:sz w:val="22"/>
          <w:szCs w:val="22"/>
          <w:lang w:val="vi-VN"/>
        </w:rPr>
        <w:t>nước.</w:t>
      </w:r>
      <w:r w:rsidR="00A574B7">
        <w:rPr>
          <w:sz w:val="22"/>
          <w:szCs w:val="22"/>
          <w:lang w:val="vi-VN"/>
        </w:rPr>
        <w:t xml:space="preserve"> </w:t>
      </w:r>
    </w:p>
    <w:p w:rsidR="00B179D0" w:rsidRPr="006E4512" w:rsidRDefault="00B179D0" w:rsidP="00B26435">
      <w:pPr>
        <w:spacing w:before="240" w:after="240"/>
        <w:jc w:val="center"/>
        <w:rPr>
          <w:color w:val="FF0000"/>
          <w:sz w:val="20"/>
          <w:szCs w:val="20"/>
          <w:lang w:val="vi-VN"/>
        </w:rPr>
      </w:pPr>
      <w:r w:rsidRPr="006E4512">
        <w:rPr>
          <w:sz w:val="20"/>
          <w:szCs w:val="20"/>
        </w:rPr>
        <w:t xml:space="preserve">Bảng 2. </w:t>
      </w:r>
      <w:r w:rsidRPr="006E4512">
        <w:rPr>
          <w:sz w:val="20"/>
          <w:szCs w:val="20"/>
          <w:lang w:val="vi-VN"/>
        </w:rPr>
        <w:t xml:space="preserve">Ảnh hưởng của dung môi chiết </w:t>
      </w:r>
      <w:r w:rsidR="007503C9">
        <w:rPr>
          <w:sz w:val="20"/>
          <w:szCs w:val="20"/>
        </w:rPr>
        <w:t>x</w:t>
      </w:r>
      <w:r w:rsidRPr="006E4512">
        <w:rPr>
          <w:sz w:val="20"/>
          <w:szCs w:val="20"/>
          <w:lang w:val="vi-VN"/>
        </w:rPr>
        <w:t>uất đến hàm lượng Flavonoid tổng số trong cây lan Kim tuyến</w:t>
      </w:r>
    </w:p>
    <w:tbl>
      <w:tblPr>
        <w:tblStyle w:val="TableGrid"/>
        <w:tblW w:w="0" w:type="auto"/>
        <w:jc w:val="center"/>
        <w:tblLook w:val="04A0" w:firstRow="1" w:lastRow="0" w:firstColumn="1" w:lastColumn="0" w:noHBand="0" w:noVBand="1"/>
      </w:tblPr>
      <w:tblGrid>
        <w:gridCol w:w="567"/>
        <w:gridCol w:w="1417"/>
        <w:gridCol w:w="1701"/>
        <w:gridCol w:w="1701"/>
        <w:gridCol w:w="1559"/>
        <w:gridCol w:w="1560"/>
      </w:tblGrid>
      <w:tr w:rsidR="00B179D0" w:rsidRPr="00A574B7" w:rsidTr="002E4844">
        <w:trPr>
          <w:jc w:val="center"/>
        </w:trPr>
        <w:tc>
          <w:tcPr>
            <w:tcW w:w="567" w:type="dxa"/>
            <w:vMerge w:val="restart"/>
            <w:tcBorders>
              <w:top w:val="single" w:sz="4" w:space="0" w:color="auto"/>
              <w:left w:val="nil"/>
              <w:bottom w:val="single" w:sz="4" w:space="0" w:color="auto"/>
              <w:right w:val="nil"/>
            </w:tcBorders>
            <w:vAlign w:val="center"/>
          </w:tcPr>
          <w:p w:rsidR="00B179D0" w:rsidRPr="006E4512" w:rsidRDefault="00B179D0" w:rsidP="002E4844">
            <w:pPr>
              <w:jc w:val="center"/>
              <w:rPr>
                <w:sz w:val="20"/>
                <w:szCs w:val="20"/>
              </w:rPr>
            </w:pPr>
            <w:r w:rsidRPr="006E4512">
              <w:rPr>
                <w:sz w:val="20"/>
                <w:szCs w:val="20"/>
              </w:rPr>
              <w:t>TT</w:t>
            </w:r>
          </w:p>
        </w:tc>
        <w:tc>
          <w:tcPr>
            <w:tcW w:w="1417" w:type="dxa"/>
            <w:vMerge w:val="restart"/>
            <w:tcBorders>
              <w:top w:val="single" w:sz="4" w:space="0" w:color="auto"/>
              <w:left w:val="nil"/>
              <w:bottom w:val="nil"/>
              <w:right w:val="nil"/>
            </w:tcBorders>
            <w:vAlign w:val="center"/>
          </w:tcPr>
          <w:p w:rsidR="00B179D0" w:rsidRPr="006E4512" w:rsidRDefault="00B179D0" w:rsidP="002E4844">
            <w:pPr>
              <w:jc w:val="center"/>
              <w:rPr>
                <w:sz w:val="20"/>
                <w:szCs w:val="20"/>
              </w:rPr>
            </w:pPr>
            <w:r w:rsidRPr="006E4512">
              <w:rPr>
                <w:sz w:val="20"/>
                <w:szCs w:val="20"/>
              </w:rPr>
              <w:t>Mẫu nghiên cứu</w:t>
            </w:r>
          </w:p>
        </w:tc>
        <w:tc>
          <w:tcPr>
            <w:tcW w:w="1701" w:type="dxa"/>
            <w:vMerge w:val="restart"/>
            <w:tcBorders>
              <w:top w:val="single" w:sz="4" w:space="0" w:color="auto"/>
              <w:left w:val="nil"/>
              <w:bottom w:val="nil"/>
              <w:right w:val="nil"/>
            </w:tcBorders>
            <w:vAlign w:val="center"/>
          </w:tcPr>
          <w:p w:rsidR="00B179D0" w:rsidRPr="006E4512" w:rsidRDefault="00B179D0" w:rsidP="002E4844">
            <w:pPr>
              <w:jc w:val="center"/>
              <w:rPr>
                <w:sz w:val="20"/>
                <w:szCs w:val="20"/>
              </w:rPr>
            </w:pPr>
            <w:r w:rsidRPr="006E4512">
              <w:rPr>
                <w:sz w:val="20"/>
                <w:szCs w:val="20"/>
              </w:rPr>
              <w:t>Trọng lượng khô tuyệt đối (%)</w:t>
            </w:r>
          </w:p>
        </w:tc>
        <w:tc>
          <w:tcPr>
            <w:tcW w:w="4820" w:type="dxa"/>
            <w:gridSpan w:val="3"/>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rPr>
              <w:t>Hàm lượng Flavonoid tổng số</w:t>
            </w:r>
          </w:p>
          <w:p w:rsidR="00B179D0" w:rsidRPr="006E4512" w:rsidRDefault="00B179D0" w:rsidP="002E4844">
            <w:pPr>
              <w:jc w:val="center"/>
              <w:rPr>
                <w:sz w:val="20"/>
                <w:szCs w:val="20"/>
              </w:rPr>
            </w:pPr>
            <w:r w:rsidRPr="006E4512">
              <w:rPr>
                <w:sz w:val="20"/>
                <w:szCs w:val="20"/>
              </w:rPr>
              <w:t>(mg Flavonoid/100</w:t>
            </w:r>
            <w:r w:rsidR="00D44304">
              <w:rPr>
                <w:sz w:val="20"/>
                <w:szCs w:val="20"/>
              </w:rPr>
              <w:t xml:space="preserve"> </w:t>
            </w:r>
            <w:r w:rsidRPr="006E4512">
              <w:rPr>
                <w:sz w:val="20"/>
                <w:szCs w:val="20"/>
              </w:rPr>
              <w:t>g mẫu khô, n=5)</w:t>
            </w:r>
          </w:p>
        </w:tc>
      </w:tr>
      <w:tr w:rsidR="00B179D0" w:rsidRPr="00A574B7" w:rsidTr="002E4844">
        <w:trPr>
          <w:jc w:val="center"/>
        </w:trPr>
        <w:tc>
          <w:tcPr>
            <w:tcW w:w="567" w:type="dxa"/>
            <w:vMerge/>
            <w:tcBorders>
              <w:top w:val="single" w:sz="4" w:space="0" w:color="auto"/>
              <w:left w:val="nil"/>
              <w:bottom w:val="single" w:sz="4" w:space="0" w:color="auto"/>
              <w:right w:val="nil"/>
            </w:tcBorders>
          </w:tcPr>
          <w:p w:rsidR="00B179D0" w:rsidRPr="006E4512" w:rsidRDefault="00B179D0" w:rsidP="002E4844">
            <w:pPr>
              <w:jc w:val="center"/>
              <w:rPr>
                <w:sz w:val="20"/>
                <w:szCs w:val="20"/>
              </w:rPr>
            </w:pPr>
          </w:p>
        </w:tc>
        <w:tc>
          <w:tcPr>
            <w:tcW w:w="1417" w:type="dxa"/>
            <w:vMerge/>
            <w:tcBorders>
              <w:top w:val="nil"/>
              <w:left w:val="nil"/>
              <w:bottom w:val="single" w:sz="4" w:space="0" w:color="auto"/>
              <w:right w:val="nil"/>
            </w:tcBorders>
          </w:tcPr>
          <w:p w:rsidR="00B179D0" w:rsidRPr="006E4512" w:rsidRDefault="00B179D0" w:rsidP="002E4844">
            <w:pPr>
              <w:jc w:val="center"/>
              <w:rPr>
                <w:sz w:val="20"/>
                <w:szCs w:val="20"/>
              </w:rPr>
            </w:pPr>
          </w:p>
        </w:tc>
        <w:tc>
          <w:tcPr>
            <w:tcW w:w="1701" w:type="dxa"/>
            <w:vMerge/>
            <w:tcBorders>
              <w:top w:val="nil"/>
              <w:left w:val="nil"/>
              <w:bottom w:val="single" w:sz="4" w:space="0" w:color="auto"/>
              <w:right w:val="nil"/>
            </w:tcBorders>
          </w:tcPr>
          <w:p w:rsidR="00B179D0" w:rsidRPr="006E4512" w:rsidRDefault="00B179D0" w:rsidP="002E4844">
            <w:pPr>
              <w:jc w:val="center"/>
              <w:rPr>
                <w:sz w:val="20"/>
                <w:szCs w:val="20"/>
              </w:rPr>
            </w:pPr>
          </w:p>
        </w:tc>
        <w:tc>
          <w:tcPr>
            <w:tcW w:w="1701" w:type="dxa"/>
            <w:tcBorders>
              <w:top w:val="single" w:sz="4" w:space="0" w:color="auto"/>
              <w:left w:val="nil"/>
              <w:bottom w:val="single" w:sz="4" w:space="0" w:color="auto"/>
              <w:right w:val="nil"/>
            </w:tcBorders>
            <w:vAlign w:val="center"/>
          </w:tcPr>
          <w:p w:rsidR="00B179D0" w:rsidRPr="006E4512" w:rsidRDefault="00B179D0" w:rsidP="002E4844">
            <w:pPr>
              <w:jc w:val="center"/>
              <w:rPr>
                <w:sz w:val="20"/>
                <w:szCs w:val="20"/>
              </w:rPr>
            </w:pPr>
            <w:r w:rsidRPr="006E4512">
              <w:rPr>
                <w:sz w:val="20"/>
                <w:szCs w:val="20"/>
              </w:rPr>
              <w:t>Chiết bằng</w:t>
            </w:r>
          </w:p>
          <w:p w:rsidR="00B179D0" w:rsidRPr="006E4512" w:rsidRDefault="00B179D0" w:rsidP="00677041">
            <w:pPr>
              <w:jc w:val="center"/>
              <w:rPr>
                <w:sz w:val="20"/>
                <w:szCs w:val="20"/>
                <w:vertAlign w:val="superscript"/>
              </w:rPr>
            </w:pPr>
            <w:r w:rsidRPr="006E4512">
              <w:rPr>
                <w:sz w:val="20"/>
                <w:szCs w:val="20"/>
              </w:rPr>
              <w:t xml:space="preserve">Etanol </w:t>
            </w:r>
            <w:del w:id="293" w:author="Windows User" w:date="2017-09-01T19:31:00Z">
              <w:r w:rsidRPr="006E4512" w:rsidDel="003632E9">
                <w:rPr>
                  <w:sz w:val="20"/>
                  <w:szCs w:val="20"/>
                </w:rPr>
                <w:delText>96</w:delText>
              </w:r>
              <w:r w:rsidRPr="006E4512" w:rsidDel="003632E9">
                <w:rPr>
                  <w:sz w:val="20"/>
                  <w:szCs w:val="20"/>
                  <w:vertAlign w:val="superscript"/>
                </w:rPr>
                <w:delText>0</w:delText>
              </w:r>
            </w:del>
            <w:ins w:id="294" w:author="Windows User" w:date="2017-09-01T19:31:00Z">
              <w:r w:rsidR="003632E9" w:rsidRPr="006E4512">
                <w:rPr>
                  <w:sz w:val="20"/>
                  <w:szCs w:val="20"/>
                </w:rPr>
                <w:t>96</w:t>
              </w:r>
              <w:r w:rsidR="003632E9">
                <w:rPr>
                  <w:sz w:val="20"/>
                  <w:szCs w:val="20"/>
                  <w:vertAlign w:val="superscript"/>
                </w:rPr>
                <w:t>o</w:t>
              </w:r>
            </w:ins>
          </w:p>
        </w:tc>
        <w:tc>
          <w:tcPr>
            <w:tcW w:w="1559" w:type="dxa"/>
            <w:tcBorders>
              <w:top w:val="single" w:sz="4" w:space="0" w:color="auto"/>
              <w:left w:val="nil"/>
              <w:bottom w:val="single" w:sz="4" w:space="0" w:color="auto"/>
              <w:right w:val="nil"/>
            </w:tcBorders>
            <w:vAlign w:val="center"/>
          </w:tcPr>
          <w:p w:rsidR="00B179D0" w:rsidRPr="006E4512" w:rsidRDefault="00B179D0" w:rsidP="002E4844">
            <w:pPr>
              <w:jc w:val="center"/>
              <w:rPr>
                <w:sz w:val="20"/>
                <w:szCs w:val="20"/>
              </w:rPr>
            </w:pPr>
            <w:r w:rsidRPr="006E4512">
              <w:rPr>
                <w:sz w:val="20"/>
                <w:szCs w:val="20"/>
              </w:rPr>
              <w:t>Chiết bằng</w:t>
            </w:r>
          </w:p>
          <w:p w:rsidR="00B179D0" w:rsidRPr="006E4512" w:rsidRDefault="00B179D0" w:rsidP="00677041">
            <w:pPr>
              <w:jc w:val="center"/>
              <w:rPr>
                <w:sz w:val="20"/>
                <w:szCs w:val="20"/>
              </w:rPr>
            </w:pPr>
            <w:r w:rsidRPr="006E4512">
              <w:rPr>
                <w:sz w:val="20"/>
                <w:szCs w:val="20"/>
              </w:rPr>
              <w:t xml:space="preserve">Etanol </w:t>
            </w:r>
            <w:del w:id="295" w:author="Windows User" w:date="2017-09-01T19:31:00Z">
              <w:r w:rsidRPr="006E4512" w:rsidDel="003632E9">
                <w:rPr>
                  <w:sz w:val="20"/>
                  <w:szCs w:val="20"/>
                </w:rPr>
                <w:delText>60</w:delText>
              </w:r>
              <w:r w:rsidRPr="006E4512" w:rsidDel="003632E9">
                <w:rPr>
                  <w:sz w:val="20"/>
                  <w:szCs w:val="20"/>
                  <w:vertAlign w:val="superscript"/>
                </w:rPr>
                <w:delText>0</w:delText>
              </w:r>
            </w:del>
            <w:ins w:id="296" w:author="Windows User" w:date="2017-09-01T19:31:00Z">
              <w:r w:rsidR="003632E9" w:rsidRPr="006E4512">
                <w:rPr>
                  <w:sz w:val="20"/>
                  <w:szCs w:val="20"/>
                </w:rPr>
                <w:t>60</w:t>
              </w:r>
              <w:r w:rsidR="003632E9">
                <w:rPr>
                  <w:sz w:val="20"/>
                  <w:szCs w:val="20"/>
                  <w:vertAlign w:val="superscript"/>
                </w:rPr>
                <w:t>o</w:t>
              </w:r>
            </w:ins>
          </w:p>
        </w:tc>
        <w:tc>
          <w:tcPr>
            <w:tcW w:w="1560" w:type="dxa"/>
            <w:tcBorders>
              <w:top w:val="single" w:sz="4" w:space="0" w:color="auto"/>
              <w:left w:val="nil"/>
              <w:bottom w:val="single" w:sz="4" w:space="0" w:color="auto"/>
              <w:right w:val="nil"/>
            </w:tcBorders>
            <w:vAlign w:val="center"/>
          </w:tcPr>
          <w:p w:rsidR="00B179D0" w:rsidRPr="006E4512" w:rsidRDefault="00B179D0" w:rsidP="002E4844">
            <w:pPr>
              <w:jc w:val="center"/>
              <w:rPr>
                <w:sz w:val="20"/>
                <w:szCs w:val="20"/>
              </w:rPr>
            </w:pPr>
            <w:r w:rsidRPr="006E4512">
              <w:rPr>
                <w:sz w:val="20"/>
                <w:szCs w:val="20"/>
              </w:rPr>
              <w:t>Chiết bằng</w:t>
            </w:r>
          </w:p>
          <w:p w:rsidR="00B179D0" w:rsidRPr="006E4512" w:rsidRDefault="00B179D0" w:rsidP="002E4844">
            <w:pPr>
              <w:jc w:val="center"/>
              <w:rPr>
                <w:sz w:val="20"/>
                <w:szCs w:val="20"/>
              </w:rPr>
            </w:pPr>
            <w:r w:rsidRPr="006E4512">
              <w:rPr>
                <w:sz w:val="20"/>
                <w:szCs w:val="20"/>
              </w:rPr>
              <w:t>nước</w:t>
            </w:r>
          </w:p>
        </w:tc>
      </w:tr>
      <w:tr w:rsidR="00B179D0" w:rsidTr="002E4844">
        <w:trPr>
          <w:jc w:val="center"/>
        </w:trPr>
        <w:tc>
          <w:tcPr>
            <w:tcW w:w="567" w:type="dxa"/>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rPr>
              <w:t>1</w:t>
            </w:r>
          </w:p>
        </w:tc>
        <w:tc>
          <w:tcPr>
            <w:tcW w:w="1417" w:type="dxa"/>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rPr>
              <w:t>LKT1</w:t>
            </w:r>
          </w:p>
        </w:tc>
        <w:tc>
          <w:tcPr>
            <w:tcW w:w="1701" w:type="dxa"/>
            <w:tcBorders>
              <w:top w:val="single" w:sz="4" w:space="0" w:color="auto"/>
              <w:left w:val="nil"/>
              <w:bottom w:val="single" w:sz="4" w:space="0" w:color="auto"/>
              <w:right w:val="nil"/>
            </w:tcBorders>
          </w:tcPr>
          <w:p w:rsidR="00B179D0" w:rsidRPr="006E4512" w:rsidRDefault="00B179D0" w:rsidP="002E4844">
            <w:pPr>
              <w:jc w:val="center"/>
              <w:rPr>
                <w:sz w:val="20"/>
                <w:szCs w:val="20"/>
                <w:lang w:val="vi-VN"/>
              </w:rPr>
            </w:pPr>
            <w:r w:rsidRPr="006E4512">
              <w:rPr>
                <w:sz w:val="20"/>
                <w:szCs w:val="20"/>
                <w:lang w:val="vi-VN"/>
              </w:rPr>
              <w:t>1</w:t>
            </w:r>
            <w:r w:rsidRPr="006E4512">
              <w:rPr>
                <w:sz w:val="20"/>
                <w:szCs w:val="20"/>
              </w:rPr>
              <w:t>6</w:t>
            </w:r>
            <w:r w:rsidRPr="006E4512">
              <w:rPr>
                <w:sz w:val="20"/>
                <w:szCs w:val="20"/>
                <w:lang w:val="vi-VN"/>
              </w:rPr>
              <w:t>,34</w:t>
            </w:r>
          </w:p>
        </w:tc>
        <w:tc>
          <w:tcPr>
            <w:tcW w:w="1701" w:type="dxa"/>
            <w:tcBorders>
              <w:top w:val="single" w:sz="4" w:space="0" w:color="auto"/>
              <w:left w:val="nil"/>
              <w:bottom w:val="single" w:sz="4" w:space="0" w:color="auto"/>
              <w:right w:val="nil"/>
            </w:tcBorders>
          </w:tcPr>
          <w:p w:rsidR="00B179D0" w:rsidRPr="00243762" w:rsidRDefault="00B179D0" w:rsidP="002E4844">
            <w:pPr>
              <w:jc w:val="center"/>
              <w:rPr>
                <w:sz w:val="20"/>
                <w:szCs w:val="20"/>
              </w:rPr>
            </w:pPr>
            <w:r w:rsidRPr="006E4512">
              <w:rPr>
                <w:sz w:val="20"/>
                <w:szCs w:val="20"/>
                <w:lang w:val="vi-VN"/>
              </w:rPr>
              <w:t>979,4 ±</w:t>
            </w:r>
            <w:r w:rsidR="00243762">
              <w:rPr>
                <w:sz w:val="20"/>
                <w:szCs w:val="20"/>
              </w:rPr>
              <w:t xml:space="preserve"> 3,61</w:t>
            </w:r>
          </w:p>
        </w:tc>
        <w:tc>
          <w:tcPr>
            <w:tcW w:w="1559" w:type="dxa"/>
            <w:tcBorders>
              <w:top w:val="single" w:sz="4" w:space="0" w:color="auto"/>
              <w:left w:val="nil"/>
              <w:bottom w:val="single" w:sz="4" w:space="0" w:color="auto"/>
              <w:right w:val="nil"/>
            </w:tcBorders>
          </w:tcPr>
          <w:p w:rsidR="00B179D0" w:rsidRPr="006E4512" w:rsidRDefault="00B179D0" w:rsidP="002E4844">
            <w:pPr>
              <w:jc w:val="center"/>
              <w:rPr>
                <w:sz w:val="20"/>
                <w:szCs w:val="20"/>
                <w:lang w:val="vi-VN"/>
              </w:rPr>
            </w:pPr>
            <w:r w:rsidRPr="006E4512">
              <w:rPr>
                <w:sz w:val="20"/>
                <w:szCs w:val="20"/>
                <w:lang w:val="vi-VN"/>
              </w:rPr>
              <w:t>1</w:t>
            </w:r>
            <w:r>
              <w:rPr>
                <w:sz w:val="20"/>
                <w:szCs w:val="20"/>
              </w:rPr>
              <w:t>.</w:t>
            </w:r>
            <w:r w:rsidRPr="006E4512">
              <w:rPr>
                <w:sz w:val="20"/>
                <w:szCs w:val="20"/>
                <w:lang w:val="vi-VN"/>
              </w:rPr>
              <w:t>044 ±</w:t>
            </w:r>
            <w:r w:rsidR="00931E49">
              <w:rPr>
                <w:sz w:val="20"/>
                <w:szCs w:val="20"/>
              </w:rPr>
              <w:t xml:space="preserve"> 8,22</w:t>
            </w:r>
          </w:p>
        </w:tc>
        <w:tc>
          <w:tcPr>
            <w:tcW w:w="1560" w:type="dxa"/>
            <w:tcBorders>
              <w:top w:val="single" w:sz="4" w:space="0" w:color="auto"/>
              <w:left w:val="nil"/>
              <w:bottom w:val="single" w:sz="4" w:space="0" w:color="auto"/>
              <w:right w:val="nil"/>
            </w:tcBorders>
          </w:tcPr>
          <w:p w:rsidR="00B179D0" w:rsidRPr="006E4512" w:rsidRDefault="00B179D0" w:rsidP="002E4844">
            <w:pPr>
              <w:jc w:val="center"/>
              <w:rPr>
                <w:sz w:val="20"/>
                <w:szCs w:val="20"/>
                <w:lang w:val="vi-VN"/>
              </w:rPr>
            </w:pPr>
            <w:r w:rsidRPr="006E4512">
              <w:rPr>
                <w:sz w:val="20"/>
                <w:szCs w:val="20"/>
                <w:lang w:val="vi-VN"/>
              </w:rPr>
              <w:t>788 ±</w:t>
            </w:r>
            <w:r w:rsidR="00931E49">
              <w:rPr>
                <w:sz w:val="20"/>
                <w:szCs w:val="20"/>
              </w:rPr>
              <w:t xml:space="preserve"> 4,81</w:t>
            </w:r>
          </w:p>
        </w:tc>
      </w:tr>
      <w:tr w:rsidR="00B179D0" w:rsidTr="002E4844">
        <w:trPr>
          <w:jc w:val="center"/>
        </w:trPr>
        <w:tc>
          <w:tcPr>
            <w:tcW w:w="567" w:type="dxa"/>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rPr>
              <w:t>2</w:t>
            </w:r>
          </w:p>
        </w:tc>
        <w:tc>
          <w:tcPr>
            <w:tcW w:w="1417" w:type="dxa"/>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rPr>
              <w:t>LKT2</w:t>
            </w:r>
          </w:p>
        </w:tc>
        <w:tc>
          <w:tcPr>
            <w:tcW w:w="1701" w:type="dxa"/>
            <w:tcBorders>
              <w:top w:val="single" w:sz="4" w:space="0" w:color="auto"/>
              <w:left w:val="nil"/>
              <w:bottom w:val="single" w:sz="4" w:space="0" w:color="auto"/>
              <w:right w:val="nil"/>
            </w:tcBorders>
          </w:tcPr>
          <w:p w:rsidR="00B179D0" w:rsidRPr="006E4512" w:rsidRDefault="00B179D0" w:rsidP="002E4844">
            <w:pPr>
              <w:jc w:val="center"/>
              <w:rPr>
                <w:sz w:val="20"/>
                <w:szCs w:val="20"/>
                <w:lang w:val="vi-VN"/>
              </w:rPr>
            </w:pPr>
            <w:r w:rsidRPr="006E4512">
              <w:rPr>
                <w:sz w:val="20"/>
                <w:szCs w:val="20"/>
                <w:lang w:val="vi-VN"/>
              </w:rPr>
              <w:t>1</w:t>
            </w:r>
            <w:r w:rsidRPr="006E4512">
              <w:rPr>
                <w:sz w:val="20"/>
                <w:szCs w:val="20"/>
              </w:rPr>
              <w:t>6</w:t>
            </w:r>
            <w:r w:rsidRPr="006E4512">
              <w:rPr>
                <w:sz w:val="20"/>
                <w:szCs w:val="20"/>
                <w:lang w:val="vi-VN"/>
              </w:rPr>
              <w:t>,</w:t>
            </w:r>
            <w:r w:rsidRPr="006E4512">
              <w:rPr>
                <w:sz w:val="20"/>
                <w:szCs w:val="20"/>
              </w:rPr>
              <w:t>4</w:t>
            </w:r>
            <w:r w:rsidRPr="006E4512">
              <w:rPr>
                <w:sz w:val="20"/>
                <w:szCs w:val="20"/>
                <w:lang w:val="vi-VN"/>
              </w:rPr>
              <w:t>1</w:t>
            </w:r>
          </w:p>
        </w:tc>
        <w:tc>
          <w:tcPr>
            <w:tcW w:w="1701" w:type="dxa"/>
            <w:tcBorders>
              <w:top w:val="single" w:sz="4" w:space="0" w:color="auto"/>
              <w:left w:val="nil"/>
              <w:bottom w:val="single" w:sz="4" w:space="0" w:color="auto"/>
              <w:right w:val="nil"/>
            </w:tcBorders>
          </w:tcPr>
          <w:p w:rsidR="00B179D0" w:rsidRPr="00243762" w:rsidRDefault="00B179D0" w:rsidP="002E4844">
            <w:pPr>
              <w:jc w:val="center"/>
              <w:rPr>
                <w:sz w:val="20"/>
                <w:szCs w:val="20"/>
              </w:rPr>
            </w:pPr>
            <w:r w:rsidRPr="006E4512">
              <w:rPr>
                <w:sz w:val="20"/>
                <w:szCs w:val="20"/>
                <w:lang w:val="vi-VN"/>
              </w:rPr>
              <w:t>8</w:t>
            </w:r>
            <w:r w:rsidR="00931E49">
              <w:rPr>
                <w:sz w:val="20"/>
                <w:szCs w:val="20"/>
              </w:rPr>
              <w:t>32</w:t>
            </w:r>
            <w:r w:rsidRPr="006E4512">
              <w:rPr>
                <w:sz w:val="20"/>
                <w:szCs w:val="20"/>
                <w:lang w:val="vi-VN"/>
              </w:rPr>
              <w:t>,2 ±</w:t>
            </w:r>
            <w:r w:rsidR="00243762">
              <w:rPr>
                <w:sz w:val="20"/>
                <w:szCs w:val="20"/>
              </w:rPr>
              <w:t xml:space="preserve"> </w:t>
            </w:r>
            <w:r w:rsidR="00931E49">
              <w:rPr>
                <w:sz w:val="20"/>
                <w:szCs w:val="20"/>
              </w:rPr>
              <w:t>11,3</w:t>
            </w:r>
          </w:p>
        </w:tc>
        <w:tc>
          <w:tcPr>
            <w:tcW w:w="1559" w:type="dxa"/>
            <w:tcBorders>
              <w:top w:val="single" w:sz="4" w:space="0" w:color="auto"/>
              <w:left w:val="nil"/>
              <w:bottom w:val="single" w:sz="4" w:space="0" w:color="auto"/>
              <w:right w:val="nil"/>
            </w:tcBorders>
          </w:tcPr>
          <w:p w:rsidR="00B179D0" w:rsidRPr="00931E49" w:rsidRDefault="00B179D0" w:rsidP="002E4844">
            <w:pPr>
              <w:jc w:val="center"/>
              <w:rPr>
                <w:sz w:val="20"/>
                <w:szCs w:val="20"/>
              </w:rPr>
            </w:pPr>
            <w:r w:rsidRPr="006E4512">
              <w:rPr>
                <w:sz w:val="20"/>
                <w:szCs w:val="20"/>
                <w:lang w:val="vi-VN"/>
              </w:rPr>
              <w:t>903,2 ±</w:t>
            </w:r>
            <w:r w:rsidR="00931E49">
              <w:rPr>
                <w:sz w:val="20"/>
                <w:szCs w:val="20"/>
              </w:rPr>
              <w:t xml:space="preserve"> 8,63</w:t>
            </w:r>
          </w:p>
        </w:tc>
        <w:tc>
          <w:tcPr>
            <w:tcW w:w="1560" w:type="dxa"/>
            <w:tcBorders>
              <w:top w:val="single" w:sz="4" w:space="0" w:color="auto"/>
              <w:left w:val="nil"/>
              <w:bottom w:val="single" w:sz="4" w:space="0" w:color="auto"/>
              <w:right w:val="nil"/>
            </w:tcBorders>
          </w:tcPr>
          <w:p w:rsidR="00B179D0" w:rsidRPr="00931E49" w:rsidRDefault="00B179D0" w:rsidP="002E4844">
            <w:pPr>
              <w:jc w:val="center"/>
              <w:rPr>
                <w:sz w:val="20"/>
                <w:szCs w:val="20"/>
              </w:rPr>
            </w:pPr>
            <w:r w:rsidRPr="006E4512">
              <w:rPr>
                <w:sz w:val="20"/>
                <w:szCs w:val="20"/>
                <w:lang w:val="vi-VN"/>
              </w:rPr>
              <w:t>6</w:t>
            </w:r>
            <w:r w:rsidR="00931E49">
              <w:rPr>
                <w:sz w:val="20"/>
                <w:szCs w:val="20"/>
              </w:rPr>
              <w:t>77</w:t>
            </w:r>
            <w:r w:rsidRPr="006E4512">
              <w:rPr>
                <w:sz w:val="20"/>
                <w:szCs w:val="20"/>
                <w:lang w:val="vi-VN"/>
              </w:rPr>
              <w:t>,6 ±</w:t>
            </w:r>
            <w:r w:rsidR="00931E49">
              <w:rPr>
                <w:sz w:val="20"/>
                <w:szCs w:val="20"/>
              </w:rPr>
              <w:t xml:space="preserve"> 6,08</w:t>
            </w:r>
          </w:p>
        </w:tc>
      </w:tr>
      <w:tr w:rsidR="00B179D0" w:rsidTr="002E4844">
        <w:trPr>
          <w:jc w:val="center"/>
        </w:trPr>
        <w:tc>
          <w:tcPr>
            <w:tcW w:w="567" w:type="dxa"/>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rPr>
              <w:t>3</w:t>
            </w:r>
          </w:p>
        </w:tc>
        <w:tc>
          <w:tcPr>
            <w:tcW w:w="1417" w:type="dxa"/>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rPr>
              <w:t>LKT3</w:t>
            </w:r>
          </w:p>
        </w:tc>
        <w:tc>
          <w:tcPr>
            <w:tcW w:w="1701" w:type="dxa"/>
            <w:tcBorders>
              <w:top w:val="single" w:sz="4" w:space="0" w:color="auto"/>
              <w:left w:val="nil"/>
              <w:bottom w:val="single" w:sz="4" w:space="0" w:color="auto"/>
              <w:right w:val="nil"/>
            </w:tcBorders>
          </w:tcPr>
          <w:p w:rsidR="00B179D0" w:rsidRPr="006E4512" w:rsidRDefault="00B179D0" w:rsidP="002E4844">
            <w:pPr>
              <w:jc w:val="center"/>
              <w:rPr>
                <w:sz w:val="20"/>
                <w:szCs w:val="20"/>
              </w:rPr>
            </w:pPr>
            <w:r w:rsidRPr="006E4512">
              <w:rPr>
                <w:sz w:val="20"/>
                <w:szCs w:val="20"/>
                <w:lang w:val="vi-VN"/>
              </w:rPr>
              <w:t>1</w:t>
            </w:r>
            <w:r w:rsidRPr="006E4512">
              <w:rPr>
                <w:sz w:val="20"/>
                <w:szCs w:val="20"/>
              </w:rPr>
              <w:t>6</w:t>
            </w:r>
            <w:r w:rsidRPr="006E4512">
              <w:rPr>
                <w:sz w:val="20"/>
                <w:szCs w:val="20"/>
                <w:lang w:val="vi-VN"/>
              </w:rPr>
              <w:t>,</w:t>
            </w:r>
            <w:r w:rsidRPr="006E4512">
              <w:rPr>
                <w:sz w:val="20"/>
                <w:szCs w:val="20"/>
              </w:rPr>
              <w:t>65</w:t>
            </w:r>
          </w:p>
        </w:tc>
        <w:tc>
          <w:tcPr>
            <w:tcW w:w="1701" w:type="dxa"/>
            <w:tcBorders>
              <w:top w:val="single" w:sz="4" w:space="0" w:color="auto"/>
              <w:left w:val="nil"/>
              <w:bottom w:val="single" w:sz="4" w:space="0" w:color="auto"/>
              <w:right w:val="nil"/>
            </w:tcBorders>
          </w:tcPr>
          <w:p w:rsidR="00B179D0" w:rsidRPr="00243762" w:rsidRDefault="00B179D0" w:rsidP="002E4844">
            <w:pPr>
              <w:jc w:val="center"/>
              <w:rPr>
                <w:sz w:val="20"/>
                <w:szCs w:val="20"/>
              </w:rPr>
            </w:pPr>
            <w:r w:rsidRPr="006E4512">
              <w:rPr>
                <w:sz w:val="20"/>
                <w:szCs w:val="20"/>
                <w:lang w:val="vi-VN"/>
              </w:rPr>
              <w:t>1</w:t>
            </w:r>
            <w:r>
              <w:rPr>
                <w:sz w:val="20"/>
                <w:szCs w:val="20"/>
              </w:rPr>
              <w:t>.</w:t>
            </w:r>
            <w:r w:rsidR="00931E49">
              <w:rPr>
                <w:sz w:val="20"/>
                <w:szCs w:val="20"/>
              </w:rPr>
              <w:t>207</w:t>
            </w:r>
            <w:r w:rsidR="00243762">
              <w:rPr>
                <w:sz w:val="20"/>
                <w:szCs w:val="20"/>
                <w:lang w:val="vi-VN"/>
              </w:rPr>
              <w:t>,6</w:t>
            </w:r>
            <w:r w:rsidR="00243762">
              <w:rPr>
                <w:sz w:val="20"/>
                <w:szCs w:val="20"/>
              </w:rPr>
              <w:t xml:space="preserve"> </w:t>
            </w:r>
            <w:r w:rsidRPr="006E4512">
              <w:rPr>
                <w:sz w:val="20"/>
                <w:szCs w:val="20"/>
                <w:lang w:val="vi-VN"/>
              </w:rPr>
              <w:t>±</w:t>
            </w:r>
            <w:r w:rsidR="00243762">
              <w:rPr>
                <w:sz w:val="20"/>
                <w:szCs w:val="20"/>
              </w:rPr>
              <w:t xml:space="preserve"> </w:t>
            </w:r>
            <w:r w:rsidR="00931E49">
              <w:rPr>
                <w:sz w:val="20"/>
                <w:szCs w:val="20"/>
              </w:rPr>
              <w:t>12,4</w:t>
            </w:r>
          </w:p>
        </w:tc>
        <w:tc>
          <w:tcPr>
            <w:tcW w:w="1559" w:type="dxa"/>
            <w:tcBorders>
              <w:top w:val="single" w:sz="4" w:space="0" w:color="auto"/>
              <w:left w:val="nil"/>
              <w:bottom w:val="single" w:sz="4" w:space="0" w:color="auto"/>
              <w:right w:val="nil"/>
            </w:tcBorders>
          </w:tcPr>
          <w:p w:rsidR="00B179D0" w:rsidRPr="00931E49" w:rsidRDefault="00B179D0" w:rsidP="002E4844">
            <w:pPr>
              <w:jc w:val="center"/>
              <w:rPr>
                <w:sz w:val="20"/>
                <w:szCs w:val="20"/>
              </w:rPr>
            </w:pPr>
            <w:r w:rsidRPr="006E4512">
              <w:rPr>
                <w:sz w:val="20"/>
                <w:szCs w:val="20"/>
                <w:lang w:val="vi-VN"/>
              </w:rPr>
              <w:t>1</w:t>
            </w:r>
            <w:r>
              <w:rPr>
                <w:sz w:val="20"/>
                <w:szCs w:val="20"/>
              </w:rPr>
              <w:t>.</w:t>
            </w:r>
            <w:r w:rsidRPr="006E4512">
              <w:rPr>
                <w:sz w:val="20"/>
                <w:szCs w:val="20"/>
                <w:lang w:val="vi-VN"/>
              </w:rPr>
              <w:t>3</w:t>
            </w:r>
            <w:r w:rsidR="00931E49">
              <w:rPr>
                <w:sz w:val="20"/>
                <w:szCs w:val="20"/>
              </w:rPr>
              <w:t>45</w:t>
            </w:r>
            <w:r w:rsidRPr="006E4512">
              <w:rPr>
                <w:sz w:val="20"/>
                <w:szCs w:val="20"/>
                <w:lang w:val="vi-VN"/>
              </w:rPr>
              <w:t xml:space="preserve"> ±</w:t>
            </w:r>
            <w:r w:rsidR="00931E49">
              <w:rPr>
                <w:sz w:val="20"/>
                <w:szCs w:val="20"/>
              </w:rPr>
              <w:t xml:space="preserve"> 9,20</w:t>
            </w:r>
          </w:p>
        </w:tc>
        <w:tc>
          <w:tcPr>
            <w:tcW w:w="1560" w:type="dxa"/>
            <w:tcBorders>
              <w:top w:val="single" w:sz="4" w:space="0" w:color="auto"/>
              <w:left w:val="nil"/>
              <w:bottom w:val="single" w:sz="4" w:space="0" w:color="auto"/>
              <w:right w:val="nil"/>
            </w:tcBorders>
          </w:tcPr>
          <w:p w:rsidR="00B179D0" w:rsidRPr="00931E49" w:rsidRDefault="00B179D0" w:rsidP="002E4844">
            <w:pPr>
              <w:jc w:val="center"/>
              <w:rPr>
                <w:sz w:val="20"/>
                <w:szCs w:val="20"/>
              </w:rPr>
            </w:pPr>
            <w:r w:rsidRPr="006E4512">
              <w:rPr>
                <w:sz w:val="20"/>
                <w:szCs w:val="20"/>
                <w:lang w:val="vi-VN"/>
              </w:rPr>
              <w:t>969,4 ±</w:t>
            </w:r>
            <w:r w:rsidR="00931E49">
              <w:rPr>
                <w:sz w:val="20"/>
                <w:szCs w:val="20"/>
              </w:rPr>
              <w:t>8,92</w:t>
            </w:r>
          </w:p>
        </w:tc>
      </w:tr>
    </w:tbl>
    <w:p w:rsidR="00B26435" w:rsidRDefault="00B26435" w:rsidP="00B26435">
      <w:pPr>
        <w:spacing w:before="60" w:after="60" w:line="290" w:lineRule="exact"/>
        <w:ind w:firstLine="357"/>
        <w:jc w:val="both"/>
        <w:rPr>
          <w:sz w:val="22"/>
          <w:szCs w:val="22"/>
        </w:rPr>
      </w:pPr>
      <w:r>
        <w:rPr>
          <w:sz w:val="22"/>
          <w:szCs w:val="22"/>
          <w:lang w:val="vi-VN"/>
        </w:rPr>
        <w:t xml:space="preserve">Các kết quả thu được </w:t>
      </w:r>
      <w:r>
        <w:rPr>
          <w:sz w:val="22"/>
          <w:szCs w:val="22"/>
        </w:rPr>
        <w:t xml:space="preserve">ở bảng 2 cho thấy:  Cả 3 ba mẫu lan Kim tuyến đều có % trọng lượng khô tuyệt đối tương đương nhau; Tất cả các mẫu khi sử dụng dung môi chiết là Ethanol </w:t>
      </w:r>
      <w:del w:id="297" w:author="Windows User" w:date="2017-09-01T19:32:00Z">
        <w:r w:rsidDel="003632E9">
          <w:rPr>
            <w:sz w:val="22"/>
            <w:szCs w:val="22"/>
          </w:rPr>
          <w:delText>60</w:delText>
        </w:r>
        <w:r w:rsidDel="003632E9">
          <w:rPr>
            <w:sz w:val="22"/>
            <w:szCs w:val="22"/>
            <w:vertAlign w:val="superscript"/>
          </w:rPr>
          <w:delText>0</w:delText>
        </w:r>
        <w:r w:rsidDel="003632E9">
          <w:rPr>
            <w:sz w:val="22"/>
            <w:szCs w:val="22"/>
          </w:rPr>
          <w:delText xml:space="preserve"> </w:delText>
        </w:r>
      </w:del>
      <w:ins w:id="298" w:author="Windows User" w:date="2017-09-01T19:32:00Z">
        <w:r w:rsidR="003632E9">
          <w:rPr>
            <w:sz w:val="22"/>
            <w:szCs w:val="22"/>
          </w:rPr>
          <w:t>60</w:t>
        </w:r>
        <w:r w:rsidR="003632E9">
          <w:rPr>
            <w:sz w:val="22"/>
            <w:szCs w:val="22"/>
            <w:vertAlign w:val="superscript"/>
          </w:rPr>
          <w:t>o</w:t>
        </w:r>
        <w:r w:rsidR="003632E9">
          <w:rPr>
            <w:sz w:val="22"/>
            <w:szCs w:val="22"/>
          </w:rPr>
          <w:t xml:space="preserve"> </w:t>
        </w:r>
      </w:ins>
      <w:r>
        <w:rPr>
          <w:sz w:val="22"/>
          <w:szCs w:val="22"/>
        </w:rPr>
        <w:t xml:space="preserve">đều cho hàm lượng Flavonoid cao hơn đáng kể so với dung môi chiết là Ethanol </w:t>
      </w:r>
      <w:del w:id="299" w:author="Windows User" w:date="2017-09-01T19:32:00Z">
        <w:r w:rsidDel="003632E9">
          <w:rPr>
            <w:sz w:val="22"/>
            <w:szCs w:val="22"/>
          </w:rPr>
          <w:delText>96</w:delText>
        </w:r>
        <w:r w:rsidDel="003632E9">
          <w:rPr>
            <w:sz w:val="22"/>
            <w:szCs w:val="22"/>
            <w:vertAlign w:val="superscript"/>
          </w:rPr>
          <w:delText>0</w:delText>
        </w:r>
        <w:r w:rsidDel="003632E9">
          <w:rPr>
            <w:sz w:val="22"/>
            <w:szCs w:val="22"/>
          </w:rPr>
          <w:delText xml:space="preserve"> </w:delText>
        </w:r>
      </w:del>
      <w:ins w:id="300" w:author="Windows User" w:date="2017-09-01T19:32:00Z">
        <w:r w:rsidR="003632E9">
          <w:rPr>
            <w:sz w:val="22"/>
            <w:szCs w:val="22"/>
          </w:rPr>
          <w:t>96</w:t>
        </w:r>
        <w:r w:rsidR="003632E9">
          <w:rPr>
            <w:sz w:val="22"/>
            <w:szCs w:val="22"/>
            <w:vertAlign w:val="superscript"/>
          </w:rPr>
          <w:t xml:space="preserve">o </w:t>
        </w:r>
      </w:ins>
      <w:r>
        <w:rPr>
          <w:sz w:val="22"/>
          <w:szCs w:val="22"/>
        </w:rPr>
        <w:t xml:space="preserve">và nước (P&lt;0,05); </w:t>
      </w:r>
      <w:r w:rsidRPr="00020A21">
        <w:rPr>
          <w:sz w:val="22"/>
          <w:szCs w:val="22"/>
        </w:rPr>
        <w:t>Và</w:t>
      </w:r>
      <w:r>
        <w:rPr>
          <w:sz w:val="22"/>
          <w:szCs w:val="22"/>
        </w:rPr>
        <w:t xml:space="preserve"> dù chiết xuất bằng loại dung môi nào thì loài </w:t>
      </w:r>
      <w:r>
        <w:rPr>
          <w:i/>
          <w:sz w:val="22"/>
          <w:szCs w:val="22"/>
        </w:rPr>
        <w:t xml:space="preserve">A. </w:t>
      </w:r>
      <w:r w:rsidRPr="007A3F49">
        <w:rPr>
          <w:i/>
          <w:sz w:val="22"/>
          <w:szCs w:val="22"/>
        </w:rPr>
        <w:t>roxburghii</w:t>
      </w:r>
      <w:r w:rsidRPr="007A3F49">
        <w:rPr>
          <w:sz w:val="22"/>
          <w:szCs w:val="22"/>
        </w:rPr>
        <w:t xml:space="preserve"> (Wall.) Lindl</w:t>
      </w:r>
      <w:r>
        <w:rPr>
          <w:sz w:val="22"/>
          <w:szCs w:val="22"/>
        </w:rPr>
        <w:t xml:space="preserve"> (LKT3) cũng luôn có hàm lượng Flavonoid cao nhất, sau đó đến loài </w:t>
      </w:r>
      <w:r w:rsidRPr="007A3F49">
        <w:rPr>
          <w:i/>
          <w:sz w:val="22"/>
          <w:szCs w:val="22"/>
        </w:rPr>
        <w:t>A</w:t>
      </w:r>
      <w:r>
        <w:rPr>
          <w:i/>
          <w:sz w:val="22"/>
          <w:szCs w:val="22"/>
        </w:rPr>
        <w:t>.</w:t>
      </w:r>
      <w:r w:rsidRPr="007A3F49">
        <w:rPr>
          <w:i/>
          <w:sz w:val="22"/>
          <w:szCs w:val="22"/>
        </w:rPr>
        <w:t xml:space="preserve"> lylei</w:t>
      </w:r>
      <w:r w:rsidRPr="007A3F49">
        <w:rPr>
          <w:sz w:val="22"/>
          <w:szCs w:val="22"/>
        </w:rPr>
        <w:t xml:space="preserve"> Rolfe ex Downiex</w:t>
      </w:r>
      <w:r>
        <w:rPr>
          <w:sz w:val="22"/>
          <w:szCs w:val="22"/>
        </w:rPr>
        <w:t xml:space="preserve"> (LKT1), còn loài </w:t>
      </w:r>
      <w:r w:rsidRPr="007A3F49">
        <w:rPr>
          <w:i/>
          <w:sz w:val="22"/>
          <w:szCs w:val="22"/>
        </w:rPr>
        <w:t>A</w:t>
      </w:r>
      <w:r>
        <w:rPr>
          <w:i/>
          <w:sz w:val="22"/>
          <w:szCs w:val="22"/>
        </w:rPr>
        <w:t>.</w:t>
      </w:r>
      <w:r w:rsidR="007503C9" w:rsidRPr="007503C9">
        <w:rPr>
          <w:i/>
          <w:sz w:val="22"/>
          <w:szCs w:val="22"/>
        </w:rPr>
        <w:t xml:space="preserve"> </w:t>
      </w:r>
      <w:ins w:id="301" w:author="Windows User" w:date="2017-09-01T19:24:00Z">
        <w:r w:rsidR="007503C9" w:rsidRPr="007503C9">
          <w:rPr>
            <w:i/>
            <w:sz w:val="22"/>
            <w:szCs w:val="22"/>
          </w:rPr>
          <w:t>aff</w:t>
        </w:r>
      </w:ins>
      <w:r w:rsidR="007503C9" w:rsidRPr="007503C9">
        <w:rPr>
          <w:i/>
          <w:sz w:val="22"/>
          <w:szCs w:val="22"/>
        </w:rPr>
        <w:t>.</w:t>
      </w:r>
      <w:r w:rsidR="007503C9">
        <w:rPr>
          <w:i/>
          <w:sz w:val="22"/>
          <w:szCs w:val="22"/>
        </w:rPr>
        <w:t xml:space="preserve"> </w:t>
      </w:r>
      <w:r w:rsidRPr="007A3F49">
        <w:rPr>
          <w:i/>
          <w:sz w:val="22"/>
          <w:szCs w:val="22"/>
        </w:rPr>
        <w:t xml:space="preserve">anamensis </w:t>
      </w:r>
      <w:r w:rsidRPr="007A3F49">
        <w:rPr>
          <w:sz w:val="22"/>
          <w:szCs w:val="22"/>
        </w:rPr>
        <w:t>Aver</w:t>
      </w:r>
      <w:r>
        <w:rPr>
          <w:sz w:val="22"/>
          <w:szCs w:val="22"/>
        </w:rPr>
        <w:t xml:space="preserve"> (LKT2)</w:t>
      </w:r>
      <w:r w:rsidRPr="00870CFB">
        <w:rPr>
          <w:sz w:val="22"/>
          <w:szCs w:val="22"/>
        </w:rPr>
        <w:t xml:space="preserve"> </w:t>
      </w:r>
      <w:r>
        <w:rPr>
          <w:sz w:val="22"/>
          <w:szCs w:val="22"/>
        </w:rPr>
        <w:t xml:space="preserve">có hàm lượng thấp nhất. </w:t>
      </w:r>
      <w:r w:rsidRPr="008B22EC">
        <w:rPr>
          <w:sz w:val="22"/>
          <w:szCs w:val="22"/>
        </w:rPr>
        <w:t>Cụ thể</w:t>
      </w:r>
      <w:ins w:id="302" w:author="NGUYEN HONG VAN" w:date="2017-09-01T11:03:00Z">
        <w:r w:rsidR="00EE441D">
          <w:rPr>
            <w:sz w:val="22"/>
            <w:szCs w:val="22"/>
          </w:rPr>
          <w:t>,</w:t>
        </w:r>
      </w:ins>
      <w:r w:rsidRPr="008B22EC">
        <w:rPr>
          <w:sz w:val="22"/>
          <w:szCs w:val="22"/>
        </w:rPr>
        <w:t xml:space="preserve"> khi chiết bằng dung môi Ethanol </w:t>
      </w:r>
      <w:del w:id="303" w:author="Windows User" w:date="2017-09-01T19:33:00Z">
        <w:r w:rsidRPr="008B22EC" w:rsidDel="003632E9">
          <w:rPr>
            <w:sz w:val="22"/>
            <w:szCs w:val="22"/>
          </w:rPr>
          <w:delText>60</w:delText>
        </w:r>
        <w:r w:rsidRPr="008B22EC" w:rsidDel="003632E9">
          <w:rPr>
            <w:sz w:val="22"/>
            <w:szCs w:val="22"/>
            <w:vertAlign w:val="superscript"/>
          </w:rPr>
          <w:delText>0</w:delText>
        </w:r>
      </w:del>
      <w:ins w:id="304" w:author="Windows User" w:date="2017-09-01T19:33:00Z">
        <w:r w:rsidR="003632E9" w:rsidRPr="008B22EC">
          <w:rPr>
            <w:sz w:val="22"/>
            <w:szCs w:val="22"/>
          </w:rPr>
          <w:t>60</w:t>
        </w:r>
        <w:r w:rsidR="003632E9">
          <w:rPr>
            <w:sz w:val="22"/>
            <w:szCs w:val="22"/>
            <w:vertAlign w:val="superscript"/>
          </w:rPr>
          <w:t>o</w:t>
        </w:r>
      </w:ins>
      <w:r w:rsidRPr="008B22EC">
        <w:rPr>
          <w:sz w:val="22"/>
          <w:szCs w:val="22"/>
        </w:rPr>
        <w:t xml:space="preserve">, hàm lượng </w:t>
      </w:r>
      <w:r w:rsidRPr="008B22EC">
        <w:rPr>
          <w:sz w:val="22"/>
          <w:szCs w:val="22"/>
        </w:rPr>
        <w:lastRenderedPageBreak/>
        <w:t>Flavonoid tổng số thu được</w:t>
      </w:r>
      <w:r>
        <w:rPr>
          <w:sz w:val="22"/>
          <w:szCs w:val="22"/>
        </w:rPr>
        <w:t xml:space="preserve"> từ 100</w:t>
      </w:r>
      <w:ins w:id="305" w:author="Windows User" w:date="2017-09-01T21:51:00Z">
        <w:r w:rsidR="00D44304">
          <w:rPr>
            <w:sz w:val="22"/>
            <w:szCs w:val="22"/>
          </w:rPr>
          <w:t xml:space="preserve"> </w:t>
        </w:r>
      </w:ins>
      <w:ins w:id="306" w:author="NGUYEN HONG VAN" w:date="2017-09-01T11:04:00Z">
        <w:del w:id="307" w:author="Windows User" w:date="2017-09-01T21:50:00Z">
          <w:r w:rsidR="00EE441D" w:rsidDel="00D44304">
            <w:rPr>
              <w:sz w:val="22"/>
              <w:szCs w:val="22"/>
            </w:rPr>
            <w:delText xml:space="preserve"> </w:delText>
          </w:r>
        </w:del>
      </w:ins>
      <w:r w:rsidRPr="008B22EC">
        <w:rPr>
          <w:sz w:val="22"/>
          <w:szCs w:val="22"/>
        </w:rPr>
        <w:t>g mẫu</w:t>
      </w:r>
      <w:r>
        <w:rPr>
          <w:sz w:val="22"/>
          <w:szCs w:val="22"/>
        </w:rPr>
        <w:t xml:space="preserve"> khô</w:t>
      </w:r>
      <w:r w:rsidRPr="008B22EC">
        <w:rPr>
          <w:sz w:val="22"/>
          <w:szCs w:val="22"/>
        </w:rPr>
        <w:t xml:space="preserve"> LKT3, LKT1, LKT2 tương ứng là: 1</w:t>
      </w:r>
      <w:r>
        <w:rPr>
          <w:sz w:val="22"/>
          <w:szCs w:val="22"/>
        </w:rPr>
        <w:t>.</w:t>
      </w:r>
      <w:r w:rsidRPr="008B22EC">
        <w:rPr>
          <w:sz w:val="22"/>
          <w:szCs w:val="22"/>
        </w:rPr>
        <w:t>3</w:t>
      </w:r>
      <w:r>
        <w:rPr>
          <w:sz w:val="22"/>
          <w:szCs w:val="22"/>
        </w:rPr>
        <w:t xml:space="preserve">45 </w:t>
      </w:r>
      <w:r w:rsidRPr="00B26435">
        <w:rPr>
          <w:sz w:val="22"/>
          <w:szCs w:val="22"/>
          <w:lang w:val="vi-VN"/>
        </w:rPr>
        <w:t>±</w:t>
      </w:r>
      <w:r w:rsidRPr="00B26435">
        <w:rPr>
          <w:sz w:val="22"/>
          <w:szCs w:val="22"/>
        </w:rPr>
        <w:t xml:space="preserve"> 9,20 mg</w:t>
      </w:r>
      <w:r w:rsidR="00E36337">
        <w:rPr>
          <w:sz w:val="22"/>
          <w:szCs w:val="22"/>
        </w:rPr>
        <w:t>;</w:t>
      </w:r>
      <w:r>
        <w:rPr>
          <w:sz w:val="22"/>
          <w:szCs w:val="22"/>
        </w:rPr>
        <w:t xml:space="preserve"> </w:t>
      </w:r>
      <w:r w:rsidRPr="008B22EC">
        <w:rPr>
          <w:sz w:val="22"/>
          <w:szCs w:val="22"/>
        </w:rPr>
        <w:t>1</w:t>
      </w:r>
      <w:r>
        <w:rPr>
          <w:sz w:val="22"/>
          <w:szCs w:val="22"/>
        </w:rPr>
        <w:t>.</w:t>
      </w:r>
      <w:r w:rsidRPr="008B22EC">
        <w:rPr>
          <w:sz w:val="22"/>
          <w:szCs w:val="22"/>
        </w:rPr>
        <w:t>044</w:t>
      </w:r>
      <w:r>
        <w:rPr>
          <w:sz w:val="22"/>
          <w:szCs w:val="22"/>
        </w:rPr>
        <w:t xml:space="preserve"> </w:t>
      </w:r>
      <w:r w:rsidRPr="006E4512">
        <w:rPr>
          <w:sz w:val="20"/>
          <w:szCs w:val="20"/>
          <w:lang w:val="vi-VN"/>
        </w:rPr>
        <w:t>±</w:t>
      </w:r>
      <w:r>
        <w:rPr>
          <w:sz w:val="20"/>
          <w:szCs w:val="20"/>
        </w:rPr>
        <w:t xml:space="preserve"> </w:t>
      </w:r>
      <w:r w:rsidRPr="00B26435">
        <w:rPr>
          <w:sz w:val="22"/>
          <w:szCs w:val="22"/>
        </w:rPr>
        <w:t>8,22 m</w:t>
      </w:r>
      <w:r w:rsidRPr="008B22EC">
        <w:rPr>
          <w:sz w:val="22"/>
          <w:szCs w:val="22"/>
        </w:rPr>
        <w:t>g</w:t>
      </w:r>
      <w:r w:rsidR="00E36337">
        <w:rPr>
          <w:sz w:val="22"/>
          <w:szCs w:val="22"/>
        </w:rPr>
        <w:t>;</w:t>
      </w:r>
      <w:r w:rsidRPr="008B22EC">
        <w:rPr>
          <w:sz w:val="22"/>
          <w:szCs w:val="22"/>
        </w:rPr>
        <w:t xml:space="preserve"> </w:t>
      </w:r>
      <w:r w:rsidRPr="008B22EC">
        <w:rPr>
          <w:sz w:val="22"/>
          <w:szCs w:val="22"/>
          <w:lang w:val="vi-VN"/>
        </w:rPr>
        <w:t>903,2</w:t>
      </w:r>
      <w:r>
        <w:rPr>
          <w:sz w:val="22"/>
          <w:szCs w:val="22"/>
        </w:rPr>
        <w:t xml:space="preserve"> </w:t>
      </w:r>
      <w:r w:rsidRPr="006E4512">
        <w:rPr>
          <w:sz w:val="20"/>
          <w:szCs w:val="20"/>
          <w:lang w:val="vi-VN"/>
        </w:rPr>
        <w:t>±</w:t>
      </w:r>
      <w:r>
        <w:rPr>
          <w:sz w:val="20"/>
          <w:szCs w:val="20"/>
        </w:rPr>
        <w:t xml:space="preserve"> </w:t>
      </w:r>
      <w:r w:rsidRPr="00B26435">
        <w:rPr>
          <w:sz w:val="22"/>
          <w:szCs w:val="22"/>
        </w:rPr>
        <w:t>8,63 mg</w:t>
      </w:r>
      <w:r w:rsidR="00E36337">
        <w:rPr>
          <w:sz w:val="22"/>
          <w:szCs w:val="22"/>
        </w:rPr>
        <w:t xml:space="preserve"> (tương đương với 1,345%; 1,044% và 0.903%)</w:t>
      </w:r>
      <w:r w:rsidRPr="00B26435">
        <w:rPr>
          <w:sz w:val="22"/>
          <w:szCs w:val="22"/>
        </w:rPr>
        <w:t>.</w:t>
      </w:r>
      <w:r>
        <w:rPr>
          <w:sz w:val="22"/>
          <w:szCs w:val="22"/>
        </w:rPr>
        <w:t xml:space="preserve"> Như vậy có thể lựa chọn </w:t>
      </w:r>
      <w:r w:rsidRPr="008B22EC">
        <w:rPr>
          <w:sz w:val="22"/>
          <w:szCs w:val="22"/>
        </w:rPr>
        <w:t xml:space="preserve">Ethanol </w:t>
      </w:r>
      <w:del w:id="308" w:author="Windows User" w:date="2017-09-01T19:34:00Z">
        <w:r w:rsidRPr="008B22EC" w:rsidDel="003632E9">
          <w:rPr>
            <w:sz w:val="22"/>
            <w:szCs w:val="22"/>
          </w:rPr>
          <w:delText>60</w:delText>
        </w:r>
        <w:r w:rsidRPr="008B22EC" w:rsidDel="003632E9">
          <w:rPr>
            <w:sz w:val="22"/>
            <w:szCs w:val="22"/>
            <w:vertAlign w:val="superscript"/>
          </w:rPr>
          <w:delText>0</w:delText>
        </w:r>
        <w:r w:rsidDel="003632E9">
          <w:rPr>
            <w:sz w:val="22"/>
            <w:szCs w:val="22"/>
          </w:rPr>
          <w:delText xml:space="preserve"> </w:delText>
        </w:r>
      </w:del>
      <w:ins w:id="309" w:author="Windows User" w:date="2017-09-01T19:34:00Z">
        <w:r w:rsidR="003632E9" w:rsidRPr="008B22EC">
          <w:rPr>
            <w:sz w:val="22"/>
            <w:szCs w:val="22"/>
          </w:rPr>
          <w:t>60</w:t>
        </w:r>
        <w:r w:rsidR="003632E9">
          <w:rPr>
            <w:sz w:val="22"/>
            <w:szCs w:val="22"/>
            <w:vertAlign w:val="superscript"/>
          </w:rPr>
          <w:t>o</w:t>
        </w:r>
        <w:r w:rsidR="003632E9">
          <w:rPr>
            <w:sz w:val="22"/>
            <w:szCs w:val="22"/>
          </w:rPr>
          <w:t xml:space="preserve"> </w:t>
        </w:r>
      </w:ins>
      <w:r>
        <w:rPr>
          <w:sz w:val="22"/>
          <w:szCs w:val="22"/>
        </w:rPr>
        <w:t>làm dung môi để chiết xuất nhóm hợp chất Flavonoid từ cây lan Kim tuyến (dung môi chiết ở giai đoạn B3 trong qui trình B.C. Talli)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569"/>
      </w:tblGrid>
      <w:tr w:rsidR="00C55F5B" w:rsidTr="0068559C">
        <w:trPr>
          <w:trHeight w:val="3264"/>
        </w:trPr>
        <w:tc>
          <w:tcPr>
            <w:tcW w:w="3969" w:type="dxa"/>
          </w:tcPr>
          <w:p w:rsidR="0068559C" w:rsidRDefault="0068559C" w:rsidP="00C55F5B">
            <w:pPr>
              <w:spacing w:before="240"/>
              <w:jc w:val="center"/>
              <w:rPr>
                <w:noProof/>
              </w:rPr>
            </w:pPr>
            <w:r>
              <w:rPr>
                <w:noProof/>
              </w:rPr>
              <w:drawing>
                <wp:inline distT="0" distB="0" distL="0" distR="0" wp14:anchorId="2164370D" wp14:editId="5B06FFAB">
                  <wp:extent cx="2432050" cy="1295400"/>
                  <wp:effectExtent l="0" t="0" r="2540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5F5B" w:rsidRDefault="0068559C" w:rsidP="0068559C">
            <w:pPr>
              <w:spacing w:before="240"/>
              <w:rPr>
                <w:sz w:val="20"/>
                <w:szCs w:val="20"/>
              </w:rPr>
            </w:pPr>
            <w:r>
              <w:rPr>
                <w:noProof/>
              </w:rPr>
              <w:t xml:space="preserve"> </w:t>
            </w:r>
            <w:r w:rsidR="00C55F5B">
              <w:rPr>
                <w:sz w:val="20"/>
                <w:szCs w:val="20"/>
              </w:rPr>
              <w:t>Hình 3: Hàm lượng</w:t>
            </w:r>
            <w:r w:rsidR="00C55F5B" w:rsidRPr="00B179D0">
              <w:rPr>
                <w:sz w:val="20"/>
                <w:szCs w:val="20"/>
              </w:rPr>
              <w:t xml:space="preserve"> Flavonoid tổng số ở các</w:t>
            </w:r>
          </w:p>
          <w:p w:rsidR="00C55F5B" w:rsidRPr="00C55F5B" w:rsidRDefault="00C55F5B" w:rsidP="00C55F5B">
            <w:pPr>
              <w:spacing w:before="240"/>
              <w:jc w:val="center"/>
              <w:rPr>
                <w:sz w:val="22"/>
                <w:szCs w:val="22"/>
              </w:rPr>
            </w:pPr>
            <w:r w:rsidRPr="00B179D0">
              <w:rPr>
                <w:sz w:val="20"/>
                <w:szCs w:val="20"/>
              </w:rPr>
              <w:t xml:space="preserve"> bộ phận</w:t>
            </w:r>
            <w:r>
              <w:rPr>
                <w:sz w:val="22"/>
                <w:szCs w:val="22"/>
              </w:rPr>
              <w:t xml:space="preserve"> </w:t>
            </w:r>
            <w:r w:rsidRPr="00B179D0">
              <w:rPr>
                <w:sz w:val="20"/>
                <w:szCs w:val="20"/>
              </w:rPr>
              <w:t>khác nhau của cây lan Kim Tuyến</w:t>
            </w:r>
            <w:r>
              <w:rPr>
                <w:sz w:val="20"/>
                <w:szCs w:val="20"/>
              </w:rPr>
              <w:t>.</w:t>
            </w:r>
          </w:p>
        </w:tc>
        <w:tc>
          <w:tcPr>
            <w:tcW w:w="4569" w:type="dxa"/>
          </w:tcPr>
          <w:p w:rsidR="00C55F5B" w:rsidRPr="00C55F5B" w:rsidRDefault="00C55F5B" w:rsidP="00C55F5B">
            <w:pPr>
              <w:spacing w:before="60" w:after="60" w:line="290" w:lineRule="atLeast"/>
              <w:jc w:val="both"/>
              <w:rPr>
                <w:b/>
                <w:sz w:val="22"/>
                <w:szCs w:val="22"/>
              </w:rPr>
            </w:pPr>
            <w:r w:rsidRPr="002A17B4">
              <w:rPr>
                <w:sz w:val="22"/>
                <w:szCs w:val="22"/>
              </w:rPr>
              <w:t xml:space="preserve">Hình </w:t>
            </w:r>
            <w:r>
              <w:rPr>
                <w:sz w:val="22"/>
                <w:szCs w:val="22"/>
              </w:rPr>
              <w:t>3</w:t>
            </w:r>
            <w:r w:rsidRPr="002A17B4">
              <w:rPr>
                <w:sz w:val="22"/>
                <w:szCs w:val="22"/>
              </w:rPr>
              <w:t xml:space="preserve"> trình bày kết quả định lượng Flavonoid tổng số của</w:t>
            </w:r>
            <w:r>
              <w:rPr>
                <w:sz w:val="22"/>
                <w:szCs w:val="22"/>
              </w:rPr>
              <w:t xml:space="preserve"> các bộ phận: lá, thân và rễ </w:t>
            </w:r>
            <w:r w:rsidRPr="002A17B4">
              <w:rPr>
                <w:sz w:val="22"/>
                <w:szCs w:val="22"/>
              </w:rPr>
              <w:t xml:space="preserve">cây LKT3. Kết quả cho thấy phần lá lan Kim tuyến có chứa nhiều Flavonoid nhất, </w:t>
            </w:r>
            <w:r>
              <w:rPr>
                <w:sz w:val="22"/>
                <w:szCs w:val="22"/>
              </w:rPr>
              <w:t xml:space="preserve">với </w:t>
            </w:r>
            <w:r w:rsidRPr="002A17B4">
              <w:rPr>
                <w:sz w:val="22"/>
                <w:szCs w:val="22"/>
              </w:rPr>
              <w:t>hàm lượng là 1</w:t>
            </w:r>
            <w:r w:rsidR="004B2121">
              <w:rPr>
                <w:sz w:val="22"/>
                <w:szCs w:val="22"/>
              </w:rPr>
              <w:t>.</w:t>
            </w:r>
            <w:r w:rsidRPr="002A17B4">
              <w:rPr>
                <w:sz w:val="22"/>
                <w:szCs w:val="22"/>
              </w:rPr>
              <w:t>700±12,54 mg/100g mẫu khô, tiếp theo là phần thân và rễ với hàm lượng Flavonoid tương ứng là 314±9,87mg</w:t>
            </w:r>
            <w:del w:id="310" w:author="Windows User" w:date="2017-09-01T19:34:00Z">
              <w:r w:rsidDel="003632E9">
                <w:rPr>
                  <w:sz w:val="22"/>
                  <w:szCs w:val="22"/>
                </w:rPr>
                <w:delText xml:space="preserve"> </w:delText>
              </w:r>
            </w:del>
            <w:r w:rsidRPr="002A17B4">
              <w:rPr>
                <w:sz w:val="22"/>
                <w:szCs w:val="22"/>
              </w:rPr>
              <w:t>/100g</w:t>
            </w:r>
            <w:ins w:id="311" w:author="Windows User" w:date="2017-09-01T19:35:00Z">
              <w:r w:rsidR="003632E9">
                <w:rPr>
                  <w:sz w:val="22"/>
                  <w:szCs w:val="22"/>
                </w:rPr>
                <w:t xml:space="preserve"> </w:t>
              </w:r>
            </w:ins>
            <w:del w:id="312" w:author="Windows User" w:date="2017-09-01T19:35:00Z">
              <w:r w:rsidRPr="002A17B4" w:rsidDel="003632E9">
                <w:rPr>
                  <w:sz w:val="22"/>
                  <w:szCs w:val="22"/>
                </w:rPr>
                <w:delText xml:space="preserve"> </w:delText>
              </w:r>
            </w:del>
            <w:r w:rsidRPr="002A17B4">
              <w:rPr>
                <w:sz w:val="22"/>
                <w:szCs w:val="22"/>
              </w:rPr>
              <w:t>mẫu khô và 255±</w:t>
            </w:r>
            <w:r>
              <w:rPr>
                <w:sz w:val="22"/>
                <w:szCs w:val="22"/>
              </w:rPr>
              <w:t>9</w:t>
            </w:r>
            <w:r w:rsidRPr="002A17B4">
              <w:rPr>
                <w:sz w:val="22"/>
                <w:szCs w:val="22"/>
              </w:rPr>
              <w:t>,23</w:t>
            </w:r>
            <w:ins w:id="313" w:author="Windows User" w:date="2017-09-01T19:35:00Z">
              <w:r w:rsidR="003632E9">
                <w:rPr>
                  <w:sz w:val="22"/>
                  <w:szCs w:val="22"/>
                </w:rPr>
                <w:t xml:space="preserve"> </w:t>
              </w:r>
            </w:ins>
            <w:del w:id="314" w:author="Windows User" w:date="2017-09-01T19:35:00Z">
              <w:r w:rsidRPr="002A17B4" w:rsidDel="003632E9">
                <w:rPr>
                  <w:sz w:val="22"/>
                  <w:szCs w:val="22"/>
                </w:rPr>
                <w:delText xml:space="preserve"> </w:delText>
              </w:r>
            </w:del>
            <w:r w:rsidRPr="002A17B4">
              <w:rPr>
                <w:sz w:val="22"/>
                <w:szCs w:val="22"/>
              </w:rPr>
              <w:t>mg/100g mẫu khô. Như vậy, ở cây lan Kim tuyến thì lá là bộ phận giàu hợp chất Flavonoid nhất, hàm lượng Flavonoid ở lá cao gấp 5,4 lần thân và 6,67 lần rễ.</w:t>
            </w:r>
          </w:p>
        </w:tc>
      </w:tr>
    </w:tbl>
    <w:p w:rsidR="005B0145" w:rsidRPr="00BC33D9" w:rsidRDefault="00886C93" w:rsidP="00BC33D9">
      <w:pPr>
        <w:spacing w:after="284" w:line="360" w:lineRule="auto"/>
        <w:jc w:val="both"/>
        <w:rPr>
          <w:b/>
          <w:sz w:val="22"/>
          <w:szCs w:val="22"/>
        </w:rPr>
      </w:pPr>
      <w:r w:rsidRPr="009138CB">
        <w:rPr>
          <w:b/>
          <w:sz w:val="22"/>
          <w:szCs w:val="22"/>
        </w:rPr>
        <w:t>3</w:t>
      </w:r>
      <w:r w:rsidR="00EB23E9" w:rsidRPr="009138CB">
        <w:rPr>
          <w:b/>
          <w:sz w:val="22"/>
          <w:szCs w:val="22"/>
        </w:rPr>
        <w:t xml:space="preserve">.2. </w:t>
      </w:r>
      <w:r w:rsidR="0049710D" w:rsidRPr="009138CB">
        <w:rPr>
          <w:b/>
          <w:sz w:val="22"/>
          <w:szCs w:val="22"/>
          <w:lang w:val="vi-VN"/>
        </w:rPr>
        <w:t>Khảo sát</w:t>
      </w:r>
      <w:r w:rsidR="00334D7D" w:rsidRPr="009138CB">
        <w:rPr>
          <w:b/>
          <w:sz w:val="22"/>
          <w:szCs w:val="22"/>
        </w:rPr>
        <w:t xml:space="preserve"> thành phần Flavonoid</w:t>
      </w:r>
      <w:r w:rsidR="00EB23E9" w:rsidRPr="009138CB">
        <w:rPr>
          <w:b/>
          <w:sz w:val="22"/>
          <w:szCs w:val="22"/>
        </w:rPr>
        <w:t xml:space="preserve"> tổng s</w:t>
      </w:r>
      <w:r w:rsidR="00966004">
        <w:rPr>
          <w:b/>
          <w:sz w:val="22"/>
          <w:szCs w:val="22"/>
        </w:rPr>
        <w:t>ố thu được bằng sắc ký lớp mỏng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A86B6A" w:rsidTr="005D0682">
        <w:tc>
          <w:tcPr>
            <w:tcW w:w="9287" w:type="dxa"/>
          </w:tcPr>
          <w:p w:rsidR="00A86B6A" w:rsidRDefault="00BC33D9" w:rsidP="00BC33D9">
            <w:pPr>
              <w:jc w:val="center"/>
              <w:rPr>
                <w:rFonts w:eastAsiaTheme="minorHAnsi"/>
                <w:sz w:val="22"/>
                <w:szCs w:val="22"/>
              </w:rPr>
            </w:pPr>
            <w:r>
              <w:rPr>
                <w:rFonts w:eastAsiaTheme="minorHAnsi"/>
                <w:noProof/>
                <w:sz w:val="22"/>
                <w:szCs w:val="22"/>
              </w:rPr>
              <w:drawing>
                <wp:inline distT="0" distB="0" distL="0" distR="0" wp14:anchorId="6C57A021" wp14:editId="78A6FCC2">
                  <wp:extent cx="4469641" cy="2019869"/>
                  <wp:effectExtent l="0" t="0" r="0" b="0"/>
                  <wp:docPr id="4" name="Picture 4" descr="C:\Users\gam03\Pictures\họi nghi 1-9-201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03\Pictures\họi nghi 1-9-2017.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9641" cy="2019869"/>
                          </a:xfrm>
                          <a:prstGeom prst="rect">
                            <a:avLst/>
                          </a:prstGeom>
                          <a:noFill/>
                          <a:ln>
                            <a:noFill/>
                          </a:ln>
                        </pic:spPr>
                      </pic:pic>
                    </a:graphicData>
                  </a:graphic>
                </wp:inline>
              </w:drawing>
            </w:r>
          </w:p>
        </w:tc>
      </w:tr>
      <w:tr w:rsidR="00A86B6A" w:rsidTr="005D0682">
        <w:trPr>
          <w:trHeight w:val="1608"/>
        </w:trPr>
        <w:tc>
          <w:tcPr>
            <w:tcW w:w="9287" w:type="dxa"/>
          </w:tcPr>
          <w:p w:rsidR="00A86B6A" w:rsidRPr="00A86B6A" w:rsidRDefault="00A86B6A" w:rsidP="005D0682">
            <w:pPr>
              <w:spacing w:before="240" w:after="240"/>
              <w:jc w:val="center"/>
              <w:rPr>
                <w:rFonts w:eastAsiaTheme="minorHAnsi"/>
                <w:sz w:val="22"/>
                <w:szCs w:val="22"/>
              </w:rPr>
            </w:pPr>
            <w:r w:rsidRPr="00A86B6A">
              <w:rPr>
                <w:rFonts w:eastAsiaTheme="minorHAnsi"/>
                <w:sz w:val="22"/>
                <w:szCs w:val="22"/>
              </w:rPr>
              <w:t>Hình 4: Sắc ký đồ Flavonoid của các mẫu lan Kim tuyến</w:t>
            </w:r>
          </w:p>
          <w:p w:rsidR="005D0682" w:rsidRPr="005D0682" w:rsidRDefault="00A86B6A" w:rsidP="005D0682">
            <w:pPr>
              <w:jc w:val="center"/>
              <w:rPr>
                <w:rFonts w:eastAsiaTheme="minorHAnsi"/>
                <w:sz w:val="20"/>
                <w:szCs w:val="20"/>
              </w:rPr>
            </w:pPr>
            <w:r>
              <w:rPr>
                <w:rFonts w:eastAsiaTheme="minorHAnsi"/>
                <w:sz w:val="20"/>
                <w:szCs w:val="20"/>
              </w:rPr>
              <w:t>(</w:t>
            </w:r>
            <w:r w:rsidRPr="005D0682">
              <w:rPr>
                <w:rFonts w:eastAsiaTheme="minorHAnsi"/>
                <w:sz w:val="20"/>
                <w:szCs w:val="20"/>
              </w:rPr>
              <w:t>Chú thích: 1,2,3: F-LKT1, F-LKT2, F-LKT3; G: axit Gallic; R: Resveratrol;  Q: Quercetin; FTC: Flavonoid toàn cây; FL: Flavonoid từ lá; FT: Flavonoid từ thân; FR: Flavonoid từ rễ</w:t>
            </w:r>
            <w:r w:rsidR="005D0682" w:rsidRPr="005D0682">
              <w:rPr>
                <w:rFonts w:eastAsiaTheme="minorHAnsi"/>
                <w:sz w:val="20"/>
                <w:szCs w:val="20"/>
              </w:rPr>
              <w:t xml:space="preserve">. </w:t>
            </w:r>
            <w:r w:rsidRPr="005D0682">
              <w:rPr>
                <w:rFonts w:eastAsiaTheme="minorHAnsi"/>
                <w:sz w:val="20"/>
                <w:szCs w:val="20"/>
              </w:rPr>
              <w:t>a1, b1, c1, d1: Sắc ký đồ của F-LKT1, F-LKT2, F-LKT3  khi triển khai bằng Hệ 1, Hệ 2, Hệ 3, Hệ</w:t>
            </w:r>
            <w:r w:rsidR="005D0682" w:rsidRPr="005D0682">
              <w:rPr>
                <w:rFonts w:eastAsiaTheme="minorHAnsi"/>
                <w:sz w:val="20"/>
                <w:szCs w:val="20"/>
              </w:rPr>
              <w:t xml:space="preserve"> 4. </w:t>
            </w:r>
            <w:r w:rsidRPr="005D0682">
              <w:rPr>
                <w:rFonts w:eastAsiaTheme="minorHAnsi"/>
                <w:sz w:val="20"/>
                <w:szCs w:val="20"/>
              </w:rPr>
              <w:t xml:space="preserve">a2, b2, c2: Sắc ký đồ của F-LKT1, F-LKT2, </w:t>
            </w:r>
          </w:p>
          <w:p w:rsidR="005D0682" w:rsidRPr="005D0682" w:rsidRDefault="00A86B6A" w:rsidP="005D0682">
            <w:pPr>
              <w:jc w:val="center"/>
              <w:rPr>
                <w:rFonts w:eastAsiaTheme="minorHAnsi"/>
                <w:sz w:val="20"/>
                <w:szCs w:val="20"/>
              </w:rPr>
            </w:pPr>
            <w:r w:rsidRPr="005D0682">
              <w:rPr>
                <w:rFonts w:eastAsiaTheme="minorHAnsi"/>
                <w:sz w:val="20"/>
                <w:szCs w:val="20"/>
              </w:rPr>
              <w:t>F-LKT3  quan sát ở UV-254, Willson, Diazo; d2: sắc ký đồ của các chế phẩm FTC, FL, FT, FR)</w:t>
            </w:r>
          </w:p>
        </w:tc>
      </w:tr>
    </w:tbl>
    <w:p w:rsidR="005D0682" w:rsidRDefault="005D0682" w:rsidP="005D0682">
      <w:pPr>
        <w:spacing w:before="240" w:after="240"/>
        <w:ind w:firstLine="340"/>
        <w:jc w:val="both"/>
        <w:rPr>
          <w:sz w:val="20"/>
          <w:szCs w:val="20"/>
        </w:rPr>
      </w:pPr>
      <w:r w:rsidRPr="009138CB">
        <w:rPr>
          <w:sz w:val="22"/>
          <w:szCs w:val="22"/>
        </w:rPr>
        <w:t xml:space="preserve">Việc phân tích thành phần Flavonoid tổng số bằng sắc ký lớp mỏng, được tiến </w:t>
      </w:r>
      <w:r w:rsidRPr="00886C93">
        <w:rPr>
          <w:sz w:val="22"/>
          <w:szCs w:val="22"/>
        </w:rPr>
        <w:t xml:space="preserve">hành đồng thời trên cả </w:t>
      </w:r>
      <w:r>
        <w:rPr>
          <w:sz w:val="22"/>
          <w:szCs w:val="22"/>
        </w:rPr>
        <w:t>3 chế phẩm</w:t>
      </w:r>
      <w:r w:rsidRPr="00886C93">
        <w:rPr>
          <w:sz w:val="22"/>
          <w:szCs w:val="22"/>
        </w:rPr>
        <w:t xml:space="preserve"> Flavonoid thu được từ </w:t>
      </w:r>
      <w:r>
        <w:rPr>
          <w:sz w:val="22"/>
          <w:szCs w:val="22"/>
        </w:rPr>
        <w:t>3</w:t>
      </w:r>
      <w:r w:rsidRPr="00886C93">
        <w:rPr>
          <w:sz w:val="22"/>
          <w:szCs w:val="22"/>
        </w:rPr>
        <w:t xml:space="preserve"> mẫu </w:t>
      </w:r>
      <w:r>
        <w:rPr>
          <w:sz w:val="22"/>
          <w:szCs w:val="22"/>
        </w:rPr>
        <w:t>LKT1, LKT2, LKT3; các chế phẩm</w:t>
      </w:r>
      <w:r w:rsidRPr="00E855B0">
        <w:rPr>
          <w:sz w:val="22"/>
          <w:szCs w:val="22"/>
        </w:rPr>
        <w:t xml:space="preserve"> </w:t>
      </w:r>
      <w:r w:rsidRPr="00886C93">
        <w:rPr>
          <w:sz w:val="22"/>
          <w:szCs w:val="22"/>
        </w:rPr>
        <w:t>Flavonoid</w:t>
      </w:r>
      <w:r>
        <w:rPr>
          <w:sz w:val="22"/>
          <w:szCs w:val="22"/>
        </w:rPr>
        <w:t xml:space="preserve"> này được ký hiệu tương ứng là F-LKT1, F-LKT2 và F-LKT3</w:t>
      </w:r>
      <w:r w:rsidRPr="00886C93">
        <w:rPr>
          <w:sz w:val="22"/>
          <w:szCs w:val="22"/>
        </w:rPr>
        <w:t xml:space="preserve">. </w:t>
      </w:r>
      <w:r>
        <w:rPr>
          <w:sz w:val="22"/>
          <w:szCs w:val="22"/>
        </w:rPr>
        <w:t xml:space="preserve">Các chế phẩm nghiên cứu đều có hàm lượng là 0.05g/1ml và lượng mẫu đưa lên bản mỏng cũng bằng nhau đều là 5µl. </w:t>
      </w:r>
      <w:r w:rsidRPr="00886C93">
        <w:rPr>
          <w:sz w:val="22"/>
          <w:szCs w:val="22"/>
        </w:rPr>
        <w:t>Để</w:t>
      </w:r>
      <w:r>
        <w:rPr>
          <w:sz w:val="22"/>
          <w:szCs w:val="22"/>
        </w:rPr>
        <w:t xml:space="preserve"> tìm hệ dung môi sắc ký phù</w:t>
      </w:r>
      <w:r w:rsidRPr="005D0682">
        <w:rPr>
          <w:sz w:val="22"/>
          <w:szCs w:val="22"/>
        </w:rPr>
        <w:t xml:space="preserve"> </w:t>
      </w:r>
      <w:r>
        <w:rPr>
          <w:sz w:val="22"/>
          <w:szCs w:val="22"/>
        </w:rPr>
        <w:t xml:space="preserve">hợp cho các chế phẩm trên, chúng tôi tiến hành </w:t>
      </w:r>
      <w:r w:rsidRPr="009138CB">
        <w:rPr>
          <w:sz w:val="22"/>
          <w:szCs w:val="22"/>
        </w:rPr>
        <w:t xml:space="preserve">khảo sát triển khai sắc ký </w:t>
      </w:r>
      <w:r>
        <w:rPr>
          <w:sz w:val="22"/>
          <w:szCs w:val="22"/>
        </w:rPr>
        <w:t>một chiều ở</w:t>
      </w:r>
      <w:r w:rsidRPr="009138CB">
        <w:rPr>
          <w:sz w:val="22"/>
          <w:szCs w:val="22"/>
        </w:rPr>
        <w:t xml:space="preserve"> </w:t>
      </w:r>
      <w:r>
        <w:rPr>
          <w:sz w:val="22"/>
          <w:szCs w:val="22"/>
        </w:rPr>
        <w:t>4</w:t>
      </w:r>
      <w:r w:rsidRPr="009138CB">
        <w:rPr>
          <w:sz w:val="22"/>
          <w:szCs w:val="22"/>
        </w:rPr>
        <w:t xml:space="preserve"> hệ dung môi sau</w:t>
      </w:r>
      <w:r w:rsidRPr="00886C93">
        <w:rPr>
          <w:sz w:val="22"/>
          <w:szCs w:val="22"/>
        </w:rPr>
        <w:t>:</w:t>
      </w:r>
      <w:r>
        <w:rPr>
          <w:sz w:val="22"/>
          <w:szCs w:val="22"/>
        </w:rPr>
        <w:t xml:space="preserve"> </w:t>
      </w:r>
      <w:r w:rsidRPr="0002372C">
        <w:rPr>
          <w:rFonts w:eastAsiaTheme="minorHAnsi"/>
          <w:sz w:val="22"/>
          <w:szCs w:val="22"/>
        </w:rPr>
        <w:t xml:space="preserve">Hệ </w:t>
      </w:r>
      <w:r>
        <w:rPr>
          <w:rFonts w:eastAsiaTheme="minorHAnsi"/>
          <w:sz w:val="22"/>
          <w:szCs w:val="22"/>
        </w:rPr>
        <w:t xml:space="preserve">1 = n-Hexan : </w:t>
      </w:r>
      <w:r w:rsidRPr="007A173F">
        <w:rPr>
          <w:sz w:val="22"/>
          <w:szCs w:val="22"/>
        </w:rPr>
        <w:t>Ethylaxetat</w:t>
      </w:r>
      <w:r>
        <w:rPr>
          <w:sz w:val="22"/>
          <w:szCs w:val="22"/>
        </w:rPr>
        <w:t xml:space="preserve"> </w:t>
      </w:r>
      <w:r>
        <w:rPr>
          <w:rFonts w:eastAsiaTheme="minorHAnsi"/>
          <w:sz w:val="22"/>
          <w:szCs w:val="22"/>
        </w:rPr>
        <w:t xml:space="preserve">: </w:t>
      </w:r>
      <w:del w:id="315" w:author="Windows User" w:date="2017-09-01T19:36:00Z">
        <w:r w:rsidDel="003632E9">
          <w:rPr>
            <w:rFonts w:eastAsiaTheme="minorHAnsi"/>
            <w:sz w:val="22"/>
            <w:szCs w:val="22"/>
          </w:rPr>
          <w:delText>Acidformic</w:delText>
        </w:r>
      </w:del>
      <w:ins w:id="316" w:author="Windows User" w:date="2017-09-01T19:36:00Z">
        <w:r>
          <w:rPr>
            <w:rFonts w:eastAsiaTheme="minorHAnsi"/>
            <w:sz w:val="22"/>
            <w:szCs w:val="22"/>
          </w:rPr>
          <w:t>Axi</w:t>
        </w:r>
      </w:ins>
      <w:ins w:id="317" w:author="Windows User" w:date="2017-09-01T19:37:00Z">
        <w:r>
          <w:rPr>
            <w:rFonts w:eastAsiaTheme="minorHAnsi"/>
            <w:sz w:val="22"/>
            <w:szCs w:val="22"/>
          </w:rPr>
          <w:t xml:space="preserve">t </w:t>
        </w:r>
      </w:ins>
      <w:ins w:id="318" w:author="Windows User" w:date="2017-09-01T19:36:00Z">
        <w:r>
          <w:rPr>
            <w:rFonts w:eastAsiaTheme="minorHAnsi"/>
            <w:sz w:val="22"/>
            <w:szCs w:val="22"/>
          </w:rPr>
          <w:t>formic</w:t>
        </w:r>
      </w:ins>
      <w:r>
        <w:rPr>
          <w:rFonts w:eastAsiaTheme="minorHAnsi"/>
          <w:sz w:val="22"/>
          <w:szCs w:val="22"/>
        </w:rPr>
        <w:t xml:space="preserve"> = 6:3:0,1 (v:v:v</w:t>
      </w:r>
      <w:r w:rsidRPr="0002372C">
        <w:rPr>
          <w:rFonts w:eastAsiaTheme="minorHAnsi"/>
          <w:sz w:val="22"/>
          <w:szCs w:val="22"/>
        </w:rPr>
        <w:t>)</w:t>
      </w:r>
      <w:r>
        <w:rPr>
          <w:rFonts w:eastAsiaTheme="minorHAnsi"/>
          <w:sz w:val="22"/>
          <w:szCs w:val="22"/>
        </w:rPr>
        <w:t>,</w:t>
      </w:r>
      <w:r w:rsidRPr="0002372C">
        <w:rPr>
          <w:rFonts w:eastAsiaTheme="minorHAnsi"/>
          <w:sz w:val="22"/>
          <w:szCs w:val="22"/>
        </w:rPr>
        <w:t xml:space="preserve"> Hệ </w:t>
      </w:r>
      <w:r>
        <w:rPr>
          <w:rFonts w:eastAsiaTheme="minorHAnsi"/>
          <w:sz w:val="22"/>
          <w:szCs w:val="22"/>
        </w:rPr>
        <w:t>2 =</w:t>
      </w:r>
      <w:r w:rsidRPr="0002372C">
        <w:rPr>
          <w:rFonts w:eastAsiaTheme="minorHAnsi"/>
          <w:sz w:val="22"/>
          <w:szCs w:val="22"/>
        </w:rPr>
        <w:t xml:space="preserve"> </w:t>
      </w:r>
      <w:r w:rsidRPr="007A173F">
        <w:rPr>
          <w:sz w:val="22"/>
          <w:szCs w:val="22"/>
        </w:rPr>
        <w:t>Ethylaxetat</w:t>
      </w:r>
      <w:r>
        <w:rPr>
          <w:sz w:val="22"/>
          <w:szCs w:val="22"/>
        </w:rPr>
        <w:t xml:space="preserve"> </w:t>
      </w:r>
      <w:r>
        <w:rPr>
          <w:rFonts w:eastAsiaTheme="minorHAnsi"/>
          <w:sz w:val="22"/>
          <w:szCs w:val="22"/>
        </w:rPr>
        <w:t xml:space="preserve">: </w:t>
      </w:r>
      <w:r w:rsidRPr="0002372C">
        <w:rPr>
          <w:rFonts w:eastAsiaTheme="minorHAnsi"/>
          <w:sz w:val="22"/>
          <w:szCs w:val="22"/>
        </w:rPr>
        <w:t>Metanol</w:t>
      </w:r>
      <w:r>
        <w:rPr>
          <w:rFonts w:eastAsiaTheme="minorHAnsi"/>
          <w:sz w:val="22"/>
          <w:szCs w:val="22"/>
        </w:rPr>
        <w:t xml:space="preserve"> : </w:t>
      </w:r>
      <w:r w:rsidRPr="0002372C">
        <w:rPr>
          <w:rFonts w:eastAsiaTheme="minorHAnsi"/>
          <w:sz w:val="22"/>
          <w:szCs w:val="22"/>
        </w:rPr>
        <w:t>Nướ</w:t>
      </w:r>
      <w:r>
        <w:rPr>
          <w:rFonts w:eastAsiaTheme="minorHAnsi"/>
          <w:sz w:val="22"/>
          <w:szCs w:val="22"/>
        </w:rPr>
        <w:t xml:space="preserve">c = 10:2:1 (v:v:v:v); </w:t>
      </w:r>
      <w:r w:rsidRPr="0002372C">
        <w:rPr>
          <w:rFonts w:eastAsiaTheme="minorHAnsi"/>
          <w:sz w:val="22"/>
          <w:szCs w:val="22"/>
        </w:rPr>
        <w:t>Hệ</w:t>
      </w:r>
      <w:r>
        <w:rPr>
          <w:rFonts w:eastAsiaTheme="minorHAnsi"/>
          <w:sz w:val="22"/>
          <w:szCs w:val="22"/>
        </w:rPr>
        <w:t xml:space="preserve"> 3 =</w:t>
      </w:r>
      <w:r w:rsidRPr="0002372C">
        <w:rPr>
          <w:rFonts w:eastAsiaTheme="minorHAnsi"/>
          <w:sz w:val="22"/>
          <w:szCs w:val="22"/>
        </w:rPr>
        <w:t xml:space="preserve"> Toluen</w:t>
      </w:r>
      <w:r>
        <w:rPr>
          <w:rFonts w:eastAsiaTheme="minorHAnsi"/>
          <w:sz w:val="22"/>
          <w:szCs w:val="22"/>
        </w:rPr>
        <w:t xml:space="preserve"> </w:t>
      </w:r>
      <w:r w:rsidRPr="0002372C">
        <w:rPr>
          <w:rFonts w:eastAsiaTheme="minorHAnsi"/>
          <w:sz w:val="22"/>
          <w:szCs w:val="22"/>
        </w:rPr>
        <w:t>:</w:t>
      </w:r>
      <w:r>
        <w:rPr>
          <w:rFonts w:eastAsiaTheme="minorHAnsi"/>
          <w:sz w:val="22"/>
          <w:szCs w:val="22"/>
        </w:rPr>
        <w:t xml:space="preserve"> </w:t>
      </w:r>
      <w:r w:rsidRPr="007A173F">
        <w:rPr>
          <w:sz w:val="22"/>
          <w:szCs w:val="22"/>
        </w:rPr>
        <w:t>Ethylaxetat</w:t>
      </w:r>
      <w:r>
        <w:rPr>
          <w:sz w:val="22"/>
          <w:szCs w:val="22"/>
        </w:rPr>
        <w:t xml:space="preserve"> </w:t>
      </w:r>
      <w:r w:rsidRPr="0002372C">
        <w:rPr>
          <w:rFonts w:eastAsiaTheme="minorHAnsi"/>
          <w:sz w:val="22"/>
          <w:szCs w:val="22"/>
        </w:rPr>
        <w:t>:</w:t>
      </w:r>
      <w:r>
        <w:rPr>
          <w:rFonts w:eastAsiaTheme="minorHAnsi"/>
          <w:sz w:val="22"/>
          <w:szCs w:val="22"/>
        </w:rPr>
        <w:t xml:space="preserve"> </w:t>
      </w:r>
      <w:r w:rsidRPr="0002372C">
        <w:rPr>
          <w:rFonts w:eastAsiaTheme="minorHAnsi"/>
          <w:sz w:val="22"/>
          <w:szCs w:val="22"/>
        </w:rPr>
        <w:t>Aceton</w:t>
      </w:r>
      <w:r>
        <w:rPr>
          <w:rFonts w:eastAsiaTheme="minorHAnsi"/>
          <w:sz w:val="22"/>
          <w:szCs w:val="22"/>
        </w:rPr>
        <w:t xml:space="preserve"> </w:t>
      </w:r>
      <w:r w:rsidRPr="0002372C">
        <w:rPr>
          <w:rFonts w:eastAsiaTheme="minorHAnsi"/>
          <w:sz w:val="22"/>
          <w:szCs w:val="22"/>
        </w:rPr>
        <w:t>:</w:t>
      </w:r>
      <w:r>
        <w:rPr>
          <w:rFonts w:eastAsiaTheme="minorHAnsi"/>
          <w:sz w:val="22"/>
          <w:szCs w:val="22"/>
        </w:rPr>
        <w:t xml:space="preserve"> </w:t>
      </w:r>
      <w:r w:rsidRPr="0002372C">
        <w:rPr>
          <w:rFonts w:eastAsiaTheme="minorHAnsi"/>
          <w:sz w:val="22"/>
          <w:szCs w:val="22"/>
        </w:rPr>
        <w:t>A</w:t>
      </w:r>
      <w:ins w:id="319" w:author="Windows User" w:date="2017-09-01T19:37:00Z">
        <w:r>
          <w:rPr>
            <w:rFonts w:eastAsiaTheme="minorHAnsi"/>
            <w:sz w:val="22"/>
            <w:szCs w:val="22"/>
          </w:rPr>
          <w:t>x</w:t>
        </w:r>
      </w:ins>
      <w:del w:id="320" w:author="Windows User" w:date="2017-09-01T19:37:00Z">
        <w:r w:rsidRPr="0002372C" w:rsidDel="003632E9">
          <w:rPr>
            <w:rFonts w:eastAsiaTheme="minorHAnsi"/>
            <w:sz w:val="22"/>
            <w:szCs w:val="22"/>
          </w:rPr>
          <w:delText>c</w:delText>
        </w:r>
      </w:del>
      <w:r w:rsidRPr="0002372C">
        <w:rPr>
          <w:rFonts w:eastAsiaTheme="minorHAnsi"/>
          <w:sz w:val="22"/>
          <w:szCs w:val="22"/>
        </w:rPr>
        <w:t>i</w:t>
      </w:r>
      <w:ins w:id="321" w:author="Windows User" w:date="2017-09-01T19:37:00Z">
        <w:r>
          <w:rPr>
            <w:rFonts w:eastAsiaTheme="minorHAnsi"/>
            <w:sz w:val="22"/>
            <w:szCs w:val="22"/>
          </w:rPr>
          <w:t>t</w:t>
        </w:r>
      </w:ins>
      <w:del w:id="322" w:author="Windows User" w:date="2017-09-01T19:37:00Z">
        <w:r w:rsidRPr="0002372C" w:rsidDel="003632E9">
          <w:rPr>
            <w:rFonts w:eastAsiaTheme="minorHAnsi"/>
            <w:sz w:val="22"/>
            <w:szCs w:val="22"/>
          </w:rPr>
          <w:delText>d</w:delText>
        </w:r>
      </w:del>
      <w:r w:rsidRPr="0002372C">
        <w:rPr>
          <w:rFonts w:eastAsiaTheme="minorHAnsi"/>
          <w:sz w:val="22"/>
          <w:szCs w:val="22"/>
        </w:rPr>
        <w:t xml:space="preserve"> f</w:t>
      </w:r>
      <w:r>
        <w:rPr>
          <w:rFonts w:eastAsiaTheme="minorHAnsi"/>
          <w:sz w:val="22"/>
          <w:szCs w:val="22"/>
        </w:rPr>
        <w:t xml:space="preserve">ormic = 5:2:2:1 (v:v:v:v); </w:t>
      </w:r>
      <w:r w:rsidRPr="0002372C">
        <w:rPr>
          <w:rFonts w:eastAsiaTheme="minorHAnsi"/>
          <w:sz w:val="22"/>
          <w:szCs w:val="22"/>
        </w:rPr>
        <w:t>Hệ 4</w:t>
      </w:r>
      <w:r>
        <w:rPr>
          <w:rFonts w:eastAsiaTheme="minorHAnsi"/>
          <w:sz w:val="22"/>
          <w:szCs w:val="22"/>
        </w:rPr>
        <w:t xml:space="preserve"> =</w:t>
      </w:r>
      <w:r w:rsidRPr="0002372C">
        <w:rPr>
          <w:rFonts w:eastAsiaTheme="minorHAnsi"/>
          <w:sz w:val="22"/>
          <w:szCs w:val="22"/>
        </w:rPr>
        <w:t xml:space="preserve"> </w:t>
      </w:r>
      <w:r w:rsidRPr="007A173F">
        <w:rPr>
          <w:sz w:val="22"/>
          <w:szCs w:val="22"/>
        </w:rPr>
        <w:t>Ethylaxetat</w:t>
      </w:r>
      <w:r>
        <w:rPr>
          <w:rFonts w:eastAsiaTheme="minorHAnsi"/>
          <w:sz w:val="22"/>
          <w:szCs w:val="22"/>
        </w:rPr>
        <w:t xml:space="preserve"> :Toluen:A</w:t>
      </w:r>
      <w:ins w:id="323" w:author="Windows User" w:date="2017-09-01T19:38:00Z">
        <w:r>
          <w:rPr>
            <w:rFonts w:eastAsiaTheme="minorHAnsi"/>
            <w:sz w:val="22"/>
            <w:szCs w:val="22"/>
          </w:rPr>
          <w:t>x</w:t>
        </w:r>
      </w:ins>
      <w:del w:id="324" w:author="Windows User" w:date="2017-09-01T19:38:00Z">
        <w:r w:rsidDel="003632E9">
          <w:rPr>
            <w:rFonts w:eastAsiaTheme="minorHAnsi"/>
            <w:sz w:val="22"/>
            <w:szCs w:val="22"/>
          </w:rPr>
          <w:delText>c</w:delText>
        </w:r>
      </w:del>
      <w:r>
        <w:rPr>
          <w:rFonts w:eastAsiaTheme="minorHAnsi"/>
          <w:sz w:val="22"/>
          <w:szCs w:val="22"/>
        </w:rPr>
        <w:t>i</w:t>
      </w:r>
      <w:ins w:id="325" w:author="Windows User" w:date="2017-09-01T19:38:00Z">
        <w:r>
          <w:rPr>
            <w:rFonts w:eastAsiaTheme="minorHAnsi"/>
            <w:sz w:val="22"/>
            <w:szCs w:val="22"/>
          </w:rPr>
          <w:t>t</w:t>
        </w:r>
      </w:ins>
      <w:del w:id="326" w:author="Windows User" w:date="2017-09-01T19:38:00Z">
        <w:r w:rsidDel="003632E9">
          <w:rPr>
            <w:rFonts w:eastAsiaTheme="minorHAnsi"/>
            <w:sz w:val="22"/>
            <w:szCs w:val="22"/>
          </w:rPr>
          <w:delText>d</w:delText>
        </w:r>
      </w:del>
      <w:r>
        <w:rPr>
          <w:rFonts w:eastAsiaTheme="minorHAnsi"/>
          <w:sz w:val="22"/>
          <w:szCs w:val="22"/>
        </w:rPr>
        <w:t xml:space="preserve"> formic:</w:t>
      </w:r>
      <w:r w:rsidRPr="0002372C">
        <w:rPr>
          <w:rFonts w:eastAsiaTheme="minorHAnsi"/>
          <w:sz w:val="22"/>
          <w:szCs w:val="22"/>
        </w:rPr>
        <w:t>Nước = 7:3:1,5:1 (v:v:v</w:t>
      </w:r>
      <w:r>
        <w:rPr>
          <w:rFonts w:eastAsiaTheme="minorHAnsi"/>
          <w:sz w:val="22"/>
          <w:szCs w:val="22"/>
        </w:rPr>
        <w:t>:v</w:t>
      </w:r>
      <w:r w:rsidRPr="0002372C">
        <w:rPr>
          <w:rFonts w:eastAsiaTheme="minorHAnsi"/>
          <w:sz w:val="22"/>
          <w:szCs w:val="22"/>
        </w:rPr>
        <w:t>)</w:t>
      </w:r>
      <w:r>
        <w:rPr>
          <w:rFonts w:eastAsiaTheme="minorHAnsi"/>
          <w:sz w:val="22"/>
          <w:szCs w:val="22"/>
        </w:rPr>
        <w:t>.</w:t>
      </w:r>
    </w:p>
    <w:p w:rsidR="003C4BC0" w:rsidRDefault="001B2701" w:rsidP="005D0682">
      <w:pPr>
        <w:spacing w:before="240" w:after="240"/>
        <w:rPr>
          <w:sz w:val="28"/>
          <w:szCs w:val="36"/>
        </w:rPr>
      </w:pPr>
      <w:r w:rsidRPr="006E4512">
        <w:rPr>
          <w:sz w:val="20"/>
          <w:szCs w:val="20"/>
        </w:rPr>
        <w:lastRenderedPageBreak/>
        <w:t xml:space="preserve">Bảng </w:t>
      </w:r>
      <w:r>
        <w:rPr>
          <w:sz w:val="20"/>
          <w:szCs w:val="20"/>
        </w:rPr>
        <w:t>3</w:t>
      </w:r>
      <w:r w:rsidRPr="006E4512">
        <w:rPr>
          <w:sz w:val="20"/>
          <w:szCs w:val="20"/>
        </w:rPr>
        <w:t xml:space="preserve">. </w:t>
      </w:r>
      <w:r w:rsidR="009B5184">
        <w:rPr>
          <w:sz w:val="20"/>
          <w:szCs w:val="20"/>
        </w:rPr>
        <w:t xml:space="preserve">Đặc điểm sắc ký lớp mỏng của hợp chất Flavonoid </w:t>
      </w:r>
      <w:r w:rsidR="009B5184">
        <w:rPr>
          <w:spacing w:val="-4"/>
          <w:sz w:val="20"/>
          <w:szCs w:val="20"/>
        </w:rPr>
        <w:t xml:space="preserve">chiết xuất từ </w:t>
      </w:r>
      <w:r w:rsidR="009B5184" w:rsidRPr="001B2701">
        <w:rPr>
          <w:spacing w:val="-4"/>
          <w:sz w:val="20"/>
          <w:szCs w:val="20"/>
        </w:rPr>
        <w:t>các mẫu lan Kim tuyến</w:t>
      </w:r>
      <w:r w:rsidR="00B87D5A">
        <w:rPr>
          <w:spacing w:val="-4"/>
          <w:sz w:val="20"/>
          <w:szCs w:val="20"/>
        </w:rPr>
        <w:t xml:space="preserve"> khi</w:t>
      </w:r>
      <w:r w:rsidR="009B5184" w:rsidRPr="001B2701">
        <w:rPr>
          <w:spacing w:val="-4"/>
          <w:sz w:val="20"/>
          <w:szCs w:val="20"/>
        </w:rPr>
        <w:t xml:space="preserve"> </w:t>
      </w:r>
      <w:r w:rsidR="00B87D5A">
        <w:rPr>
          <w:spacing w:val="-4"/>
          <w:sz w:val="20"/>
          <w:szCs w:val="20"/>
        </w:rPr>
        <w:t xml:space="preserve">triển khai bằng hệ dung môi 4 và </w:t>
      </w:r>
      <w:r w:rsidR="007F14EB">
        <w:rPr>
          <w:spacing w:val="-4"/>
          <w:sz w:val="20"/>
          <w:szCs w:val="20"/>
        </w:rPr>
        <w:t>quan sát ở các điều kiện khác nhau</w:t>
      </w:r>
    </w:p>
    <w:tbl>
      <w:tblPr>
        <w:tblStyle w:val="TableGrid"/>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567"/>
        <w:gridCol w:w="567"/>
        <w:gridCol w:w="567"/>
        <w:gridCol w:w="567"/>
        <w:gridCol w:w="567"/>
        <w:gridCol w:w="567"/>
        <w:gridCol w:w="567"/>
        <w:gridCol w:w="567"/>
        <w:gridCol w:w="567"/>
        <w:gridCol w:w="567"/>
        <w:gridCol w:w="567"/>
        <w:gridCol w:w="567"/>
        <w:gridCol w:w="567"/>
        <w:gridCol w:w="567"/>
        <w:gridCol w:w="567"/>
      </w:tblGrid>
      <w:tr w:rsidR="004341BE" w:rsidRPr="001B2701" w:rsidTr="002D1EB3">
        <w:tc>
          <w:tcPr>
            <w:tcW w:w="675" w:type="dxa"/>
            <w:vMerge w:val="restart"/>
            <w:vAlign w:val="center"/>
          </w:tcPr>
          <w:p w:rsidR="004341BE" w:rsidRPr="001B2701" w:rsidRDefault="004341BE" w:rsidP="00AB7B8D">
            <w:pPr>
              <w:ind w:left="-57" w:right="-57"/>
              <w:jc w:val="center"/>
              <w:rPr>
                <w:sz w:val="20"/>
                <w:szCs w:val="20"/>
              </w:rPr>
            </w:pPr>
            <w:r>
              <w:rPr>
                <w:sz w:val="20"/>
                <w:szCs w:val="20"/>
              </w:rPr>
              <w:t>Rf</w:t>
            </w:r>
          </w:p>
        </w:tc>
        <w:tc>
          <w:tcPr>
            <w:tcW w:w="2835" w:type="dxa"/>
            <w:gridSpan w:val="5"/>
            <w:tcBorders>
              <w:bottom w:val="single" w:sz="4" w:space="0" w:color="auto"/>
            </w:tcBorders>
            <w:vAlign w:val="center"/>
          </w:tcPr>
          <w:p w:rsidR="004341BE" w:rsidRPr="001B2701" w:rsidRDefault="004341BE" w:rsidP="00AB7B8D">
            <w:pPr>
              <w:jc w:val="center"/>
              <w:rPr>
                <w:sz w:val="20"/>
                <w:szCs w:val="20"/>
              </w:rPr>
            </w:pPr>
            <w:r>
              <w:rPr>
                <w:sz w:val="20"/>
                <w:szCs w:val="20"/>
              </w:rPr>
              <w:t>F-LKT1</w:t>
            </w:r>
          </w:p>
        </w:tc>
        <w:tc>
          <w:tcPr>
            <w:tcW w:w="2835" w:type="dxa"/>
            <w:gridSpan w:val="5"/>
            <w:tcBorders>
              <w:bottom w:val="single" w:sz="4" w:space="0" w:color="auto"/>
            </w:tcBorders>
            <w:vAlign w:val="center"/>
          </w:tcPr>
          <w:p w:rsidR="004341BE" w:rsidRPr="001B2701" w:rsidRDefault="004341BE" w:rsidP="004341BE">
            <w:pPr>
              <w:jc w:val="center"/>
              <w:rPr>
                <w:sz w:val="20"/>
                <w:szCs w:val="20"/>
              </w:rPr>
            </w:pPr>
            <w:r>
              <w:rPr>
                <w:sz w:val="20"/>
                <w:szCs w:val="20"/>
              </w:rPr>
              <w:t>F-LKT2</w:t>
            </w:r>
          </w:p>
        </w:tc>
        <w:tc>
          <w:tcPr>
            <w:tcW w:w="2835" w:type="dxa"/>
            <w:gridSpan w:val="5"/>
            <w:tcBorders>
              <w:bottom w:val="single" w:sz="4" w:space="0" w:color="auto"/>
            </w:tcBorders>
            <w:vAlign w:val="center"/>
          </w:tcPr>
          <w:p w:rsidR="004341BE" w:rsidRPr="001B2701" w:rsidRDefault="004341BE" w:rsidP="004341BE">
            <w:pPr>
              <w:jc w:val="center"/>
              <w:rPr>
                <w:sz w:val="20"/>
                <w:szCs w:val="20"/>
              </w:rPr>
            </w:pPr>
            <w:r>
              <w:rPr>
                <w:sz w:val="20"/>
                <w:szCs w:val="20"/>
              </w:rPr>
              <w:t>F-LKT3</w:t>
            </w:r>
          </w:p>
        </w:tc>
      </w:tr>
      <w:tr w:rsidR="002D1EB3" w:rsidTr="00B26435">
        <w:trPr>
          <w:cantSplit/>
          <w:trHeight w:val="756"/>
        </w:trPr>
        <w:tc>
          <w:tcPr>
            <w:tcW w:w="675" w:type="dxa"/>
            <w:vMerge/>
            <w:tcBorders>
              <w:bottom w:val="single" w:sz="4" w:space="0" w:color="auto"/>
            </w:tcBorders>
          </w:tcPr>
          <w:p w:rsidR="004341BE" w:rsidRPr="001B2701" w:rsidRDefault="004341BE" w:rsidP="00AB7B8D">
            <w:pPr>
              <w:jc w:val="center"/>
              <w:rPr>
                <w:sz w:val="20"/>
                <w:szCs w:val="20"/>
              </w:rPr>
            </w:pPr>
          </w:p>
        </w:tc>
        <w:tc>
          <w:tcPr>
            <w:tcW w:w="567" w:type="dxa"/>
            <w:tcBorders>
              <w:top w:val="single" w:sz="4" w:space="0" w:color="auto"/>
              <w:bottom w:val="single" w:sz="4" w:space="0" w:color="auto"/>
            </w:tcBorders>
            <w:textDirection w:val="btLr"/>
          </w:tcPr>
          <w:p w:rsidR="004341BE" w:rsidRPr="001B2701" w:rsidRDefault="004341BE" w:rsidP="004341BE">
            <w:pPr>
              <w:ind w:left="-57" w:right="-57"/>
              <w:jc w:val="center"/>
              <w:rPr>
                <w:sz w:val="20"/>
                <w:szCs w:val="20"/>
              </w:rPr>
            </w:pPr>
            <w:r>
              <w:rPr>
                <w:sz w:val="20"/>
                <w:szCs w:val="20"/>
              </w:rPr>
              <w:t>ASTN</w:t>
            </w:r>
          </w:p>
        </w:tc>
        <w:tc>
          <w:tcPr>
            <w:tcW w:w="567" w:type="dxa"/>
            <w:tcBorders>
              <w:top w:val="single" w:sz="4" w:space="0" w:color="auto"/>
              <w:bottom w:val="single" w:sz="4" w:space="0" w:color="auto"/>
            </w:tcBorders>
            <w:textDirection w:val="btLr"/>
          </w:tcPr>
          <w:p w:rsidR="004341BE" w:rsidRPr="004341BE" w:rsidRDefault="004341BE" w:rsidP="00AB7B8D">
            <w:pPr>
              <w:ind w:left="-113" w:right="-113"/>
              <w:jc w:val="center"/>
              <w:rPr>
                <w:sz w:val="20"/>
                <w:szCs w:val="20"/>
              </w:rPr>
            </w:pPr>
            <w:r>
              <w:rPr>
                <w:sz w:val="20"/>
                <w:szCs w:val="20"/>
              </w:rPr>
              <w:t>UV-254</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vertAlign w:val="subscript"/>
              </w:rPr>
            </w:pPr>
            <w:r>
              <w:rPr>
                <w:sz w:val="20"/>
                <w:szCs w:val="20"/>
              </w:rPr>
              <w:t>FeCl</w:t>
            </w:r>
            <w:r>
              <w:rPr>
                <w:sz w:val="20"/>
                <w:szCs w:val="20"/>
                <w:vertAlign w:val="subscript"/>
              </w:rPr>
              <w:t>3</w:t>
            </w:r>
          </w:p>
        </w:tc>
        <w:tc>
          <w:tcPr>
            <w:tcW w:w="567" w:type="dxa"/>
            <w:tcBorders>
              <w:top w:val="single" w:sz="4" w:space="0" w:color="auto"/>
              <w:bottom w:val="single" w:sz="4" w:space="0" w:color="auto"/>
            </w:tcBorders>
            <w:textDirection w:val="btLr"/>
          </w:tcPr>
          <w:p w:rsidR="004341BE" w:rsidRPr="004B1458" w:rsidRDefault="004341BE" w:rsidP="002D1EB3">
            <w:pPr>
              <w:ind w:left="-113" w:right="-113"/>
              <w:jc w:val="center"/>
              <w:rPr>
                <w:sz w:val="20"/>
                <w:szCs w:val="20"/>
              </w:rPr>
            </w:pPr>
            <w:r>
              <w:rPr>
                <w:sz w:val="20"/>
                <w:szCs w:val="20"/>
              </w:rPr>
              <w:t>Diazo</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rPr>
            </w:pPr>
            <w:r>
              <w:rPr>
                <w:sz w:val="20"/>
                <w:szCs w:val="20"/>
              </w:rPr>
              <w:t>Willson</w:t>
            </w:r>
          </w:p>
        </w:tc>
        <w:tc>
          <w:tcPr>
            <w:tcW w:w="567" w:type="dxa"/>
            <w:tcBorders>
              <w:top w:val="single" w:sz="4" w:space="0" w:color="auto"/>
              <w:bottom w:val="single" w:sz="4" w:space="0" w:color="auto"/>
            </w:tcBorders>
            <w:textDirection w:val="btLr"/>
          </w:tcPr>
          <w:p w:rsidR="004341BE" w:rsidRPr="001B2701" w:rsidRDefault="004341BE" w:rsidP="002D1EB3">
            <w:pPr>
              <w:ind w:left="-57" w:right="-57"/>
              <w:jc w:val="center"/>
              <w:rPr>
                <w:sz w:val="20"/>
                <w:szCs w:val="20"/>
              </w:rPr>
            </w:pPr>
            <w:r>
              <w:rPr>
                <w:sz w:val="20"/>
                <w:szCs w:val="20"/>
              </w:rPr>
              <w:t>ASTN</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rPr>
            </w:pPr>
            <w:r>
              <w:rPr>
                <w:sz w:val="20"/>
                <w:szCs w:val="20"/>
              </w:rPr>
              <w:t>UV-254</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vertAlign w:val="subscript"/>
              </w:rPr>
            </w:pPr>
            <w:r>
              <w:rPr>
                <w:sz w:val="20"/>
                <w:szCs w:val="20"/>
              </w:rPr>
              <w:t>FeCl</w:t>
            </w:r>
            <w:r>
              <w:rPr>
                <w:sz w:val="20"/>
                <w:szCs w:val="20"/>
                <w:vertAlign w:val="subscript"/>
              </w:rPr>
              <w:t>3</w:t>
            </w:r>
          </w:p>
        </w:tc>
        <w:tc>
          <w:tcPr>
            <w:tcW w:w="567" w:type="dxa"/>
            <w:tcBorders>
              <w:top w:val="single" w:sz="4" w:space="0" w:color="auto"/>
              <w:bottom w:val="single" w:sz="4" w:space="0" w:color="auto"/>
            </w:tcBorders>
            <w:textDirection w:val="btLr"/>
          </w:tcPr>
          <w:p w:rsidR="004341BE" w:rsidRPr="004B1458" w:rsidRDefault="004341BE" w:rsidP="002D1EB3">
            <w:pPr>
              <w:ind w:left="-113" w:right="-113"/>
              <w:jc w:val="center"/>
              <w:rPr>
                <w:sz w:val="20"/>
                <w:szCs w:val="20"/>
              </w:rPr>
            </w:pPr>
            <w:r>
              <w:rPr>
                <w:sz w:val="20"/>
                <w:szCs w:val="20"/>
              </w:rPr>
              <w:t>Diazo</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rPr>
            </w:pPr>
            <w:r>
              <w:rPr>
                <w:sz w:val="20"/>
                <w:szCs w:val="20"/>
              </w:rPr>
              <w:t>Willson</w:t>
            </w:r>
          </w:p>
        </w:tc>
        <w:tc>
          <w:tcPr>
            <w:tcW w:w="567" w:type="dxa"/>
            <w:tcBorders>
              <w:top w:val="single" w:sz="4" w:space="0" w:color="auto"/>
              <w:bottom w:val="single" w:sz="4" w:space="0" w:color="auto"/>
            </w:tcBorders>
            <w:textDirection w:val="btLr"/>
          </w:tcPr>
          <w:p w:rsidR="004341BE" w:rsidRPr="001B2701" w:rsidRDefault="004341BE" w:rsidP="002D1EB3">
            <w:pPr>
              <w:ind w:left="-57" w:right="-57"/>
              <w:jc w:val="center"/>
              <w:rPr>
                <w:sz w:val="20"/>
                <w:szCs w:val="20"/>
              </w:rPr>
            </w:pPr>
            <w:r>
              <w:rPr>
                <w:sz w:val="20"/>
                <w:szCs w:val="20"/>
              </w:rPr>
              <w:t>ASTN</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rPr>
            </w:pPr>
            <w:r>
              <w:rPr>
                <w:sz w:val="20"/>
                <w:szCs w:val="20"/>
              </w:rPr>
              <w:t>UV-254</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vertAlign w:val="subscript"/>
              </w:rPr>
            </w:pPr>
            <w:r>
              <w:rPr>
                <w:sz w:val="20"/>
                <w:szCs w:val="20"/>
              </w:rPr>
              <w:t>FeCl</w:t>
            </w:r>
            <w:r>
              <w:rPr>
                <w:sz w:val="20"/>
                <w:szCs w:val="20"/>
                <w:vertAlign w:val="subscript"/>
              </w:rPr>
              <w:t>3</w:t>
            </w:r>
          </w:p>
        </w:tc>
        <w:tc>
          <w:tcPr>
            <w:tcW w:w="567" w:type="dxa"/>
            <w:tcBorders>
              <w:top w:val="single" w:sz="4" w:space="0" w:color="auto"/>
              <w:bottom w:val="single" w:sz="4" w:space="0" w:color="auto"/>
            </w:tcBorders>
            <w:textDirection w:val="btLr"/>
          </w:tcPr>
          <w:p w:rsidR="004341BE" w:rsidRPr="004B1458" w:rsidRDefault="004341BE" w:rsidP="002D1EB3">
            <w:pPr>
              <w:ind w:left="-113" w:right="-113"/>
              <w:jc w:val="center"/>
              <w:rPr>
                <w:sz w:val="20"/>
                <w:szCs w:val="20"/>
              </w:rPr>
            </w:pPr>
            <w:r>
              <w:rPr>
                <w:sz w:val="20"/>
                <w:szCs w:val="20"/>
              </w:rPr>
              <w:t>Diazo</w:t>
            </w:r>
          </w:p>
        </w:tc>
        <w:tc>
          <w:tcPr>
            <w:tcW w:w="567" w:type="dxa"/>
            <w:tcBorders>
              <w:top w:val="single" w:sz="4" w:space="0" w:color="auto"/>
              <w:bottom w:val="single" w:sz="4" w:space="0" w:color="auto"/>
            </w:tcBorders>
            <w:textDirection w:val="btLr"/>
          </w:tcPr>
          <w:p w:rsidR="004341BE" w:rsidRPr="004341BE" w:rsidRDefault="004341BE" w:rsidP="002D1EB3">
            <w:pPr>
              <w:ind w:left="-113" w:right="-113"/>
              <w:jc w:val="center"/>
              <w:rPr>
                <w:sz w:val="20"/>
                <w:szCs w:val="20"/>
              </w:rPr>
            </w:pPr>
            <w:r>
              <w:rPr>
                <w:sz w:val="20"/>
                <w:szCs w:val="20"/>
              </w:rPr>
              <w:t>Willson</w:t>
            </w:r>
          </w:p>
        </w:tc>
      </w:tr>
      <w:tr w:rsidR="002D1EB3" w:rsidRPr="001B2701" w:rsidTr="002D1EB3">
        <w:trPr>
          <w:trHeight w:val="488"/>
        </w:trPr>
        <w:tc>
          <w:tcPr>
            <w:tcW w:w="675" w:type="dxa"/>
            <w:tcBorders>
              <w:top w:val="single" w:sz="4" w:space="0" w:color="auto"/>
              <w:bottom w:val="single" w:sz="4" w:space="0" w:color="auto"/>
            </w:tcBorders>
            <w:vAlign w:val="center"/>
          </w:tcPr>
          <w:p w:rsidR="002D1EB3" w:rsidRDefault="002D2F47" w:rsidP="007F14EB">
            <w:pPr>
              <w:ind w:left="-113" w:right="-113"/>
              <w:jc w:val="center"/>
              <w:rPr>
                <w:sz w:val="20"/>
                <w:szCs w:val="20"/>
              </w:rPr>
            </w:pPr>
            <w:r>
              <w:rPr>
                <w:sz w:val="20"/>
                <w:szCs w:val="20"/>
              </w:rPr>
              <w:t xml:space="preserve">C/T </w:t>
            </w:r>
            <w:r w:rsidR="002D1EB3">
              <w:rPr>
                <w:sz w:val="20"/>
                <w:szCs w:val="20"/>
              </w:rPr>
              <w:t>1:</w:t>
            </w:r>
          </w:p>
          <w:p w:rsidR="002D1EB3" w:rsidRPr="001B2701" w:rsidRDefault="002D1EB3" w:rsidP="007F14EB">
            <w:pPr>
              <w:rPr>
                <w:sz w:val="20"/>
                <w:szCs w:val="20"/>
              </w:rPr>
            </w:pPr>
            <w:r>
              <w:rPr>
                <w:sz w:val="20"/>
                <w:szCs w:val="20"/>
              </w:rPr>
              <w:t>0.08</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4+</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2+</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 xml:space="preserve">Vàng </w:t>
            </w:r>
            <w:r>
              <w:rPr>
                <w:sz w:val="20"/>
                <w:szCs w:val="20"/>
              </w:rPr>
              <w:t>2</w:t>
            </w:r>
            <w:r w:rsidRPr="00950496">
              <w:rPr>
                <w:sz w:val="20"/>
                <w:szCs w:val="20"/>
              </w:rPr>
              <w:t>+</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2+</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Xanh đen 4+</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2+</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r>
      <w:tr w:rsidR="002D1EB3" w:rsidRPr="001B2701" w:rsidTr="00FC3AA4">
        <w:trPr>
          <w:trHeight w:val="237"/>
        </w:trPr>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sidRPr="004B1458">
              <w:rPr>
                <w:sz w:val="20"/>
                <w:szCs w:val="20"/>
              </w:rPr>
              <w:t xml:space="preserve"> </w:t>
            </w:r>
            <w:r w:rsidR="002D1EB3">
              <w:rPr>
                <w:sz w:val="20"/>
                <w:szCs w:val="20"/>
              </w:rPr>
              <w:t>2:</w:t>
            </w:r>
          </w:p>
          <w:p w:rsidR="002D1EB3" w:rsidRPr="001B2701" w:rsidRDefault="002D1EB3" w:rsidP="00FC3AA4">
            <w:pPr>
              <w:ind w:left="-57" w:right="-57"/>
              <w:jc w:val="center"/>
              <w:rPr>
                <w:sz w:val="20"/>
                <w:szCs w:val="20"/>
              </w:rPr>
            </w:pPr>
            <w:r>
              <w:rPr>
                <w:sz w:val="20"/>
                <w:szCs w:val="20"/>
              </w:rPr>
              <w:t>0.12</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sidRPr="00950496">
              <w:rPr>
                <w:sz w:val="20"/>
                <w:szCs w:val="20"/>
              </w:rPr>
              <w:t>Hồng tím 4+</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Default="002D1EB3" w:rsidP="00950496">
            <w:pPr>
              <w:ind w:left="-57" w:right="-57"/>
              <w:jc w:val="center"/>
              <w:rPr>
                <w:sz w:val="20"/>
                <w:szCs w:val="20"/>
              </w:rPr>
            </w:pPr>
            <w:r w:rsidRPr="00950496">
              <w:rPr>
                <w:sz w:val="20"/>
                <w:szCs w:val="20"/>
              </w:rPr>
              <w:t xml:space="preserve">Xanh đen </w:t>
            </w:r>
          </w:p>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sidRPr="00950496">
              <w:rPr>
                <w:sz w:val="20"/>
                <w:szCs w:val="20"/>
              </w:rPr>
              <w:t>Hồng tím 2+</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2+</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sidRPr="00950496">
              <w:rPr>
                <w:sz w:val="20"/>
                <w:szCs w:val="20"/>
              </w:rPr>
              <w:t xml:space="preserve">Hồng tím </w:t>
            </w:r>
            <w:r>
              <w:rPr>
                <w:sz w:val="20"/>
                <w:szCs w:val="20"/>
              </w:rPr>
              <w:t>2</w:t>
            </w:r>
            <w:r w:rsidRPr="00950496">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r>
      <w:tr w:rsidR="002D1EB3" w:rsidRPr="001B2701" w:rsidTr="00FC3AA4">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3:</w:t>
            </w:r>
          </w:p>
          <w:p w:rsidR="002D1EB3" w:rsidRPr="001B2701" w:rsidRDefault="002D1EB3" w:rsidP="00FC3AA4">
            <w:pPr>
              <w:ind w:left="-57" w:right="-57"/>
              <w:jc w:val="center"/>
              <w:rPr>
                <w:sz w:val="20"/>
                <w:szCs w:val="20"/>
              </w:rPr>
            </w:pPr>
            <w:r>
              <w:rPr>
                <w:sz w:val="20"/>
                <w:szCs w:val="20"/>
              </w:rPr>
              <w:t>0.20</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4+</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cam 3+</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w:t>
            </w:r>
          </w:p>
        </w:tc>
        <w:tc>
          <w:tcPr>
            <w:tcW w:w="567" w:type="dxa"/>
            <w:tcBorders>
              <w:top w:val="single" w:sz="4" w:space="0" w:color="auto"/>
              <w:bottom w:val="single" w:sz="4" w:space="0" w:color="auto"/>
            </w:tcBorders>
            <w:vAlign w:val="center"/>
          </w:tcPr>
          <w:p w:rsidR="002D1EB3" w:rsidRDefault="002D1EB3" w:rsidP="00950496">
            <w:pPr>
              <w:ind w:left="-57" w:right="-57"/>
              <w:jc w:val="center"/>
              <w:rPr>
                <w:sz w:val="20"/>
                <w:szCs w:val="20"/>
              </w:rPr>
            </w:pPr>
            <w:r w:rsidRPr="00950496">
              <w:rPr>
                <w:sz w:val="20"/>
                <w:szCs w:val="20"/>
              </w:rPr>
              <w:t xml:space="preserve">Xanh đen </w:t>
            </w:r>
          </w:p>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cam +</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 xml:space="preserve">Vàng </w:t>
            </w:r>
            <w:r>
              <w:rPr>
                <w:sz w:val="20"/>
                <w:szCs w:val="20"/>
              </w:rPr>
              <w:t>2</w:t>
            </w:r>
            <w:r w:rsidRPr="00950496">
              <w:rPr>
                <w:sz w:val="20"/>
                <w:szCs w:val="20"/>
              </w:rPr>
              <w:t>+</w:t>
            </w:r>
          </w:p>
        </w:tc>
        <w:tc>
          <w:tcPr>
            <w:tcW w:w="567" w:type="dxa"/>
            <w:tcBorders>
              <w:top w:val="single" w:sz="4" w:space="0" w:color="auto"/>
              <w:bottom w:val="single" w:sz="4" w:space="0" w:color="auto"/>
            </w:tcBorders>
          </w:tcPr>
          <w:p w:rsidR="002D1EB3" w:rsidRPr="00950496" w:rsidRDefault="002D1EB3" w:rsidP="00950496">
            <w:pPr>
              <w:jc w:val="center"/>
              <w:rPr>
                <w:sz w:val="20"/>
                <w:szCs w:val="20"/>
              </w:rPr>
            </w:pPr>
            <w:r w:rsidRPr="00950496">
              <w:rPr>
                <w:sz w:val="20"/>
                <w:szCs w:val="20"/>
              </w:rPr>
              <w:t>Đen xám</w:t>
            </w:r>
            <w:r>
              <w:rPr>
                <w:sz w:val="20"/>
                <w:szCs w:val="20"/>
              </w:rPr>
              <w:t>3</w:t>
            </w:r>
            <w:r w:rsidRPr="00950496">
              <w:rPr>
                <w:sz w:val="20"/>
                <w:szCs w:val="20"/>
              </w:rPr>
              <w:t>+</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Xanh đen 4+</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cam 3+</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r>
      <w:tr w:rsidR="002D1EB3" w:rsidRPr="001B2701" w:rsidTr="00FC3AA4">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4:</w:t>
            </w:r>
          </w:p>
          <w:p w:rsidR="002D1EB3" w:rsidRPr="001B2701" w:rsidRDefault="002D1EB3" w:rsidP="00FC3AA4">
            <w:pPr>
              <w:ind w:left="-57" w:right="-57"/>
              <w:jc w:val="center"/>
              <w:rPr>
                <w:sz w:val="20"/>
                <w:szCs w:val="20"/>
              </w:rPr>
            </w:pPr>
            <w:r>
              <w:rPr>
                <w:sz w:val="20"/>
                <w:szCs w:val="20"/>
              </w:rPr>
              <w:t>0.31</w:t>
            </w:r>
          </w:p>
        </w:tc>
        <w:tc>
          <w:tcPr>
            <w:tcW w:w="567" w:type="dxa"/>
            <w:tcBorders>
              <w:top w:val="single" w:sz="4" w:space="0" w:color="auto"/>
              <w:bottom w:val="single" w:sz="4" w:space="0" w:color="auto"/>
            </w:tcBorders>
            <w:vAlign w:val="center"/>
          </w:tcPr>
          <w:p w:rsidR="002D1EB3" w:rsidRPr="007F6387" w:rsidRDefault="002D1EB3" w:rsidP="00950496">
            <w:pPr>
              <w:ind w:left="-113" w:right="-113"/>
              <w:jc w:val="center"/>
              <w:rPr>
                <w:sz w:val="20"/>
                <w:szCs w:val="20"/>
              </w:rPr>
            </w:pPr>
            <w:r w:rsidRPr="007F6387">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4+</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sidRPr="00950496">
              <w:rPr>
                <w:sz w:val="20"/>
                <w:szCs w:val="20"/>
              </w:rPr>
              <w:t>Vàng cam 2+</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 xml:space="preserve">P/q </w:t>
            </w:r>
          </w:p>
          <w:p w:rsidR="002D1EB3" w:rsidRPr="00950496" w:rsidRDefault="002D1EB3" w:rsidP="00950496">
            <w:pPr>
              <w:ind w:left="-113" w:right="-113"/>
              <w:jc w:val="center"/>
              <w:rPr>
                <w:sz w:val="20"/>
                <w:szCs w:val="20"/>
              </w:rPr>
            </w:pPr>
            <w:r w:rsidRPr="00950496">
              <w:rPr>
                <w:sz w:val="20"/>
                <w:szCs w:val="20"/>
              </w:rPr>
              <w:t>tím lơ</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Default="002D1EB3" w:rsidP="00950496">
            <w:pPr>
              <w:ind w:left="-57" w:right="-57"/>
              <w:jc w:val="center"/>
              <w:rPr>
                <w:sz w:val="20"/>
                <w:szCs w:val="20"/>
              </w:rPr>
            </w:pPr>
            <w:r w:rsidRPr="00950496">
              <w:rPr>
                <w:sz w:val="20"/>
                <w:szCs w:val="20"/>
              </w:rPr>
              <w:t xml:space="preserve">Xanh đen </w:t>
            </w:r>
          </w:p>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sidRPr="00950496">
              <w:rPr>
                <w:sz w:val="20"/>
                <w:szCs w:val="20"/>
              </w:rPr>
              <w:t>Vàng cam +</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P/q</w:t>
            </w:r>
          </w:p>
          <w:p w:rsidR="002D1EB3" w:rsidRPr="00950496" w:rsidRDefault="002D1EB3" w:rsidP="00950496">
            <w:pPr>
              <w:ind w:left="-113" w:right="-113"/>
              <w:jc w:val="center"/>
              <w:rPr>
                <w:sz w:val="20"/>
                <w:szCs w:val="20"/>
              </w:rPr>
            </w:pPr>
            <w:r w:rsidRPr="00950496">
              <w:rPr>
                <w:sz w:val="20"/>
                <w:szCs w:val="20"/>
              </w:rPr>
              <w:t>tím lơ</w:t>
            </w:r>
          </w:p>
        </w:tc>
        <w:tc>
          <w:tcPr>
            <w:tcW w:w="567" w:type="dxa"/>
            <w:tcBorders>
              <w:top w:val="single" w:sz="4" w:space="0" w:color="auto"/>
              <w:bottom w:val="single" w:sz="4" w:space="0" w:color="auto"/>
            </w:tcBorders>
            <w:vAlign w:val="center"/>
          </w:tcPr>
          <w:p w:rsidR="002D1EB3" w:rsidRPr="00950496" w:rsidRDefault="002D1EB3" w:rsidP="002D1EB3">
            <w:pPr>
              <w:ind w:left="-113" w:right="-113"/>
              <w:jc w:val="center"/>
              <w:rPr>
                <w:sz w:val="20"/>
                <w:szCs w:val="20"/>
              </w:rPr>
            </w:pPr>
            <w:r w:rsidRPr="00950496">
              <w:rPr>
                <w:sz w:val="20"/>
                <w:szCs w:val="20"/>
              </w:rPr>
              <w:t xml:space="preserve">Vàng </w:t>
            </w:r>
            <w:r>
              <w:rPr>
                <w:sz w:val="20"/>
                <w:szCs w:val="20"/>
              </w:rPr>
              <w:t>3</w:t>
            </w:r>
            <w:r w:rsidRPr="00950496">
              <w:rPr>
                <w:sz w:val="20"/>
                <w:szCs w:val="20"/>
              </w:rPr>
              <w:t>+</w:t>
            </w:r>
          </w:p>
        </w:tc>
        <w:tc>
          <w:tcPr>
            <w:tcW w:w="567" w:type="dxa"/>
            <w:tcBorders>
              <w:top w:val="single" w:sz="4" w:space="0" w:color="auto"/>
              <w:bottom w:val="single" w:sz="4" w:space="0" w:color="auto"/>
            </w:tcBorders>
          </w:tcPr>
          <w:p w:rsidR="002D1EB3" w:rsidRPr="00950496" w:rsidRDefault="002D1EB3" w:rsidP="00950496">
            <w:pPr>
              <w:jc w:val="center"/>
              <w:rPr>
                <w:sz w:val="20"/>
                <w:szCs w:val="20"/>
              </w:rPr>
            </w:pPr>
            <w:r w:rsidRPr="00950496">
              <w:rPr>
                <w:sz w:val="20"/>
                <w:szCs w:val="20"/>
              </w:rPr>
              <w:t xml:space="preserve">Đen xám </w:t>
            </w:r>
            <w:r>
              <w:rPr>
                <w:sz w:val="20"/>
                <w:szCs w:val="20"/>
              </w:rPr>
              <w:t>4</w:t>
            </w:r>
            <w:r w:rsidRPr="00950496">
              <w:rPr>
                <w:sz w:val="20"/>
                <w:szCs w:val="20"/>
              </w:rPr>
              <w:t>+</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Xanh đen 4+</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sidRPr="00950496">
              <w:rPr>
                <w:sz w:val="20"/>
                <w:szCs w:val="20"/>
              </w:rPr>
              <w:t xml:space="preserve">Vàng cam </w:t>
            </w:r>
            <w:r>
              <w:rPr>
                <w:sz w:val="20"/>
                <w:szCs w:val="20"/>
              </w:rPr>
              <w:t>4</w:t>
            </w:r>
            <w:r w:rsidRPr="00950496">
              <w:rPr>
                <w:sz w:val="20"/>
                <w:szCs w:val="20"/>
              </w:rPr>
              <w:t>+</w:t>
            </w:r>
          </w:p>
        </w:tc>
        <w:tc>
          <w:tcPr>
            <w:tcW w:w="567" w:type="dxa"/>
            <w:tcBorders>
              <w:top w:val="single" w:sz="4" w:space="0" w:color="auto"/>
              <w:bottom w:val="single" w:sz="4" w:space="0" w:color="auto"/>
            </w:tcBorders>
          </w:tcPr>
          <w:p w:rsidR="002D1EB3" w:rsidRPr="00950496" w:rsidRDefault="002D1EB3" w:rsidP="002D1EB3">
            <w:pPr>
              <w:ind w:left="-113" w:right="-113"/>
              <w:jc w:val="center"/>
              <w:rPr>
                <w:sz w:val="20"/>
                <w:szCs w:val="20"/>
              </w:rPr>
            </w:pPr>
            <w:r w:rsidRPr="00950496">
              <w:rPr>
                <w:sz w:val="20"/>
                <w:szCs w:val="20"/>
              </w:rPr>
              <w:t>P/q tím lơ</w:t>
            </w:r>
          </w:p>
        </w:tc>
      </w:tr>
      <w:tr w:rsidR="002D1EB3" w:rsidRPr="001B2701" w:rsidTr="00FC3AA4">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5:</w:t>
            </w:r>
          </w:p>
          <w:p w:rsidR="002D1EB3" w:rsidRPr="001B2701" w:rsidRDefault="002D1EB3" w:rsidP="00FC3AA4">
            <w:pPr>
              <w:ind w:left="-57" w:right="-57"/>
              <w:jc w:val="center"/>
              <w:rPr>
                <w:sz w:val="20"/>
                <w:szCs w:val="20"/>
              </w:rPr>
            </w:pPr>
            <w:r>
              <w:rPr>
                <w:sz w:val="20"/>
                <w:szCs w:val="20"/>
              </w:rPr>
              <w:t>0.38</w:t>
            </w:r>
          </w:p>
        </w:tc>
        <w:tc>
          <w:tcPr>
            <w:tcW w:w="567" w:type="dxa"/>
            <w:tcBorders>
              <w:top w:val="single" w:sz="4" w:space="0" w:color="auto"/>
              <w:bottom w:val="single" w:sz="4" w:space="0" w:color="auto"/>
            </w:tcBorders>
            <w:vAlign w:val="center"/>
          </w:tcPr>
          <w:p w:rsidR="002D1EB3" w:rsidRPr="007F6387" w:rsidRDefault="002D1EB3" w:rsidP="00950496">
            <w:pPr>
              <w:ind w:left="-113" w:right="-113"/>
              <w:jc w:val="center"/>
              <w:rPr>
                <w:sz w:val="20"/>
                <w:szCs w:val="20"/>
              </w:rPr>
            </w:pPr>
            <w:r w:rsidRPr="007F6387">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cam +</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P/q</w:t>
            </w:r>
          </w:p>
          <w:p w:rsidR="002D1EB3" w:rsidRPr="00950496" w:rsidRDefault="002D1EB3" w:rsidP="00950496">
            <w:pPr>
              <w:ind w:left="-113" w:right="-113"/>
              <w:jc w:val="center"/>
              <w:rPr>
                <w:sz w:val="20"/>
                <w:szCs w:val="20"/>
              </w:rPr>
            </w:pPr>
            <w:r w:rsidRPr="00950496">
              <w:rPr>
                <w:sz w:val="20"/>
                <w:szCs w:val="20"/>
              </w:rPr>
              <w:t xml:space="preserve"> tím lơ</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cam +</w:t>
            </w:r>
          </w:p>
        </w:tc>
        <w:tc>
          <w:tcPr>
            <w:tcW w:w="567" w:type="dxa"/>
            <w:tcBorders>
              <w:top w:val="single" w:sz="4" w:space="0" w:color="auto"/>
              <w:bottom w:val="single" w:sz="4" w:space="0" w:color="auto"/>
            </w:tcBorders>
            <w:vAlign w:val="center"/>
          </w:tcPr>
          <w:p w:rsidR="002D1EB3" w:rsidRPr="00950496" w:rsidRDefault="002D1EB3" w:rsidP="002D1EB3">
            <w:pPr>
              <w:ind w:left="-113" w:right="-113"/>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113" w:right="-113"/>
              <w:jc w:val="center"/>
              <w:rPr>
                <w:sz w:val="20"/>
                <w:szCs w:val="20"/>
              </w:rPr>
            </w:pPr>
            <w:r w:rsidRPr="00950496">
              <w:rPr>
                <w:sz w:val="20"/>
                <w:szCs w:val="20"/>
              </w:rPr>
              <w:t>Vàng +</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2+</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cam +</w:t>
            </w:r>
          </w:p>
        </w:tc>
        <w:tc>
          <w:tcPr>
            <w:tcW w:w="567" w:type="dxa"/>
            <w:tcBorders>
              <w:top w:val="single" w:sz="4" w:space="0" w:color="auto"/>
              <w:bottom w:val="single" w:sz="4" w:space="0" w:color="auto"/>
            </w:tcBorders>
          </w:tcPr>
          <w:p w:rsidR="002D1EB3" w:rsidRPr="00950496" w:rsidRDefault="002D1EB3" w:rsidP="002D1EB3">
            <w:pPr>
              <w:ind w:left="-113" w:right="-113"/>
              <w:jc w:val="center"/>
              <w:rPr>
                <w:sz w:val="20"/>
                <w:szCs w:val="20"/>
              </w:rPr>
            </w:pPr>
            <w:r w:rsidRPr="00950496">
              <w:rPr>
                <w:sz w:val="20"/>
                <w:szCs w:val="20"/>
              </w:rPr>
              <w:t>P/q tím lơ</w:t>
            </w:r>
          </w:p>
        </w:tc>
      </w:tr>
      <w:tr w:rsidR="002D1EB3" w:rsidRPr="001B2701" w:rsidTr="002D1EB3">
        <w:tc>
          <w:tcPr>
            <w:tcW w:w="675" w:type="dxa"/>
            <w:tcBorders>
              <w:top w:val="single" w:sz="4" w:space="0" w:color="auto"/>
              <w:bottom w:val="single" w:sz="4" w:space="0" w:color="auto"/>
            </w:tcBorders>
          </w:tcPr>
          <w:p w:rsidR="002D1EB3" w:rsidRDefault="002D2F47" w:rsidP="00FC3AA4">
            <w:pPr>
              <w:ind w:left="-113" w:right="-113"/>
              <w:jc w:val="center"/>
              <w:rPr>
                <w:sz w:val="20"/>
                <w:szCs w:val="20"/>
              </w:rPr>
            </w:pPr>
            <w:r>
              <w:rPr>
                <w:sz w:val="20"/>
                <w:szCs w:val="20"/>
              </w:rPr>
              <w:t>C/T</w:t>
            </w:r>
            <w:r w:rsidR="002D1EB3">
              <w:rPr>
                <w:sz w:val="20"/>
                <w:szCs w:val="20"/>
              </w:rPr>
              <w:t xml:space="preserve"> 6:</w:t>
            </w:r>
          </w:p>
          <w:p w:rsidR="002D1EB3" w:rsidRPr="001B2701" w:rsidRDefault="002D1EB3" w:rsidP="00FC3AA4">
            <w:pPr>
              <w:ind w:left="-57" w:right="-57"/>
              <w:jc w:val="center"/>
              <w:rPr>
                <w:sz w:val="20"/>
                <w:szCs w:val="20"/>
              </w:rPr>
            </w:pPr>
            <w:r>
              <w:rPr>
                <w:sz w:val="20"/>
                <w:szCs w:val="20"/>
              </w:rPr>
              <w:t>0.42</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P/q VX</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P/q VX</w:t>
            </w:r>
          </w:p>
        </w:tc>
      </w:tr>
      <w:tr w:rsidR="002D1EB3" w:rsidRPr="001B2701" w:rsidTr="00FC3AA4">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7:</w:t>
            </w:r>
          </w:p>
          <w:p w:rsidR="002D1EB3" w:rsidRPr="001B2701" w:rsidRDefault="002D1EB3" w:rsidP="00FC3AA4">
            <w:pPr>
              <w:ind w:left="-57" w:right="-57"/>
              <w:jc w:val="center"/>
              <w:rPr>
                <w:sz w:val="20"/>
                <w:szCs w:val="20"/>
              </w:rPr>
            </w:pPr>
            <w:r>
              <w:rPr>
                <w:sz w:val="20"/>
                <w:szCs w:val="20"/>
              </w:rPr>
              <w:t>0.46</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Vàng2+</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3+</w:t>
            </w:r>
          </w:p>
        </w:tc>
        <w:tc>
          <w:tcPr>
            <w:tcW w:w="567" w:type="dxa"/>
            <w:tcBorders>
              <w:top w:val="single" w:sz="4" w:space="0" w:color="auto"/>
              <w:bottom w:val="single" w:sz="4" w:space="0" w:color="auto"/>
            </w:tcBorders>
            <w:vAlign w:val="center"/>
          </w:tcPr>
          <w:p w:rsidR="002D1EB3" w:rsidRDefault="002D1EB3" w:rsidP="00950496">
            <w:pPr>
              <w:ind w:left="-57" w:right="-57"/>
              <w:jc w:val="center"/>
              <w:rPr>
                <w:sz w:val="20"/>
                <w:szCs w:val="20"/>
              </w:rPr>
            </w:pPr>
            <w:r w:rsidRPr="00950496">
              <w:rPr>
                <w:sz w:val="20"/>
                <w:szCs w:val="20"/>
              </w:rPr>
              <w:t xml:space="preserve">Xanh đen </w:t>
            </w:r>
          </w:p>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Default="002D1EB3" w:rsidP="00950496">
            <w:pPr>
              <w:ind w:left="-57" w:right="-57"/>
              <w:jc w:val="center"/>
              <w:rPr>
                <w:sz w:val="20"/>
                <w:szCs w:val="20"/>
              </w:rPr>
            </w:pPr>
            <w:r w:rsidRPr="00950496">
              <w:rPr>
                <w:sz w:val="20"/>
                <w:szCs w:val="20"/>
              </w:rPr>
              <w:t xml:space="preserve">Xanh đen </w:t>
            </w:r>
          </w:p>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Vàng2+</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3+</w:t>
            </w:r>
          </w:p>
        </w:tc>
        <w:tc>
          <w:tcPr>
            <w:tcW w:w="567" w:type="dxa"/>
            <w:tcBorders>
              <w:top w:val="single" w:sz="4" w:space="0" w:color="auto"/>
              <w:bottom w:val="single" w:sz="4" w:space="0" w:color="auto"/>
            </w:tcBorders>
          </w:tcPr>
          <w:p w:rsidR="002D1EB3" w:rsidRDefault="002D1EB3" w:rsidP="002D1EB3">
            <w:pPr>
              <w:ind w:left="-57" w:right="-57"/>
              <w:jc w:val="center"/>
              <w:rPr>
                <w:sz w:val="20"/>
                <w:szCs w:val="20"/>
              </w:rPr>
            </w:pPr>
            <w:r w:rsidRPr="00950496">
              <w:rPr>
                <w:sz w:val="20"/>
                <w:szCs w:val="20"/>
              </w:rPr>
              <w:t xml:space="preserve">Xanh đen </w:t>
            </w:r>
          </w:p>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r>
      <w:tr w:rsidR="002D1EB3" w:rsidRPr="001B2701" w:rsidTr="002D1EB3">
        <w:trPr>
          <w:trHeight w:val="420"/>
        </w:trPr>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8:</w:t>
            </w:r>
          </w:p>
          <w:p w:rsidR="002D1EB3" w:rsidRPr="001B2701" w:rsidRDefault="002D1EB3" w:rsidP="00FC3AA4">
            <w:pPr>
              <w:jc w:val="center"/>
              <w:rPr>
                <w:sz w:val="20"/>
                <w:szCs w:val="20"/>
              </w:rPr>
            </w:pPr>
            <w:r>
              <w:rPr>
                <w:sz w:val="20"/>
                <w:szCs w:val="20"/>
              </w:rPr>
              <w:t>0.52</w:t>
            </w:r>
          </w:p>
        </w:tc>
        <w:tc>
          <w:tcPr>
            <w:tcW w:w="567" w:type="dxa"/>
            <w:tcBorders>
              <w:top w:val="single" w:sz="4" w:space="0" w:color="auto"/>
              <w:bottom w:val="single" w:sz="4" w:space="0" w:color="auto"/>
            </w:tcBorders>
            <w:vAlign w:val="center"/>
          </w:tcPr>
          <w:p w:rsidR="002D1EB3" w:rsidRPr="007F6387" w:rsidRDefault="00B87D5A" w:rsidP="00950496">
            <w:pPr>
              <w:ind w:left="-57" w:right="-57"/>
              <w:jc w:val="center"/>
              <w:rPr>
                <w:sz w:val="20"/>
                <w:szCs w:val="20"/>
              </w:rPr>
            </w:pPr>
            <w:r w:rsidRPr="007F6387">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Default="002D1EB3" w:rsidP="002D1EB3">
            <w:pPr>
              <w:ind w:left="-57" w:right="-57"/>
              <w:jc w:val="center"/>
              <w:rPr>
                <w:sz w:val="20"/>
                <w:szCs w:val="20"/>
              </w:rPr>
            </w:pPr>
            <w:r w:rsidRPr="00950496">
              <w:rPr>
                <w:sz w:val="20"/>
                <w:szCs w:val="20"/>
              </w:rPr>
              <w:t xml:space="preserve">Xanh đen </w:t>
            </w:r>
          </w:p>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7F6387" w:rsidRDefault="002D1EB3" w:rsidP="002D1EB3">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B87D5A" w:rsidP="002D1EB3">
            <w:pPr>
              <w:ind w:left="-57" w:right="-57"/>
              <w:jc w:val="center"/>
              <w:rPr>
                <w:sz w:val="20"/>
                <w:szCs w:val="20"/>
              </w:rPr>
            </w:pPr>
            <w:r w:rsidRPr="007F6387">
              <w:rPr>
                <w:sz w:val="20"/>
                <w:szCs w:val="20"/>
              </w:rPr>
              <w:t>Vàng +</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Default="002D1EB3" w:rsidP="002D1EB3">
            <w:pPr>
              <w:ind w:left="-57" w:right="-57"/>
              <w:jc w:val="center"/>
              <w:rPr>
                <w:sz w:val="20"/>
                <w:szCs w:val="20"/>
              </w:rPr>
            </w:pPr>
            <w:r w:rsidRPr="00950496">
              <w:rPr>
                <w:sz w:val="20"/>
                <w:szCs w:val="20"/>
              </w:rPr>
              <w:t xml:space="preserve">Xanh đen </w:t>
            </w:r>
          </w:p>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w:t>
            </w:r>
          </w:p>
        </w:tc>
        <w:tc>
          <w:tcPr>
            <w:tcW w:w="567" w:type="dxa"/>
            <w:tcBorders>
              <w:top w:val="single" w:sz="4" w:space="0" w:color="auto"/>
              <w:bottom w:val="nil"/>
            </w:tcBorders>
            <w:vAlign w:val="center"/>
          </w:tcPr>
          <w:p w:rsidR="002D1EB3" w:rsidRPr="00950496" w:rsidRDefault="002D1EB3" w:rsidP="002D1EB3">
            <w:pPr>
              <w:ind w:left="-57" w:right="-57"/>
              <w:jc w:val="center"/>
              <w:rPr>
                <w:sz w:val="20"/>
                <w:szCs w:val="20"/>
              </w:rPr>
            </w:pPr>
            <w:r w:rsidRPr="00950496">
              <w:rPr>
                <w:sz w:val="20"/>
                <w:szCs w:val="20"/>
              </w:rPr>
              <w:t>-</w:t>
            </w:r>
          </w:p>
        </w:tc>
      </w:tr>
      <w:tr w:rsidR="002D1EB3" w:rsidRPr="001B2701" w:rsidTr="002D1EB3">
        <w:tc>
          <w:tcPr>
            <w:tcW w:w="675" w:type="dxa"/>
            <w:tcBorders>
              <w:top w:val="single" w:sz="4" w:space="0" w:color="auto"/>
              <w:bottom w:val="single" w:sz="4" w:space="0" w:color="auto"/>
            </w:tcBorders>
            <w:vAlign w:val="center"/>
          </w:tcPr>
          <w:p w:rsidR="002D1EB3" w:rsidRDefault="002D1EB3" w:rsidP="00FC3AA4">
            <w:pPr>
              <w:ind w:left="-113" w:right="-113"/>
              <w:jc w:val="center"/>
              <w:rPr>
                <w:sz w:val="20"/>
                <w:szCs w:val="20"/>
              </w:rPr>
            </w:pPr>
            <w:r>
              <w:rPr>
                <w:sz w:val="20"/>
                <w:szCs w:val="20"/>
              </w:rPr>
              <w:t>Vết 9:</w:t>
            </w:r>
          </w:p>
          <w:p w:rsidR="002D1EB3" w:rsidRPr="001B2701" w:rsidRDefault="002D1EB3" w:rsidP="00FC3AA4">
            <w:pPr>
              <w:ind w:left="-57" w:right="-57"/>
              <w:jc w:val="center"/>
              <w:rPr>
                <w:sz w:val="20"/>
                <w:szCs w:val="20"/>
              </w:rPr>
            </w:pPr>
            <w:r>
              <w:rPr>
                <w:sz w:val="20"/>
                <w:szCs w:val="20"/>
              </w:rPr>
              <w:t>0.57</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Default="002D1EB3" w:rsidP="00950496">
            <w:pPr>
              <w:ind w:left="-57" w:right="-57"/>
              <w:jc w:val="center"/>
              <w:rPr>
                <w:sz w:val="20"/>
                <w:szCs w:val="20"/>
              </w:rPr>
            </w:pPr>
            <w:r w:rsidRPr="00950496">
              <w:rPr>
                <w:sz w:val="20"/>
                <w:szCs w:val="20"/>
              </w:rPr>
              <w:t xml:space="preserve">Xanh đen </w:t>
            </w:r>
          </w:p>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w:t>
            </w:r>
          </w:p>
        </w:tc>
        <w:tc>
          <w:tcPr>
            <w:tcW w:w="567" w:type="dxa"/>
            <w:tcBorders>
              <w:top w:val="single" w:sz="4" w:space="0" w:color="auto"/>
              <w:bottom w:val="single" w:sz="4" w:space="0" w:color="auto"/>
            </w:tcBorders>
            <w:vAlign w:val="center"/>
          </w:tcPr>
          <w:p w:rsidR="002D1EB3" w:rsidRDefault="002D1EB3" w:rsidP="00950496">
            <w:pPr>
              <w:ind w:left="-57" w:right="-57"/>
              <w:jc w:val="center"/>
              <w:rPr>
                <w:sz w:val="20"/>
                <w:szCs w:val="20"/>
              </w:rPr>
            </w:pPr>
            <w:r w:rsidRPr="00950496">
              <w:rPr>
                <w:sz w:val="20"/>
                <w:szCs w:val="20"/>
              </w:rPr>
              <w:t xml:space="preserve">Xanh đen </w:t>
            </w:r>
          </w:p>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2+</w:t>
            </w:r>
          </w:p>
        </w:tc>
        <w:tc>
          <w:tcPr>
            <w:tcW w:w="567" w:type="dxa"/>
            <w:tcBorders>
              <w:top w:val="single" w:sz="4" w:space="0" w:color="auto"/>
              <w:bottom w:val="single" w:sz="4" w:space="0" w:color="auto"/>
            </w:tcBorders>
          </w:tcPr>
          <w:p w:rsidR="002D1EB3" w:rsidRDefault="002D1EB3" w:rsidP="002D1EB3">
            <w:pPr>
              <w:ind w:left="-57" w:right="-57"/>
              <w:jc w:val="center"/>
              <w:rPr>
                <w:sz w:val="20"/>
                <w:szCs w:val="20"/>
              </w:rPr>
            </w:pPr>
            <w:r w:rsidRPr="00950496">
              <w:rPr>
                <w:sz w:val="20"/>
                <w:szCs w:val="20"/>
              </w:rPr>
              <w:t xml:space="preserve">Xanh đen </w:t>
            </w:r>
          </w:p>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w:t>
            </w:r>
          </w:p>
        </w:tc>
        <w:tc>
          <w:tcPr>
            <w:tcW w:w="567" w:type="dxa"/>
            <w:tcBorders>
              <w:top w:val="nil"/>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r>
      <w:tr w:rsidR="002D1EB3" w:rsidRPr="001B2701" w:rsidTr="002D1EB3">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10:</w:t>
            </w:r>
          </w:p>
          <w:p w:rsidR="002D1EB3" w:rsidRPr="001B2701" w:rsidRDefault="002D1EB3" w:rsidP="00FC3AA4">
            <w:pPr>
              <w:ind w:left="-113" w:right="-113"/>
              <w:jc w:val="center"/>
              <w:rPr>
                <w:sz w:val="20"/>
                <w:szCs w:val="20"/>
              </w:rPr>
            </w:pPr>
            <w:r>
              <w:rPr>
                <w:sz w:val="20"/>
                <w:szCs w:val="20"/>
              </w:rPr>
              <w:t>0.61</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Default="002D1EB3" w:rsidP="000B0959">
            <w:pPr>
              <w:ind w:left="-57" w:right="-57"/>
              <w:jc w:val="center"/>
              <w:rPr>
                <w:sz w:val="20"/>
                <w:szCs w:val="20"/>
              </w:rPr>
            </w:pPr>
            <w:r w:rsidRPr="00950496">
              <w:rPr>
                <w:sz w:val="20"/>
                <w:szCs w:val="20"/>
              </w:rPr>
              <w:t xml:space="preserve">Xanh đen </w:t>
            </w:r>
          </w:p>
          <w:p w:rsidR="002D1EB3" w:rsidRPr="00950496" w:rsidRDefault="002D1EB3" w:rsidP="000B0959">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lang w:val="vi-VN"/>
              </w:rPr>
            </w:pPr>
            <w:r>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2+</w:t>
            </w:r>
          </w:p>
        </w:tc>
        <w:tc>
          <w:tcPr>
            <w:tcW w:w="567" w:type="dxa"/>
            <w:tcBorders>
              <w:top w:val="single" w:sz="4" w:space="0" w:color="auto"/>
              <w:bottom w:val="single" w:sz="4" w:space="0" w:color="auto"/>
            </w:tcBorders>
          </w:tcPr>
          <w:p w:rsidR="002D1EB3" w:rsidRDefault="002D1EB3" w:rsidP="002D1EB3">
            <w:pPr>
              <w:ind w:left="-57" w:right="-57"/>
              <w:jc w:val="center"/>
              <w:rPr>
                <w:sz w:val="20"/>
                <w:szCs w:val="20"/>
              </w:rPr>
            </w:pPr>
            <w:r w:rsidRPr="00950496">
              <w:rPr>
                <w:sz w:val="20"/>
                <w:szCs w:val="20"/>
              </w:rPr>
              <w:t xml:space="preserve">Xanh đen </w:t>
            </w:r>
          </w:p>
          <w:p w:rsidR="002D1EB3" w:rsidRPr="00950496" w:rsidRDefault="002D1EB3" w:rsidP="002D1EB3">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lang w:val="vi-VN"/>
              </w:rPr>
            </w:pPr>
            <w:r w:rsidRPr="00950496">
              <w:rPr>
                <w:sz w:val="20"/>
                <w:szCs w:val="20"/>
              </w:rPr>
              <w:t>Vàng  +</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r>
      <w:tr w:rsidR="002D1EB3" w:rsidRPr="001B2701" w:rsidTr="00FC3AA4">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11:</w:t>
            </w:r>
          </w:p>
          <w:p w:rsidR="002D1EB3" w:rsidRDefault="002D1EB3" w:rsidP="00FC3AA4">
            <w:pPr>
              <w:ind w:left="-113" w:right="-113"/>
              <w:jc w:val="center"/>
              <w:rPr>
                <w:sz w:val="20"/>
                <w:szCs w:val="20"/>
              </w:rPr>
            </w:pPr>
            <w:r>
              <w:rPr>
                <w:sz w:val="20"/>
                <w:szCs w:val="20"/>
              </w:rPr>
              <w:t>0.67</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Vàng2+</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3+</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nâu 3+</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P/q VX</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Vàng2+</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3+</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Xanh đen 2+</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nâu 3+</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P/q VX</w:t>
            </w:r>
          </w:p>
        </w:tc>
      </w:tr>
      <w:tr w:rsidR="002D1EB3" w:rsidRPr="001B2701" w:rsidTr="002D1EB3">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12:</w:t>
            </w:r>
          </w:p>
          <w:p w:rsidR="002D1EB3" w:rsidRPr="001B2701" w:rsidRDefault="002D1EB3" w:rsidP="00FC3AA4">
            <w:pPr>
              <w:ind w:left="-113" w:right="-113"/>
              <w:jc w:val="center"/>
              <w:rPr>
                <w:sz w:val="20"/>
                <w:szCs w:val="20"/>
              </w:rPr>
            </w:pPr>
            <w:r>
              <w:rPr>
                <w:sz w:val="20"/>
                <w:szCs w:val="20"/>
              </w:rPr>
              <w:t>0.7</w:t>
            </w:r>
            <w:r w:rsidR="00FC3AA4">
              <w:rPr>
                <w:sz w:val="20"/>
                <w:szCs w:val="20"/>
              </w:rPr>
              <w:t>0</w:t>
            </w:r>
          </w:p>
        </w:tc>
        <w:tc>
          <w:tcPr>
            <w:tcW w:w="567" w:type="dxa"/>
            <w:tcBorders>
              <w:top w:val="single" w:sz="4" w:space="0" w:color="auto"/>
              <w:bottom w:val="single" w:sz="4" w:space="0" w:color="auto"/>
            </w:tcBorders>
            <w:vAlign w:val="center"/>
          </w:tcPr>
          <w:p w:rsidR="002D1EB3" w:rsidRPr="007F6387" w:rsidRDefault="002D1EB3" w:rsidP="00950496">
            <w:pPr>
              <w:ind w:left="-57" w:right="-57"/>
              <w:jc w:val="center"/>
              <w:rPr>
                <w:sz w:val="20"/>
                <w:szCs w:val="20"/>
              </w:rPr>
            </w:pPr>
            <w:r w:rsidRPr="007F6387">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P/q VX</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P/q VX</w:t>
            </w:r>
          </w:p>
        </w:tc>
      </w:tr>
      <w:tr w:rsidR="002D1EB3" w:rsidRPr="001B2701" w:rsidTr="002D1EB3">
        <w:tc>
          <w:tcPr>
            <w:tcW w:w="675" w:type="dxa"/>
            <w:tcBorders>
              <w:top w:val="single" w:sz="4" w:space="0" w:color="auto"/>
              <w:bottom w:val="single" w:sz="4" w:space="0" w:color="auto"/>
            </w:tcBorders>
            <w:vAlign w:val="center"/>
          </w:tcPr>
          <w:p w:rsidR="002D1EB3" w:rsidRDefault="002D2F47" w:rsidP="007F14EB">
            <w:pPr>
              <w:ind w:left="-113" w:right="-113"/>
              <w:jc w:val="center"/>
              <w:rPr>
                <w:sz w:val="20"/>
                <w:szCs w:val="20"/>
              </w:rPr>
            </w:pPr>
            <w:r>
              <w:rPr>
                <w:sz w:val="20"/>
                <w:szCs w:val="20"/>
              </w:rPr>
              <w:t>C/T</w:t>
            </w:r>
            <w:r w:rsidR="002D1EB3">
              <w:rPr>
                <w:sz w:val="20"/>
                <w:szCs w:val="20"/>
              </w:rPr>
              <w:t xml:space="preserve"> 13:</w:t>
            </w:r>
          </w:p>
          <w:p w:rsidR="002D1EB3" w:rsidRPr="001B2701" w:rsidRDefault="002D1EB3" w:rsidP="007F14EB">
            <w:pPr>
              <w:ind w:left="-113" w:right="-113"/>
              <w:jc w:val="center"/>
              <w:rPr>
                <w:sz w:val="20"/>
                <w:szCs w:val="20"/>
              </w:rPr>
            </w:pPr>
            <w:r>
              <w:rPr>
                <w:sz w:val="20"/>
                <w:szCs w:val="20"/>
              </w:rPr>
              <w:t>0.73</w:t>
            </w:r>
          </w:p>
        </w:tc>
        <w:tc>
          <w:tcPr>
            <w:tcW w:w="567" w:type="dxa"/>
            <w:tcBorders>
              <w:top w:val="single" w:sz="4" w:space="0" w:color="auto"/>
              <w:bottom w:val="single" w:sz="4" w:space="0" w:color="auto"/>
            </w:tcBorders>
            <w:vAlign w:val="center"/>
          </w:tcPr>
          <w:p w:rsidR="002D1EB3" w:rsidRPr="007F6387" w:rsidRDefault="002D1EB3" w:rsidP="00950496">
            <w:pPr>
              <w:ind w:left="-113" w:right="-113"/>
              <w:jc w:val="center"/>
              <w:rPr>
                <w:sz w:val="20"/>
                <w:szCs w:val="20"/>
              </w:rPr>
            </w:pPr>
            <w:r w:rsidRPr="007F6387">
              <w:rPr>
                <w:sz w:val="20"/>
                <w:szCs w:val="20"/>
              </w:rPr>
              <w:t>Vàng đậm 4+</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4+</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Nâu 3+</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cam 4+</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P/q</w:t>
            </w:r>
          </w:p>
          <w:p w:rsidR="002D1EB3" w:rsidRPr="00950496" w:rsidRDefault="002D1EB3" w:rsidP="00950496">
            <w:pPr>
              <w:ind w:left="-113" w:right="-113"/>
              <w:jc w:val="center"/>
              <w:rPr>
                <w:sz w:val="20"/>
                <w:szCs w:val="20"/>
              </w:rPr>
            </w:pPr>
            <w:r w:rsidRPr="00950496">
              <w:rPr>
                <w:sz w:val="20"/>
                <w:szCs w:val="20"/>
              </w:rPr>
              <w:t>tím lơ</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Vàng đậm 2+</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Nâu 3+</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cam +</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 xml:space="preserve">P/q </w:t>
            </w:r>
          </w:p>
          <w:p w:rsidR="002D1EB3" w:rsidRPr="00950496" w:rsidRDefault="002D1EB3" w:rsidP="00950496">
            <w:pPr>
              <w:ind w:left="-113" w:right="-113"/>
              <w:jc w:val="center"/>
              <w:rPr>
                <w:sz w:val="20"/>
                <w:szCs w:val="20"/>
              </w:rPr>
            </w:pPr>
            <w:r w:rsidRPr="00950496">
              <w:rPr>
                <w:sz w:val="20"/>
                <w:szCs w:val="20"/>
              </w:rPr>
              <w:t>tím lơ</w:t>
            </w:r>
          </w:p>
        </w:tc>
        <w:tc>
          <w:tcPr>
            <w:tcW w:w="567" w:type="dxa"/>
            <w:tcBorders>
              <w:top w:val="single" w:sz="4" w:space="0" w:color="auto"/>
              <w:bottom w:val="single" w:sz="4" w:space="0" w:color="auto"/>
            </w:tcBorders>
            <w:vAlign w:val="center"/>
          </w:tcPr>
          <w:p w:rsidR="002D1EB3" w:rsidRPr="00950496" w:rsidRDefault="002D1EB3" w:rsidP="002D1EB3">
            <w:pPr>
              <w:ind w:left="-113" w:right="-113"/>
              <w:jc w:val="center"/>
              <w:rPr>
                <w:sz w:val="20"/>
                <w:szCs w:val="20"/>
              </w:rPr>
            </w:pPr>
            <w:r w:rsidRPr="00950496">
              <w:rPr>
                <w:sz w:val="20"/>
                <w:szCs w:val="20"/>
              </w:rPr>
              <w:t>Vàng đậm 4+</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4+</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Nâu 3+</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cam 4+</w:t>
            </w:r>
          </w:p>
        </w:tc>
        <w:tc>
          <w:tcPr>
            <w:tcW w:w="567" w:type="dxa"/>
            <w:tcBorders>
              <w:top w:val="single" w:sz="4" w:space="0" w:color="auto"/>
              <w:bottom w:val="single" w:sz="4" w:space="0" w:color="auto"/>
            </w:tcBorders>
          </w:tcPr>
          <w:p w:rsidR="002D1EB3" w:rsidRPr="00950496" w:rsidRDefault="002D1EB3" w:rsidP="002D1EB3">
            <w:pPr>
              <w:ind w:left="-113" w:right="-113"/>
              <w:jc w:val="center"/>
              <w:rPr>
                <w:sz w:val="20"/>
                <w:szCs w:val="20"/>
              </w:rPr>
            </w:pPr>
            <w:r w:rsidRPr="00950496">
              <w:rPr>
                <w:sz w:val="20"/>
                <w:szCs w:val="20"/>
              </w:rPr>
              <w:t>P/q tím lơ</w:t>
            </w:r>
          </w:p>
        </w:tc>
      </w:tr>
      <w:tr w:rsidR="002D1EB3" w:rsidRPr="001B2701" w:rsidTr="00FC3AA4">
        <w:tc>
          <w:tcPr>
            <w:tcW w:w="675" w:type="dxa"/>
            <w:tcBorders>
              <w:top w:val="single" w:sz="4" w:space="0" w:color="auto"/>
              <w:bottom w:val="single" w:sz="4" w:space="0" w:color="auto"/>
            </w:tcBorders>
            <w:vAlign w:val="center"/>
          </w:tcPr>
          <w:p w:rsidR="002D1EB3" w:rsidRDefault="002D2F47" w:rsidP="00FC3AA4">
            <w:pPr>
              <w:ind w:left="-113" w:right="-113"/>
              <w:jc w:val="center"/>
              <w:rPr>
                <w:sz w:val="20"/>
                <w:szCs w:val="20"/>
              </w:rPr>
            </w:pPr>
            <w:r>
              <w:rPr>
                <w:sz w:val="20"/>
                <w:szCs w:val="20"/>
              </w:rPr>
              <w:t>C/T</w:t>
            </w:r>
            <w:r w:rsidR="002D1EB3">
              <w:rPr>
                <w:sz w:val="20"/>
                <w:szCs w:val="20"/>
              </w:rPr>
              <w:t xml:space="preserve"> 14:</w:t>
            </w:r>
          </w:p>
          <w:p w:rsidR="002D1EB3" w:rsidRPr="001B2701" w:rsidRDefault="002D1EB3" w:rsidP="00FC3AA4">
            <w:pPr>
              <w:ind w:left="-113" w:right="-113"/>
              <w:jc w:val="center"/>
              <w:rPr>
                <w:sz w:val="20"/>
                <w:szCs w:val="20"/>
              </w:rPr>
            </w:pPr>
            <w:r>
              <w:rPr>
                <w:sz w:val="20"/>
                <w:szCs w:val="20"/>
              </w:rPr>
              <w:t>0.83</w:t>
            </w:r>
          </w:p>
        </w:tc>
        <w:tc>
          <w:tcPr>
            <w:tcW w:w="567" w:type="dxa"/>
            <w:tcBorders>
              <w:top w:val="single" w:sz="4" w:space="0" w:color="auto"/>
              <w:bottom w:val="single" w:sz="4" w:space="0" w:color="auto"/>
            </w:tcBorders>
            <w:vAlign w:val="center"/>
          </w:tcPr>
          <w:p w:rsidR="002D1EB3" w:rsidRDefault="002D1EB3" w:rsidP="00950496">
            <w:pPr>
              <w:ind w:left="-113" w:right="-113"/>
              <w:jc w:val="center"/>
              <w:rPr>
                <w:sz w:val="20"/>
                <w:szCs w:val="20"/>
              </w:rPr>
            </w:pPr>
            <w:r w:rsidRPr="007F6387">
              <w:rPr>
                <w:sz w:val="20"/>
                <w:szCs w:val="20"/>
              </w:rPr>
              <w:t>Vàng   nâu</w:t>
            </w:r>
          </w:p>
          <w:p w:rsidR="002D1EB3" w:rsidRPr="007F6387" w:rsidRDefault="002D1EB3" w:rsidP="00950496">
            <w:pPr>
              <w:ind w:left="-113" w:right="-113"/>
              <w:jc w:val="center"/>
              <w:rPr>
                <w:sz w:val="20"/>
                <w:szCs w:val="20"/>
              </w:rPr>
            </w:pPr>
            <w:r w:rsidRPr="007F6387">
              <w:rPr>
                <w:sz w:val="20"/>
                <w:szCs w:val="20"/>
              </w:rPr>
              <w:t xml:space="preserve"> 2+</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Đen xám 2+</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nâu 3+</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Vàng  2+</w:t>
            </w:r>
          </w:p>
        </w:tc>
        <w:tc>
          <w:tcPr>
            <w:tcW w:w="567" w:type="dxa"/>
            <w:tcBorders>
              <w:top w:val="single" w:sz="4" w:space="0" w:color="auto"/>
              <w:bottom w:val="single" w:sz="4" w:space="0" w:color="auto"/>
            </w:tcBorders>
            <w:vAlign w:val="center"/>
          </w:tcPr>
          <w:p w:rsidR="002D1EB3" w:rsidRPr="00950496" w:rsidRDefault="002D1EB3" w:rsidP="002D1EB3">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113" w:right="-113"/>
              <w:jc w:val="center"/>
              <w:rPr>
                <w:sz w:val="20"/>
                <w:szCs w:val="20"/>
              </w:rPr>
            </w:pPr>
            <w:r w:rsidRPr="00950496">
              <w:rPr>
                <w:sz w:val="20"/>
                <w:szCs w:val="20"/>
              </w:rPr>
              <w:t>Vàng   nâu</w:t>
            </w:r>
          </w:p>
          <w:p w:rsidR="002D1EB3" w:rsidRPr="00950496" w:rsidRDefault="002D1EB3" w:rsidP="00950496">
            <w:pPr>
              <w:ind w:left="-113" w:right="-113"/>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950496">
            <w:pPr>
              <w:ind w:left="-57" w:right="-57"/>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Pr="00950496" w:rsidRDefault="002D1EB3" w:rsidP="002D1EB3">
            <w:pPr>
              <w:jc w:val="center"/>
              <w:rPr>
                <w:sz w:val="20"/>
                <w:szCs w:val="20"/>
              </w:rPr>
            </w:pPr>
            <w:r w:rsidRPr="00950496">
              <w:rPr>
                <w:sz w:val="20"/>
                <w:szCs w:val="20"/>
              </w:rPr>
              <w:t>-</w:t>
            </w:r>
          </w:p>
        </w:tc>
        <w:tc>
          <w:tcPr>
            <w:tcW w:w="567" w:type="dxa"/>
            <w:tcBorders>
              <w:top w:val="single" w:sz="4" w:space="0" w:color="auto"/>
              <w:bottom w:val="single" w:sz="4" w:space="0" w:color="auto"/>
            </w:tcBorders>
            <w:vAlign w:val="center"/>
          </w:tcPr>
          <w:p w:rsidR="002D1EB3" w:rsidRDefault="002D1EB3" w:rsidP="002D1EB3">
            <w:pPr>
              <w:ind w:left="-113" w:right="-113"/>
              <w:jc w:val="center"/>
              <w:rPr>
                <w:sz w:val="20"/>
                <w:szCs w:val="20"/>
              </w:rPr>
            </w:pPr>
            <w:r w:rsidRPr="00950496">
              <w:rPr>
                <w:sz w:val="20"/>
                <w:szCs w:val="20"/>
              </w:rPr>
              <w:t xml:space="preserve">Vàng   nâu </w:t>
            </w:r>
          </w:p>
          <w:p w:rsidR="002D1EB3" w:rsidRPr="00950496" w:rsidRDefault="002D1EB3" w:rsidP="002D1EB3">
            <w:pPr>
              <w:ind w:left="-113" w:right="-113"/>
              <w:jc w:val="center"/>
              <w:rPr>
                <w:sz w:val="20"/>
                <w:szCs w:val="20"/>
              </w:rPr>
            </w:pPr>
            <w:r w:rsidRPr="00950496">
              <w:rPr>
                <w:sz w:val="20"/>
                <w:szCs w:val="20"/>
              </w:rPr>
              <w:t>2+</w:t>
            </w:r>
          </w:p>
        </w:tc>
        <w:tc>
          <w:tcPr>
            <w:tcW w:w="567" w:type="dxa"/>
            <w:tcBorders>
              <w:top w:val="single" w:sz="4" w:space="0" w:color="auto"/>
              <w:bottom w:val="single" w:sz="4" w:space="0" w:color="auto"/>
            </w:tcBorders>
          </w:tcPr>
          <w:p w:rsidR="002D1EB3" w:rsidRPr="00950496" w:rsidRDefault="002D1EB3" w:rsidP="002D1EB3">
            <w:pPr>
              <w:jc w:val="center"/>
              <w:rPr>
                <w:sz w:val="20"/>
                <w:szCs w:val="20"/>
              </w:rPr>
            </w:pPr>
            <w:r w:rsidRPr="00950496">
              <w:rPr>
                <w:sz w:val="20"/>
                <w:szCs w:val="20"/>
              </w:rPr>
              <w:t>Đen xám 2+</w:t>
            </w:r>
          </w:p>
        </w:tc>
        <w:tc>
          <w:tcPr>
            <w:tcW w:w="567" w:type="dxa"/>
            <w:tcBorders>
              <w:top w:val="single" w:sz="4" w:space="0" w:color="auto"/>
              <w:bottom w:val="single" w:sz="4" w:space="0" w:color="auto"/>
            </w:tcBorders>
          </w:tcPr>
          <w:p w:rsidR="002D1EB3" w:rsidRPr="00950496" w:rsidRDefault="002D1EB3" w:rsidP="002D1EB3">
            <w:pPr>
              <w:ind w:left="-57" w:right="-57"/>
              <w:jc w:val="center"/>
              <w:rPr>
                <w:sz w:val="20"/>
                <w:szCs w:val="20"/>
              </w:rPr>
            </w:pPr>
            <w:r w:rsidRPr="00950496">
              <w:rPr>
                <w:sz w:val="20"/>
                <w:szCs w:val="20"/>
              </w:rPr>
              <w:t>Vàng nâu 3+</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Vàng  2+</w:t>
            </w:r>
          </w:p>
        </w:tc>
        <w:tc>
          <w:tcPr>
            <w:tcW w:w="567" w:type="dxa"/>
            <w:tcBorders>
              <w:top w:val="single" w:sz="4" w:space="0" w:color="auto"/>
              <w:bottom w:val="single" w:sz="4" w:space="0" w:color="auto"/>
            </w:tcBorders>
            <w:vAlign w:val="center"/>
          </w:tcPr>
          <w:p w:rsidR="002D1EB3" w:rsidRPr="00950496" w:rsidRDefault="002D1EB3" w:rsidP="002D1EB3">
            <w:pPr>
              <w:ind w:left="-57" w:right="-57"/>
              <w:jc w:val="center"/>
              <w:rPr>
                <w:sz w:val="20"/>
                <w:szCs w:val="20"/>
              </w:rPr>
            </w:pPr>
            <w:r w:rsidRPr="00950496">
              <w:rPr>
                <w:sz w:val="20"/>
                <w:szCs w:val="20"/>
              </w:rPr>
              <w:t>-</w:t>
            </w:r>
          </w:p>
        </w:tc>
      </w:tr>
    </w:tbl>
    <w:p w:rsidR="00E0756A" w:rsidRDefault="00950496" w:rsidP="00E0756A">
      <w:pPr>
        <w:spacing w:before="60" w:after="60" w:line="290" w:lineRule="exact"/>
        <w:ind w:firstLine="340"/>
        <w:jc w:val="both"/>
        <w:rPr>
          <w:sz w:val="20"/>
          <w:szCs w:val="20"/>
        </w:rPr>
      </w:pPr>
      <w:r w:rsidRPr="00B26435">
        <w:rPr>
          <w:i/>
          <w:sz w:val="20"/>
          <w:szCs w:val="20"/>
        </w:rPr>
        <w:t>Ghi chú</w:t>
      </w:r>
      <w:r w:rsidRPr="00B26435">
        <w:rPr>
          <w:sz w:val="20"/>
          <w:szCs w:val="20"/>
        </w:rPr>
        <w:t xml:space="preserve">: </w:t>
      </w:r>
    </w:p>
    <w:p w:rsidR="00702029" w:rsidRDefault="00950496" w:rsidP="00E0756A">
      <w:pPr>
        <w:spacing w:before="60" w:after="60" w:line="290" w:lineRule="exact"/>
        <w:ind w:left="340"/>
        <w:jc w:val="both"/>
        <w:rPr>
          <w:sz w:val="20"/>
          <w:szCs w:val="20"/>
        </w:rPr>
      </w:pPr>
      <w:r w:rsidRPr="00B26435">
        <w:rPr>
          <w:sz w:val="20"/>
          <w:szCs w:val="20"/>
        </w:rPr>
        <w:t>Dấu +: chỉ phản ứng dương tính</w:t>
      </w:r>
      <w:r w:rsidR="002D1EB3" w:rsidRPr="00B26435">
        <w:rPr>
          <w:sz w:val="20"/>
          <w:szCs w:val="20"/>
        </w:rPr>
        <w:t>; Dấu -: chỉ phản ứng âm tính</w:t>
      </w:r>
      <w:r w:rsidRPr="00B26435">
        <w:rPr>
          <w:sz w:val="20"/>
          <w:szCs w:val="20"/>
        </w:rPr>
        <w:t>; các con số: chỉ mức độ đậm nhạt của màu phản ứng; P/q VX: phát quang màu vàng xanh</w:t>
      </w:r>
      <w:r w:rsidR="002D2F47" w:rsidRPr="00B26435">
        <w:rPr>
          <w:sz w:val="20"/>
          <w:szCs w:val="20"/>
        </w:rPr>
        <w:t>; C/T: cấu tử</w:t>
      </w:r>
      <w:r w:rsidR="00B26435" w:rsidRPr="00B26435">
        <w:rPr>
          <w:sz w:val="20"/>
          <w:szCs w:val="20"/>
        </w:rPr>
        <w:t>.</w:t>
      </w:r>
    </w:p>
    <w:p w:rsidR="0005332A" w:rsidRPr="00702029" w:rsidRDefault="0005332A" w:rsidP="005B2956">
      <w:pPr>
        <w:spacing w:before="60" w:after="60" w:line="290" w:lineRule="atLeast"/>
        <w:ind w:firstLine="340"/>
        <w:jc w:val="both"/>
        <w:rPr>
          <w:sz w:val="20"/>
          <w:szCs w:val="20"/>
        </w:rPr>
      </w:pPr>
      <w:r w:rsidRPr="00AE3E9C">
        <w:rPr>
          <w:sz w:val="22"/>
          <w:szCs w:val="22"/>
        </w:rPr>
        <w:lastRenderedPageBreak/>
        <w:t xml:space="preserve">Các sắc ký đồ hình </w:t>
      </w:r>
      <w:r>
        <w:rPr>
          <w:sz w:val="22"/>
          <w:szCs w:val="22"/>
        </w:rPr>
        <w:t>a1, b1, c1, d1</w:t>
      </w:r>
      <w:r w:rsidRPr="00AE3E9C">
        <w:rPr>
          <w:sz w:val="22"/>
          <w:szCs w:val="22"/>
        </w:rPr>
        <w:t xml:space="preserve"> cho thấy</w:t>
      </w:r>
      <w:r>
        <w:rPr>
          <w:sz w:val="22"/>
          <w:szCs w:val="22"/>
        </w:rPr>
        <w:t>:</w:t>
      </w:r>
      <w:r w:rsidRPr="00AE3E9C">
        <w:rPr>
          <w:sz w:val="22"/>
          <w:szCs w:val="22"/>
        </w:rPr>
        <w:t xml:space="preserve"> </w:t>
      </w:r>
      <w:r>
        <w:rPr>
          <w:sz w:val="22"/>
          <w:szCs w:val="22"/>
        </w:rPr>
        <w:t xml:space="preserve">khi triển khai sắc ký ở hệ dung môi 1 (Hệ 1), các chế phẩm </w:t>
      </w:r>
      <w:ins w:id="327" w:author="Windows User" w:date="2017-09-01T19:39:00Z">
        <w:r w:rsidR="003632E9">
          <w:rPr>
            <w:sz w:val="22"/>
            <w:szCs w:val="22"/>
          </w:rPr>
          <w:t>F</w:t>
        </w:r>
      </w:ins>
      <w:del w:id="328" w:author="Windows User" w:date="2017-09-01T19:39:00Z">
        <w:r w:rsidRPr="00AE3E9C" w:rsidDel="003632E9">
          <w:rPr>
            <w:sz w:val="22"/>
            <w:szCs w:val="22"/>
          </w:rPr>
          <w:delText>f</w:delText>
        </w:r>
      </w:del>
      <w:r w:rsidRPr="00AE3E9C">
        <w:rPr>
          <w:sz w:val="22"/>
          <w:szCs w:val="22"/>
        </w:rPr>
        <w:t xml:space="preserve">lavonoid </w:t>
      </w:r>
      <w:r>
        <w:rPr>
          <w:sz w:val="22"/>
          <w:szCs w:val="22"/>
        </w:rPr>
        <w:t>chiết xuất từ các mẫu lan kim tuyến tách được 6 cấu tử, các cấu tử tách rõ ràng và riêng biệt. Tại hệ dung môi 2 (Hệ 2), thấy tách được 10 cấu tử, nhưng các cấu tử có Rf &gt; 0,5 tách không rõ ràng, dính sát vào nhau. Tại hệ dung môi 3 (Hệ 3) và 4 (Hệ 4), thấy tách được 12 cấu tử khi quan sát ở ánh sáng tự nhiên (ASTN), các cấu tử tách rõ ràng, gọn và riêng biệt.</w:t>
      </w:r>
      <w:r w:rsidRPr="000B0959">
        <w:rPr>
          <w:sz w:val="22"/>
          <w:szCs w:val="22"/>
        </w:rPr>
        <w:t xml:space="preserve"> </w:t>
      </w:r>
      <w:r>
        <w:rPr>
          <w:sz w:val="22"/>
          <w:szCs w:val="22"/>
        </w:rPr>
        <w:t xml:space="preserve">Tại Hệ 4, nhận thấy các cấu tử có Rf &lt; 0.4 tách rất rõ và có khoảng cách xa nhau hơn so với Hệ 3. </w:t>
      </w:r>
      <w:r w:rsidRPr="00AE3E9C">
        <w:rPr>
          <w:sz w:val="22"/>
          <w:szCs w:val="22"/>
        </w:rPr>
        <w:t xml:space="preserve">Như vậy có thể </w:t>
      </w:r>
      <w:r>
        <w:rPr>
          <w:sz w:val="22"/>
          <w:szCs w:val="22"/>
        </w:rPr>
        <w:t>chọn</w:t>
      </w:r>
      <w:r w:rsidRPr="00AE3E9C">
        <w:rPr>
          <w:sz w:val="22"/>
          <w:szCs w:val="22"/>
        </w:rPr>
        <w:t xml:space="preserve"> hệ dung môi</w:t>
      </w:r>
      <w:r>
        <w:rPr>
          <w:sz w:val="22"/>
          <w:szCs w:val="22"/>
        </w:rPr>
        <w:t xml:space="preserve"> 4</w:t>
      </w:r>
      <w:r w:rsidRPr="00AE3E9C">
        <w:rPr>
          <w:sz w:val="22"/>
          <w:szCs w:val="22"/>
        </w:rPr>
        <w:t xml:space="preserve"> </w:t>
      </w:r>
      <w:r>
        <w:rPr>
          <w:sz w:val="22"/>
          <w:szCs w:val="22"/>
        </w:rPr>
        <w:t xml:space="preserve">để </w:t>
      </w:r>
      <w:r w:rsidRPr="00AE3E9C">
        <w:rPr>
          <w:sz w:val="22"/>
          <w:szCs w:val="22"/>
        </w:rPr>
        <w:t>triển khai sắc ký</w:t>
      </w:r>
      <w:r>
        <w:rPr>
          <w:sz w:val="22"/>
          <w:szCs w:val="22"/>
        </w:rPr>
        <w:t xml:space="preserve"> bản mỏng</w:t>
      </w:r>
      <w:r w:rsidRPr="00AE3E9C">
        <w:rPr>
          <w:sz w:val="22"/>
          <w:szCs w:val="22"/>
        </w:rPr>
        <w:t xml:space="preserve"> </w:t>
      </w:r>
      <w:r>
        <w:rPr>
          <w:sz w:val="22"/>
          <w:szCs w:val="22"/>
        </w:rPr>
        <w:t>cho các hợp chất F</w:t>
      </w:r>
      <w:r w:rsidRPr="00AE3E9C">
        <w:rPr>
          <w:sz w:val="22"/>
          <w:szCs w:val="22"/>
        </w:rPr>
        <w:t>lavonoid</w:t>
      </w:r>
      <w:r>
        <w:rPr>
          <w:sz w:val="22"/>
          <w:szCs w:val="22"/>
        </w:rPr>
        <w:t xml:space="preserve"> chiết xuất từ cây lan Kim tuyến</w:t>
      </w:r>
      <w:r w:rsidRPr="00AE3E9C">
        <w:rPr>
          <w:sz w:val="22"/>
          <w:szCs w:val="22"/>
        </w:rPr>
        <w:t>.</w:t>
      </w:r>
    </w:p>
    <w:p w:rsidR="0005332A" w:rsidRPr="002E4844" w:rsidRDefault="0005332A" w:rsidP="0005332A">
      <w:pPr>
        <w:spacing w:before="60" w:after="60" w:line="290" w:lineRule="atLeast"/>
        <w:ind w:firstLine="340"/>
        <w:jc w:val="both"/>
        <w:rPr>
          <w:sz w:val="22"/>
          <w:szCs w:val="22"/>
        </w:rPr>
      </w:pPr>
      <w:r w:rsidRPr="00BC3CF9">
        <w:rPr>
          <w:sz w:val="22"/>
          <w:szCs w:val="22"/>
          <w:lang w:val="de-DE"/>
        </w:rPr>
        <w:t xml:space="preserve">Trên ảnh sắc ký đồ (ảnh </w:t>
      </w:r>
      <w:r>
        <w:rPr>
          <w:sz w:val="22"/>
          <w:szCs w:val="22"/>
          <w:lang w:val="de-DE"/>
        </w:rPr>
        <w:t>a2, b2, c2</w:t>
      </w:r>
      <w:r w:rsidRPr="00BC3CF9">
        <w:rPr>
          <w:sz w:val="22"/>
          <w:szCs w:val="22"/>
          <w:lang w:val="de-DE"/>
        </w:rPr>
        <w:t>)</w:t>
      </w:r>
      <w:r>
        <w:rPr>
          <w:sz w:val="22"/>
          <w:szCs w:val="22"/>
          <w:lang w:val="de-DE"/>
        </w:rPr>
        <w:t xml:space="preserve"> và kết quả ở Bảng 3</w:t>
      </w:r>
      <w:r w:rsidRPr="00BC3CF9">
        <w:rPr>
          <w:sz w:val="22"/>
          <w:szCs w:val="22"/>
          <w:lang w:val="de-DE"/>
        </w:rPr>
        <w:t xml:space="preserve"> cho thấy: sắc ký đồ của chế phẩm </w:t>
      </w:r>
      <w:r>
        <w:rPr>
          <w:sz w:val="22"/>
          <w:szCs w:val="22"/>
          <w:lang w:val="de-DE"/>
        </w:rPr>
        <w:t>F-LKT1 và F-LKT3</w:t>
      </w:r>
      <w:r w:rsidRPr="00BC3CF9">
        <w:rPr>
          <w:sz w:val="22"/>
          <w:szCs w:val="22"/>
          <w:lang w:val="de-DE"/>
        </w:rPr>
        <w:t xml:space="preserve"> hoàn toàn giống nhau, </w:t>
      </w:r>
      <w:r>
        <w:rPr>
          <w:sz w:val="22"/>
          <w:szCs w:val="22"/>
          <w:lang w:val="de-DE"/>
        </w:rPr>
        <w:t xml:space="preserve">khi quan sát ở UV-254 và UV-365 nhận </w:t>
      </w:r>
      <w:r w:rsidRPr="00BC3CF9">
        <w:rPr>
          <w:sz w:val="22"/>
          <w:szCs w:val="22"/>
          <w:lang w:val="de-DE"/>
        </w:rPr>
        <w:t>đều xuất hiện 1</w:t>
      </w:r>
      <w:r>
        <w:rPr>
          <w:sz w:val="22"/>
          <w:szCs w:val="22"/>
          <w:lang w:val="de-DE"/>
        </w:rPr>
        <w:t>4</w:t>
      </w:r>
      <w:r w:rsidRPr="00BC3CF9">
        <w:rPr>
          <w:sz w:val="22"/>
          <w:szCs w:val="22"/>
          <w:lang w:val="de-DE"/>
        </w:rPr>
        <w:t xml:space="preserve"> </w:t>
      </w:r>
      <w:r>
        <w:rPr>
          <w:sz w:val="22"/>
          <w:szCs w:val="22"/>
          <w:lang w:val="de-DE"/>
        </w:rPr>
        <w:t>cấu tử</w:t>
      </w:r>
      <w:r w:rsidRPr="00BC3CF9">
        <w:rPr>
          <w:sz w:val="22"/>
          <w:szCs w:val="22"/>
          <w:lang w:val="de-DE"/>
        </w:rPr>
        <w:t xml:space="preserve">, </w:t>
      </w:r>
      <w:r>
        <w:rPr>
          <w:sz w:val="22"/>
          <w:szCs w:val="22"/>
          <w:lang w:val="de-DE"/>
        </w:rPr>
        <w:t xml:space="preserve">ứng </w:t>
      </w:r>
      <w:r w:rsidRPr="00BC3CF9">
        <w:rPr>
          <w:sz w:val="22"/>
          <w:szCs w:val="22"/>
          <w:lang w:val="de-DE"/>
        </w:rPr>
        <w:t xml:space="preserve">với giá trị Rf </w:t>
      </w:r>
      <w:r>
        <w:rPr>
          <w:sz w:val="22"/>
          <w:szCs w:val="22"/>
          <w:lang w:val="de-DE"/>
        </w:rPr>
        <w:t>= 0.08; 0.12; 0.20; 0.31; 0.38; 0.42; 0.46; 0.52; 0.57; 0.61; 0.67; 0.70; 0.73; 0.83. Trong đó, cấu tử số 6 (Rf=0.42) và cấu tử 12 (Rf=0.7) nhận thấy không xuất hiện ở ánh sáng tự nhiên (ASTN) và UV-254, nhưng lại phát quang vàng xanh ở UV=365; các cấu tử còn lại đều</w:t>
      </w:r>
      <w:r>
        <w:rPr>
          <w:sz w:val="22"/>
          <w:szCs w:val="22"/>
        </w:rPr>
        <w:t xml:space="preserve"> có</w:t>
      </w:r>
      <w:r w:rsidRPr="00AE3E9C">
        <w:rPr>
          <w:sz w:val="22"/>
          <w:szCs w:val="22"/>
        </w:rPr>
        <w:t xml:space="preserve"> màu đen xám khi soi dưới UV-254 nm. </w:t>
      </w:r>
      <w:r>
        <w:rPr>
          <w:sz w:val="22"/>
          <w:szCs w:val="22"/>
        </w:rPr>
        <w:t xml:space="preserve">Các cấu tử 2,3,4 tách ra trên sắc ký đồ của chế phẩm F-LKT3 xuất hiện rõ và có màu đậm hơn so với chế phẩm F-LKT1. Tất cả cấu tử </w:t>
      </w:r>
      <w:r w:rsidRPr="001955E5">
        <w:rPr>
          <w:sz w:val="22"/>
          <w:szCs w:val="22"/>
          <w:lang w:val="de-DE"/>
        </w:rPr>
        <w:t>tách ra trên sắc k</w:t>
      </w:r>
      <w:r>
        <w:rPr>
          <w:sz w:val="22"/>
          <w:szCs w:val="22"/>
          <w:lang w:val="de-DE"/>
        </w:rPr>
        <w:t>ý đồ</w:t>
      </w:r>
      <w:r>
        <w:rPr>
          <w:sz w:val="22"/>
          <w:szCs w:val="22"/>
        </w:rPr>
        <w:t xml:space="preserve"> đều có phản ứng dương tính </w:t>
      </w:r>
      <w:r w:rsidRPr="00AE3E9C">
        <w:rPr>
          <w:sz w:val="22"/>
          <w:szCs w:val="22"/>
        </w:rPr>
        <w:t xml:space="preserve">khi phun thuốc thử </w:t>
      </w:r>
      <w:r>
        <w:rPr>
          <w:sz w:val="22"/>
          <w:szCs w:val="22"/>
        </w:rPr>
        <w:t>FeCl</w:t>
      </w:r>
      <w:r>
        <w:rPr>
          <w:sz w:val="22"/>
          <w:szCs w:val="22"/>
          <w:vertAlign w:val="subscript"/>
        </w:rPr>
        <w:t>3</w:t>
      </w:r>
      <w:r>
        <w:rPr>
          <w:sz w:val="22"/>
          <w:szCs w:val="22"/>
        </w:rPr>
        <w:t xml:space="preserve">, Diazo và Willson </w:t>
      </w:r>
      <w:r>
        <w:rPr>
          <w:sz w:val="22"/>
          <w:szCs w:val="22"/>
          <w:lang w:val="de-DE"/>
        </w:rPr>
        <w:t>đã</w:t>
      </w:r>
      <w:r w:rsidRPr="001955E5">
        <w:rPr>
          <w:sz w:val="22"/>
          <w:szCs w:val="22"/>
          <w:lang w:val="de-DE"/>
        </w:rPr>
        <w:t xml:space="preserve"> </w:t>
      </w:r>
      <w:r>
        <w:rPr>
          <w:sz w:val="22"/>
          <w:szCs w:val="22"/>
          <w:lang w:val="de-DE"/>
        </w:rPr>
        <w:t xml:space="preserve">chứng tỏ </w:t>
      </w:r>
      <w:r w:rsidR="009D7B54">
        <w:rPr>
          <w:sz w:val="22"/>
          <w:szCs w:val="22"/>
          <w:lang w:val="de-DE"/>
        </w:rPr>
        <w:t>đó đều là những chất Flavonoid. S</w:t>
      </w:r>
      <w:r>
        <w:rPr>
          <w:sz w:val="22"/>
          <w:szCs w:val="22"/>
        </w:rPr>
        <w:t xml:space="preserve">ắc ký đồ của chế phẩm F-LKT2 luôn xuất hiện mờ và có màu nhạt hơn so với chế phẩm F-LKT1 và F-LKT3, </w:t>
      </w:r>
      <w:r w:rsidR="009D7B54">
        <w:rPr>
          <w:sz w:val="22"/>
          <w:szCs w:val="22"/>
        </w:rPr>
        <w:t xml:space="preserve">và chỉ có 9 cấu tử xuất hiện vì </w:t>
      </w:r>
      <w:r>
        <w:rPr>
          <w:sz w:val="22"/>
          <w:szCs w:val="22"/>
        </w:rPr>
        <w:t>có 5 cấu tử không thấy xuất hiện trên sắc ký đồ như</w:t>
      </w:r>
      <w:r w:rsidR="009D7B54">
        <w:rPr>
          <w:sz w:val="22"/>
          <w:szCs w:val="22"/>
        </w:rPr>
        <w:t>:</w:t>
      </w:r>
      <w:r>
        <w:rPr>
          <w:sz w:val="22"/>
          <w:szCs w:val="22"/>
        </w:rPr>
        <w:t xml:space="preserve"> cấu tử số 6 (</w:t>
      </w:r>
      <w:r>
        <w:rPr>
          <w:sz w:val="22"/>
          <w:szCs w:val="22"/>
          <w:lang w:val="de-DE"/>
        </w:rPr>
        <w:t>Rf=0.42</w:t>
      </w:r>
      <w:r>
        <w:rPr>
          <w:sz w:val="22"/>
          <w:szCs w:val="22"/>
        </w:rPr>
        <w:t>), cấu tử số 8 (</w:t>
      </w:r>
      <w:r>
        <w:rPr>
          <w:sz w:val="22"/>
          <w:szCs w:val="22"/>
          <w:lang w:val="de-DE"/>
        </w:rPr>
        <w:t>Rf=0.61</w:t>
      </w:r>
      <w:r>
        <w:rPr>
          <w:sz w:val="22"/>
          <w:szCs w:val="22"/>
        </w:rPr>
        <w:t>), cấu tử 11 (</w:t>
      </w:r>
      <w:r>
        <w:rPr>
          <w:sz w:val="22"/>
          <w:szCs w:val="22"/>
          <w:lang w:val="de-DE"/>
        </w:rPr>
        <w:t>Rf=0.67</w:t>
      </w:r>
      <w:r>
        <w:rPr>
          <w:sz w:val="22"/>
          <w:szCs w:val="22"/>
        </w:rPr>
        <w:t>),</w:t>
      </w:r>
      <w:r w:rsidRPr="002D2F47">
        <w:rPr>
          <w:sz w:val="22"/>
          <w:szCs w:val="22"/>
        </w:rPr>
        <w:t xml:space="preserve"> </w:t>
      </w:r>
      <w:r>
        <w:rPr>
          <w:sz w:val="22"/>
          <w:szCs w:val="22"/>
        </w:rPr>
        <w:t>cấu tử 12 (</w:t>
      </w:r>
      <w:r>
        <w:rPr>
          <w:sz w:val="22"/>
          <w:szCs w:val="22"/>
          <w:lang w:val="de-DE"/>
        </w:rPr>
        <w:t>Rf=0.70</w:t>
      </w:r>
      <w:r>
        <w:rPr>
          <w:sz w:val="22"/>
          <w:szCs w:val="22"/>
        </w:rPr>
        <w:t>) và cấu tử số 14 (</w:t>
      </w:r>
      <w:r>
        <w:rPr>
          <w:sz w:val="22"/>
          <w:szCs w:val="22"/>
          <w:lang w:val="de-DE"/>
        </w:rPr>
        <w:t>Rf=0.83</w:t>
      </w:r>
      <w:r>
        <w:rPr>
          <w:sz w:val="22"/>
          <w:szCs w:val="22"/>
        </w:rPr>
        <w:t xml:space="preserve">), </w:t>
      </w:r>
      <w:r w:rsidRPr="005639DD">
        <w:rPr>
          <w:sz w:val="22"/>
          <w:szCs w:val="22"/>
        </w:rPr>
        <w:t>điều này</w:t>
      </w:r>
      <w:r w:rsidR="009D7B54">
        <w:rPr>
          <w:sz w:val="22"/>
          <w:szCs w:val="22"/>
        </w:rPr>
        <w:t xml:space="preserve"> cũng</w:t>
      </w:r>
      <w:r w:rsidRPr="005639DD">
        <w:rPr>
          <w:sz w:val="22"/>
          <w:szCs w:val="22"/>
        </w:rPr>
        <w:t xml:space="preserve"> </w:t>
      </w:r>
      <w:r w:rsidR="009D7B54">
        <w:rPr>
          <w:sz w:val="22"/>
          <w:szCs w:val="22"/>
        </w:rPr>
        <w:t xml:space="preserve">đã lý giải được </w:t>
      </w:r>
      <w:del w:id="329" w:author="Windows User" w:date="2017-09-01T19:42:00Z">
        <w:r w:rsidR="009D7B54" w:rsidDel="009755E8">
          <w:rPr>
            <w:sz w:val="22"/>
            <w:szCs w:val="22"/>
          </w:rPr>
          <w:delText>thực trạng</w:delText>
        </w:r>
      </w:del>
      <w:ins w:id="330" w:author="Windows User" w:date="2017-09-01T19:42:00Z">
        <w:r w:rsidR="009755E8">
          <w:rPr>
            <w:sz w:val="22"/>
            <w:szCs w:val="22"/>
          </w:rPr>
          <w:t>là do</w:t>
        </w:r>
      </w:ins>
      <w:r w:rsidR="009D7B54">
        <w:rPr>
          <w:sz w:val="22"/>
          <w:szCs w:val="22"/>
        </w:rPr>
        <w:t xml:space="preserve"> </w:t>
      </w:r>
      <w:r w:rsidRPr="005639DD">
        <w:rPr>
          <w:sz w:val="22"/>
          <w:szCs w:val="22"/>
        </w:rPr>
        <w:t xml:space="preserve">mẫu LKT2 luôn có hàm lượng Flavonnoid tổng số thấp hơn mẫu LKT1 và LKT3. Kết quả ở ảnh d2, cũng cho biết sắc ký đồ của chế phẩm Flavonoid chiết xuất từ lá và thân cây lan Kim tuyến là như nhau và </w:t>
      </w:r>
      <w:ins w:id="331" w:author="Windows User" w:date="2017-09-01T21:50:00Z">
        <w:r w:rsidR="00677041">
          <w:rPr>
            <w:sz w:val="22"/>
            <w:szCs w:val="22"/>
          </w:rPr>
          <w:t xml:space="preserve">các </w:t>
        </w:r>
      </w:ins>
      <w:r w:rsidR="00B9547B">
        <w:rPr>
          <w:sz w:val="22"/>
          <w:szCs w:val="22"/>
        </w:rPr>
        <w:t>cấu tử</w:t>
      </w:r>
      <w:ins w:id="332" w:author="Windows User" w:date="2017-09-01T21:50:00Z">
        <w:r w:rsidR="00677041">
          <w:rPr>
            <w:sz w:val="22"/>
            <w:szCs w:val="22"/>
          </w:rPr>
          <w:t xml:space="preserve"> tách ra </w:t>
        </w:r>
      </w:ins>
      <w:r w:rsidRPr="005639DD">
        <w:rPr>
          <w:sz w:val="22"/>
          <w:szCs w:val="22"/>
        </w:rPr>
        <w:t>luôn rõ hơn so với chế phẩm Flavonoid chiết xuất từ rễ</w:t>
      </w:r>
      <w:r w:rsidRPr="007716CC">
        <w:rPr>
          <w:sz w:val="22"/>
          <w:szCs w:val="22"/>
        </w:rPr>
        <w:t xml:space="preserve"> </w:t>
      </w:r>
      <w:r w:rsidRPr="005639DD">
        <w:rPr>
          <w:sz w:val="22"/>
          <w:szCs w:val="22"/>
        </w:rPr>
        <w:t>cây lan Kim tuyến.</w:t>
      </w:r>
    </w:p>
    <w:p w:rsidR="00EB23E9" w:rsidRPr="005639DD" w:rsidRDefault="00EB23E9" w:rsidP="00E56FBD">
      <w:pPr>
        <w:spacing w:after="284" w:line="360" w:lineRule="auto"/>
        <w:jc w:val="both"/>
        <w:rPr>
          <w:b/>
          <w:bCs/>
          <w:iCs/>
          <w:sz w:val="22"/>
          <w:szCs w:val="22"/>
        </w:rPr>
      </w:pPr>
      <w:r w:rsidRPr="005639DD">
        <w:rPr>
          <w:b/>
          <w:sz w:val="22"/>
          <w:szCs w:val="22"/>
        </w:rPr>
        <w:t>3.3.</w:t>
      </w:r>
      <w:r w:rsidR="004E0095">
        <w:rPr>
          <w:b/>
          <w:bCs/>
          <w:iCs/>
          <w:sz w:val="22"/>
          <w:szCs w:val="22"/>
        </w:rPr>
        <w:t xml:space="preserve"> Khảo sát </w:t>
      </w:r>
      <w:r w:rsidR="005639DD" w:rsidRPr="005639DD">
        <w:rPr>
          <w:b/>
          <w:bCs/>
          <w:iCs/>
          <w:sz w:val="22"/>
          <w:szCs w:val="22"/>
        </w:rPr>
        <w:t xml:space="preserve">tác dụng </w:t>
      </w:r>
      <w:r w:rsidRPr="005639DD">
        <w:rPr>
          <w:b/>
          <w:bCs/>
          <w:iCs/>
          <w:sz w:val="22"/>
          <w:szCs w:val="22"/>
        </w:rPr>
        <w:t xml:space="preserve">chống oxy hoá của chế phẩm </w:t>
      </w:r>
      <w:r w:rsidR="005639DD" w:rsidRPr="005639DD">
        <w:rPr>
          <w:b/>
          <w:bCs/>
          <w:iCs/>
          <w:sz w:val="22"/>
          <w:szCs w:val="22"/>
        </w:rPr>
        <w:t>Flavonoid</w:t>
      </w:r>
      <w:r w:rsidR="007D67ED">
        <w:rPr>
          <w:b/>
          <w:bCs/>
          <w:iCs/>
          <w:sz w:val="22"/>
          <w:szCs w:val="22"/>
        </w:rPr>
        <w:t xml:space="preserve"> thu từ các loài lan Kim tuyến</w:t>
      </w:r>
      <w:r w:rsidR="005639DD" w:rsidRPr="005639DD">
        <w:rPr>
          <w:b/>
          <w:bCs/>
          <w:iCs/>
          <w:sz w:val="22"/>
          <w:szCs w:val="22"/>
        </w:rPr>
        <w:t xml:space="preserve"> </w:t>
      </w:r>
    </w:p>
    <w:p w:rsidR="0058728A" w:rsidRPr="00E56FBD" w:rsidRDefault="00E56FBD" w:rsidP="0058728A">
      <w:pPr>
        <w:spacing w:before="60" w:after="60" w:line="290" w:lineRule="atLeast"/>
        <w:ind w:firstLine="340"/>
        <w:jc w:val="both"/>
        <w:rPr>
          <w:bCs/>
          <w:iCs/>
          <w:spacing w:val="-2"/>
          <w:sz w:val="22"/>
          <w:szCs w:val="22"/>
          <w:lang w:val="de-DE"/>
        </w:rPr>
      </w:pPr>
      <w:r>
        <w:rPr>
          <w:sz w:val="22"/>
          <w:szCs w:val="22"/>
        </w:rPr>
        <w:t>V</w:t>
      </w:r>
      <w:r w:rsidR="005639DD" w:rsidRPr="005639DD">
        <w:rPr>
          <w:sz w:val="22"/>
          <w:szCs w:val="22"/>
        </w:rPr>
        <w:t xml:space="preserve">iệc bổ </w:t>
      </w:r>
      <w:ins w:id="333" w:author="NGUYEN HONG VAN" w:date="2017-09-01T10:40:00Z">
        <w:r w:rsidR="008757B3">
          <w:rPr>
            <w:sz w:val="22"/>
            <w:szCs w:val="22"/>
          </w:rPr>
          <w:t>s</w:t>
        </w:r>
      </w:ins>
      <w:del w:id="334" w:author="NGUYEN HONG VAN" w:date="2017-09-01T10:40:00Z">
        <w:r w:rsidR="005639DD" w:rsidRPr="005639DD" w:rsidDel="008757B3">
          <w:rPr>
            <w:sz w:val="22"/>
            <w:szCs w:val="22"/>
          </w:rPr>
          <w:delText>x</w:delText>
        </w:r>
      </w:del>
      <w:r w:rsidR="005639DD" w:rsidRPr="005639DD">
        <w:rPr>
          <w:sz w:val="22"/>
          <w:szCs w:val="22"/>
        </w:rPr>
        <w:t>ung cho cơ thể các chất “</w:t>
      </w:r>
      <w:r w:rsidR="005639DD" w:rsidRPr="005639DD">
        <w:rPr>
          <w:i/>
          <w:sz w:val="22"/>
          <w:szCs w:val="22"/>
        </w:rPr>
        <w:t>triệt tiêu</w:t>
      </w:r>
      <w:r w:rsidR="005639DD" w:rsidRPr="005639DD">
        <w:rPr>
          <w:sz w:val="22"/>
          <w:szCs w:val="22"/>
        </w:rPr>
        <w:t>” các gốc tự do (gọi là các chất chống oxy hóa – antioxydant) là biện pháp lý tưởng trong việc phòng chống nhiều loại bệnh. Các chất chống oxy hóa nguồn gốc tự nhiên thường đươ</w:t>
      </w:r>
      <w:r>
        <w:rPr>
          <w:sz w:val="22"/>
          <w:szCs w:val="22"/>
        </w:rPr>
        <w:t>̣c nói đến là: β-</w:t>
      </w:r>
      <w:r w:rsidR="000411BE">
        <w:rPr>
          <w:sz w:val="22"/>
          <w:szCs w:val="22"/>
        </w:rPr>
        <w:t>caroten, V</w:t>
      </w:r>
      <w:r w:rsidR="005639DD" w:rsidRPr="005639DD">
        <w:rPr>
          <w:sz w:val="22"/>
          <w:szCs w:val="22"/>
        </w:rPr>
        <w:t>itami</w:t>
      </w:r>
      <w:r w:rsidR="000411BE">
        <w:rPr>
          <w:sz w:val="22"/>
          <w:szCs w:val="22"/>
        </w:rPr>
        <w:t>n E, Vitamin C, Selen, Flavonoid</w:t>
      </w:r>
      <w:r w:rsidR="005639DD" w:rsidRPr="005639DD">
        <w:rPr>
          <w:sz w:val="22"/>
          <w:szCs w:val="22"/>
        </w:rPr>
        <w:t>…,</w:t>
      </w:r>
      <w:r w:rsidR="005639DD">
        <w:rPr>
          <w:sz w:val="22"/>
          <w:szCs w:val="22"/>
        </w:rPr>
        <w:t xml:space="preserve"> </w:t>
      </w:r>
      <w:r w:rsidR="005639DD" w:rsidRPr="005639DD">
        <w:rPr>
          <w:sz w:val="22"/>
          <w:szCs w:val="22"/>
        </w:rPr>
        <w:t xml:space="preserve">hiện nay nhiều </w:t>
      </w:r>
      <w:r w:rsidR="005639DD">
        <w:rPr>
          <w:sz w:val="22"/>
          <w:szCs w:val="22"/>
        </w:rPr>
        <w:t>nghiên cứu đã cho biết</w:t>
      </w:r>
      <w:r w:rsidR="005639DD" w:rsidRPr="005639DD">
        <w:rPr>
          <w:sz w:val="22"/>
          <w:szCs w:val="22"/>
        </w:rPr>
        <w:t xml:space="preserve"> </w:t>
      </w:r>
      <w:r w:rsidR="005639DD">
        <w:rPr>
          <w:sz w:val="22"/>
          <w:szCs w:val="22"/>
        </w:rPr>
        <w:t>Flavonoid</w:t>
      </w:r>
      <w:r w:rsidR="005639DD" w:rsidRPr="005639DD">
        <w:rPr>
          <w:sz w:val="22"/>
          <w:szCs w:val="22"/>
        </w:rPr>
        <w:t xml:space="preserve"> là chất chống oxy hoá hữu hiệu đối với con người. </w:t>
      </w:r>
      <w:r w:rsidR="00EB23E9" w:rsidRPr="005639DD">
        <w:rPr>
          <w:bCs/>
          <w:iCs/>
          <w:sz w:val="22"/>
          <w:szCs w:val="22"/>
        </w:rPr>
        <w:t xml:space="preserve">Một số </w:t>
      </w:r>
      <w:r w:rsidR="007716CC">
        <w:rPr>
          <w:sz w:val="22"/>
          <w:szCs w:val="22"/>
        </w:rPr>
        <w:t>Flavonoid</w:t>
      </w:r>
      <w:r w:rsidR="00EB23E9" w:rsidRPr="005639DD">
        <w:rPr>
          <w:bCs/>
          <w:iCs/>
          <w:sz w:val="22"/>
          <w:szCs w:val="22"/>
        </w:rPr>
        <w:t xml:space="preserve"> có ái lực </w:t>
      </w:r>
      <w:r w:rsidR="00E443C1">
        <w:rPr>
          <w:bCs/>
          <w:iCs/>
          <w:sz w:val="22"/>
          <w:szCs w:val="22"/>
        </w:rPr>
        <w:t xml:space="preserve">cao đối với enzym peroxydase </w:t>
      </w:r>
      <w:r w:rsidR="00EB23E9" w:rsidRPr="005639DD">
        <w:rPr>
          <w:bCs/>
          <w:iCs/>
          <w:sz w:val="22"/>
          <w:szCs w:val="22"/>
        </w:rPr>
        <w:t xml:space="preserve">tham gia vào phản ứng enzym với </w:t>
      </w:r>
      <w:del w:id="335" w:author="NGUYEN HONG VAN" w:date="2017-09-01T10:40:00Z">
        <w:r w:rsidR="00EB23E9" w:rsidRPr="005639DD" w:rsidDel="008757B3">
          <w:rPr>
            <w:bCs/>
            <w:iCs/>
            <w:sz w:val="22"/>
            <w:szCs w:val="22"/>
          </w:rPr>
          <w:delText xml:space="preserve">tư cách </w:delText>
        </w:r>
      </w:del>
      <w:ins w:id="336" w:author="NGUYEN HONG VAN" w:date="2017-09-01T10:40:00Z">
        <w:r w:rsidR="008757B3">
          <w:rPr>
            <w:bCs/>
            <w:iCs/>
            <w:sz w:val="22"/>
            <w:szCs w:val="22"/>
          </w:rPr>
          <w:t xml:space="preserve">vai trò </w:t>
        </w:r>
      </w:ins>
      <w:r w:rsidR="00EB23E9" w:rsidRPr="005639DD">
        <w:rPr>
          <w:bCs/>
          <w:iCs/>
          <w:sz w:val="22"/>
          <w:szCs w:val="22"/>
        </w:rPr>
        <w:t>là một cơ chất và bị oxy hoá từ dạng khử (</w:t>
      </w:r>
      <w:r w:rsidR="00EB23E9" w:rsidRPr="005639DD">
        <w:rPr>
          <w:bCs/>
          <w:i/>
          <w:iCs/>
          <w:sz w:val="22"/>
          <w:szCs w:val="22"/>
        </w:rPr>
        <w:t>hydroquinon</w:t>
      </w:r>
      <w:r w:rsidR="00EB23E9" w:rsidRPr="005639DD">
        <w:rPr>
          <w:bCs/>
          <w:iCs/>
          <w:sz w:val="22"/>
          <w:szCs w:val="22"/>
        </w:rPr>
        <w:t xml:space="preserve">) thành dạng </w:t>
      </w:r>
      <w:r w:rsidR="00EB23E9" w:rsidRPr="005639DD">
        <w:rPr>
          <w:bCs/>
          <w:i/>
          <w:iCs/>
          <w:sz w:val="22"/>
          <w:szCs w:val="22"/>
        </w:rPr>
        <w:t>semiquinon</w:t>
      </w:r>
      <w:r w:rsidR="00EB23E9" w:rsidRPr="005639DD">
        <w:rPr>
          <w:b/>
          <w:bCs/>
          <w:iCs/>
          <w:sz w:val="22"/>
          <w:szCs w:val="22"/>
        </w:rPr>
        <w:t xml:space="preserve"> </w:t>
      </w:r>
      <w:r w:rsidR="00EB23E9" w:rsidRPr="005639DD">
        <w:rPr>
          <w:bCs/>
          <w:iCs/>
          <w:sz w:val="22"/>
          <w:szCs w:val="22"/>
        </w:rPr>
        <w:t xml:space="preserve">hoặc </w:t>
      </w:r>
      <w:r w:rsidR="00EB23E9" w:rsidRPr="005639DD">
        <w:rPr>
          <w:bCs/>
          <w:i/>
          <w:iCs/>
          <w:sz w:val="22"/>
          <w:szCs w:val="22"/>
        </w:rPr>
        <w:t>quinon</w:t>
      </w:r>
      <w:r w:rsidR="00EB23E9" w:rsidRPr="005639DD">
        <w:rPr>
          <w:bCs/>
          <w:iCs/>
          <w:sz w:val="22"/>
          <w:szCs w:val="22"/>
        </w:rPr>
        <w:t xml:space="preserve">. </w:t>
      </w:r>
      <w:r w:rsidR="00EB23E9" w:rsidRPr="005639DD">
        <w:rPr>
          <w:bCs/>
          <w:i/>
          <w:iCs/>
          <w:sz w:val="22"/>
          <w:szCs w:val="22"/>
        </w:rPr>
        <w:t>Quinon</w:t>
      </w:r>
      <w:r w:rsidR="00EB23E9" w:rsidRPr="005639DD">
        <w:rPr>
          <w:b/>
          <w:bCs/>
          <w:iCs/>
          <w:sz w:val="22"/>
          <w:szCs w:val="22"/>
        </w:rPr>
        <w:t xml:space="preserve"> </w:t>
      </w:r>
      <w:r w:rsidR="00EB23E9" w:rsidRPr="005639DD">
        <w:rPr>
          <w:bCs/>
          <w:iCs/>
          <w:sz w:val="22"/>
          <w:szCs w:val="22"/>
        </w:rPr>
        <w:t xml:space="preserve">và </w:t>
      </w:r>
      <w:r w:rsidR="00EB23E9" w:rsidRPr="005639DD">
        <w:rPr>
          <w:bCs/>
          <w:i/>
          <w:iCs/>
          <w:sz w:val="22"/>
          <w:szCs w:val="22"/>
        </w:rPr>
        <w:t>semiquinon</w:t>
      </w:r>
      <w:r w:rsidR="00EB23E9" w:rsidRPr="005639DD">
        <w:rPr>
          <w:bCs/>
          <w:iCs/>
          <w:sz w:val="22"/>
          <w:szCs w:val="22"/>
        </w:rPr>
        <w:t xml:space="preserve"> sinh ra từ những </w:t>
      </w:r>
      <w:r w:rsidR="007716CC">
        <w:rPr>
          <w:sz w:val="22"/>
          <w:szCs w:val="22"/>
        </w:rPr>
        <w:t>Flavonoid</w:t>
      </w:r>
      <w:r w:rsidR="00EB23E9" w:rsidRPr="005639DD">
        <w:rPr>
          <w:bCs/>
          <w:iCs/>
          <w:sz w:val="22"/>
          <w:szCs w:val="22"/>
        </w:rPr>
        <w:t xml:space="preserve"> tương ứng là những gốc tự do bền, có khả năng </w:t>
      </w:r>
      <w:r w:rsidR="00EB23E9" w:rsidRPr="005639DD">
        <w:rPr>
          <w:bCs/>
          <w:i/>
          <w:iCs/>
          <w:sz w:val="22"/>
          <w:szCs w:val="22"/>
        </w:rPr>
        <w:t>“triệt tiêu</w:t>
      </w:r>
      <w:r w:rsidR="00EB23E9" w:rsidRPr="005639DD">
        <w:rPr>
          <w:bCs/>
          <w:iCs/>
          <w:sz w:val="22"/>
          <w:szCs w:val="22"/>
        </w:rPr>
        <w:t>” các gốc tự do hoạt động có hại của cơ thể. Trong phản ứng oxy hoá Indigocarmin hoạt độ enz</w:t>
      </w:r>
      <w:r w:rsidR="00E443C1">
        <w:rPr>
          <w:bCs/>
          <w:iCs/>
          <w:sz w:val="22"/>
          <w:szCs w:val="22"/>
        </w:rPr>
        <w:t xml:space="preserve">ym càng giảm thì số lượng </w:t>
      </w:r>
      <w:r w:rsidR="00EB23E9" w:rsidRPr="005639DD">
        <w:rPr>
          <w:bCs/>
          <w:i/>
          <w:iCs/>
          <w:sz w:val="22"/>
          <w:szCs w:val="22"/>
        </w:rPr>
        <w:t>semiquinon</w:t>
      </w:r>
      <w:r w:rsidR="00EB23E9" w:rsidRPr="005639DD">
        <w:rPr>
          <w:b/>
          <w:bCs/>
          <w:iCs/>
          <w:sz w:val="22"/>
          <w:szCs w:val="22"/>
        </w:rPr>
        <w:t xml:space="preserve"> </w:t>
      </w:r>
      <w:r w:rsidR="00EB23E9" w:rsidRPr="005639DD">
        <w:rPr>
          <w:bCs/>
          <w:iCs/>
          <w:sz w:val="22"/>
          <w:szCs w:val="22"/>
        </w:rPr>
        <w:t xml:space="preserve">hoặc </w:t>
      </w:r>
      <w:r w:rsidR="00EB23E9" w:rsidRPr="005639DD">
        <w:rPr>
          <w:bCs/>
          <w:i/>
          <w:iCs/>
          <w:sz w:val="22"/>
          <w:szCs w:val="22"/>
        </w:rPr>
        <w:t>quinon</w:t>
      </w:r>
      <w:r w:rsidR="00EB23E9" w:rsidRPr="005639DD">
        <w:rPr>
          <w:bCs/>
          <w:iCs/>
          <w:sz w:val="22"/>
          <w:szCs w:val="22"/>
        </w:rPr>
        <w:t xml:space="preserve"> được tạo thành càng nhiều và điều đó thể hiện khả năng chống oxy hoá của </w:t>
      </w:r>
      <w:r w:rsidR="00E443C1">
        <w:rPr>
          <w:bCs/>
          <w:iCs/>
          <w:sz w:val="22"/>
          <w:szCs w:val="22"/>
        </w:rPr>
        <w:t>Flavonoid</w:t>
      </w:r>
      <w:r w:rsidR="00EB23E9" w:rsidRPr="005639DD">
        <w:rPr>
          <w:bCs/>
          <w:iCs/>
          <w:sz w:val="22"/>
          <w:szCs w:val="22"/>
        </w:rPr>
        <w:t>. Tr</w:t>
      </w:r>
      <w:r w:rsidR="00E443C1">
        <w:rPr>
          <w:bCs/>
          <w:iCs/>
          <w:sz w:val="22"/>
          <w:szCs w:val="22"/>
        </w:rPr>
        <w:t>ong phản ứng này, Flavonoid</w:t>
      </w:r>
      <w:r w:rsidR="00EB23E9" w:rsidRPr="005639DD">
        <w:rPr>
          <w:bCs/>
          <w:iCs/>
          <w:sz w:val="22"/>
          <w:szCs w:val="22"/>
        </w:rPr>
        <w:t xml:space="preserve"> đóng vai trò là cơ chất cạnh tranh với Indigocarmin.</w:t>
      </w:r>
      <w:r w:rsidR="004E0095" w:rsidRPr="004E0095">
        <w:rPr>
          <w:bCs/>
          <w:iCs/>
          <w:sz w:val="22"/>
          <w:szCs w:val="22"/>
          <w:lang w:val="de-DE"/>
        </w:rPr>
        <w:t xml:space="preserve"> </w:t>
      </w:r>
      <w:r w:rsidR="004E0095" w:rsidRPr="00334D7D">
        <w:rPr>
          <w:bCs/>
          <w:iCs/>
          <w:sz w:val="22"/>
          <w:szCs w:val="22"/>
          <w:lang w:val="de-DE"/>
        </w:rPr>
        <w:t xml:space="preserve">Dựa vào việc xác định cường độ màu của phản ứng oxy hoá cơ chất </w:t>
      </w:r>
      <w:ins w:id="337" w:author="Windows User" w:date="2017-09-01T19:44:00Z">
        <w:r w:rsidR="009755E8">
          <w:rPr>
            <w:bCs/>
            <w:iCs/>
            <w:sz w:val="22"/>
            <w:szCs w:val="22"/>
            <w:lang w:val="de-DE"/>
          </w:rPr>
          <w:t>I</w:t>
        </w:r>
      </w:ins>
      <w:del w:id="338" w:author="Windows User" w:date="2017-09-01T19:44:00Z">
        <w:r w:rsidR="004E0095" w:rsidRPr="00334D7D" w:rsidDel="009755E8">
          <w:rPr>
            <w:bCs/>
            <w:iCs/>
            <w:sz w:val="22"/>
            <w:szCs w:val="22"/>
            <w:lang w:val="de-DE"/>
          </w:rPr>
          <w:delText>i</w:delText>
        </w:r>
      </w:del>
      <w:r w:rsidR="004E0095" w:rsidRPr="00334D7D">
        <w:rPr>
          <w:bCs/>
          <w:iCs/>
          <w:sz w:val="22"/>
          <w:szCs w:val="22"/>
          <w:lang w:val="de-DE"/>
        </w:rPr>
        <w:t xml:space="preserve">ndigocarmin bởi </w:t>
      </w:r>
      <w:r w:rsidR="004E0095" w:rsidRPr="00E56FBD">
        <w:rPr>
          <w:bCs/>
          <w:iCs/>
          <w:spacing w:val="-2"/>
          <w:sz w:val="22"/>
          <w:szCs w:val="22"/>
          <w:lang w:val="de-DE"/>
        </w:rPr>
        <w:t>H</w:t>
      </w:r>
      <w:r w:rsidR="004E0095" w:rsidRPr="00E56FBD">
        <w:rPr>
          <w:bCs/>
          <w:iCs/>
          <w:spacing w:val="-2"/>
          <w:sz w:val="22"/>
          <w:szCs w:val="22"/>
          <w:vertAlign w:val="subscript"/>
          <w:lang w:val="de-DE"/>
        </w:rPr>
        <w:t>2</w:t>
      </w:r>
      <w:r w:rsidR="004E0095" w:rsidRPr="00E56FBD">
        <w:rPr>
          <w:bCs/>
          <w:iCs/>
          <w:spacing w:val="-2"/>
          <w:sz w:val="22"/>
          <w:szCs w:val="22"/>
          <w:lang w:val="de-DE"/>
        </w:rPr>
        <w:t>O</w:t>
      </w:r>
      <w:r w:rsidR="004E0095" w:rsidRPr="00E56FBD">
        <w:rPr>
          <w:bCs/>
          <w:iCs/>
          <w:spacing w:val="-2"/>
          <w:sz w:val="22"/>
          <w:szCs w:val="22"/>
          <w:vertAlign w:val="subscript"/>
          <w:lang w:val="de-DE"/>
        </w:rPr>
        <w:t>2</w:t>
      </w:r>
      <w:r w:rsidR="004E0095" w:rsidRPr="00E56FBD">
        <w:rPr>
          <w:bCs/>
          <w:iCs/>
          <w:spacing w:val="-2"/>
          <w:sz w:val="22"/>
          <w:szCs w:val="22"/>
          <w:lang w:val="de-DE"/>
        </w:rPr>
        <w:t xml:space="preserve"> trong môi trường axit yếu khi có sự tham gia của enzym peroxydaza ở bước sóng 610</w:t>
      </w:r>
      <w:ins w:id="339" w:author="Windows User" w:date="2017-09-01T19:44:00Z">
        <w:r w:rsidR="009755E8">
          <w:rPr>
            <w:bCs/>
            <w:iCs/>
            <w:spacing w:val="-2"/>
            <w:sz w:val="22"/>
            <w:szCs w:val="22"/>
            <w:lang w:val="de-DE"/>
          </w:rPr>
          <w:t xml:space="preserve"> </w:t>
        </w:r>
      </w:ins>
      <w:del w:id="340" w:author="Windows User" w:date="2017-09-01T19:44:00Z">
        <w:r w:rsidR="004E0095" w:rsidRPr="00E56FBD" w:rsidDel="009755E8">
          <w:rPr>
            <w:bCs/>
            <w:iCs/>
            <w:spacing w:val="-2"/>
            <w:sz w:val="22"/>
            <w:szCs w:val="22"/>
            <w:lang w:val="de-DE"/>
          </w:rPr>
          <w:delText xml:space="preserve"> </w:delText>
        </w:r>
      </w:del>
      <w:r w:rsidR="004E0095" w:rsidRPr="00E56FBD">
        <w:rPr>
          <w:bCs/>
          <w:iCs/>
          <w:spacing w:val="-2"/>
          <w:sz w:val="22"/>
          <w:szCs w:val="22"/>
          <w:lang w:val="de-DE"/>
        </w:rPr>
        <w:t>nm có thể tính được hoạt tính enzym</w:t>
      </w:r>
      <w:r w:rsidR="00E443C1" w:rsidRPr="00E56FBD">
        <w:rPr>
          <w:bCs/>
          <w:iCs/>
          <w:spacing w:val="-2"/>
          <w:sz w:val="22"/>
          <w:szCs w:val="22"/>
          <w:lang w:val="de-DE"/>
        </w:rPr>
        <w:t xml:space="preserve"> (</w:t>
      </w:r>
      <w:r w:rsidR="004E0095" w:rsidRPr="00E56FBD">
        <w:rPr>
          <w:bCs/>
          <w:iCs/>
          <w:spacing w:val="-2"/>
          <w:sz w:val="22"/>
          <w:szCs w:val="22"/>
          <w:lang w:val="de-DE"/>
        </w:rPr>
        <w:t xml:space="preserve">từ đó sẽ tính được % ức chế hoạt động của enzym). Hoạt tính enzym peroxydaza ở mẫu đối chứng (không có mẫu thử) là 100%, khi có chất thử hoạt tính enzym sẽ thay đổi. </w:t>
      </w:r>
    </w:p>
    <w:p w:rsidR="0058728A" w:rsidRDefault="0058728A" w:rsidP="0058728A">
      <w:pPr>
        <w:spacing w:before="60" w:after="60" w:line="290" w:lineRule="atLeast"/>
        <w:ind w:firstLine="340"/>
        <w:jc w:val="both"/>
        <w:rPr>
          <w:sz w:val="22"/>
          <w:szCs w:val="22"/>
        </w:rPr>
      </w:pPr>
      <w:r w:rsidRPr="005639DD">
        <w:rPr>
          <w:bCs/>
          <w:iCs/>
          <w:sz w:val="22"/>
          <w:szCs w:val="22"/>
        </w:rPr>
        <w:t xml:space="preserve">Trong thí nghiệm này, chúng tôi bước đầu đánh giá hoạt tính chống oxy hoá của các chế phẩm </w:t>
      </w:r>
      <w:r>
        <w:rPr>
          <w:bCs/>
          <w:iCs/>
          <w:sz w:val="22"/>
          <w:szCs w:val="22"/>
        </w:rPr>
        <w:t xml:space="preserve">F-LKT1, F-LKT2 và F-LKT3 </w:t>
      </w:r>
      <w:r>
        <w:rPr>
          <w:sz w:val="22"/>
          <w:szCs w:val="22"/>
          <w:lang w:val="pt-BR"/>
        </w:rPr>
        <w:t>với các nồng độ thay đổi từ 10µg/ml-200µg/ml</w:t>
      </w:r>
      <w:r w:rsidRPr="00E443C1">
        <w:rPr>
          <w:sz w:val="22"/>
          <w:szCs w:val="22"/>
        </w:rPr>
        <w:t xml:space="preserve"> trên nhóm máu O của người</w:t>
      </w:r>
      <w:r>
        <w:rPr>
          <w:sz w:val="22"/>
          <w:szCs w:val="22"/>
        </w:rPr>
        <w:t xml:space="preserve"> -</w:t>
      </w:r>
      <w:r w:rsidRPr="005639DD">
        <w:rPr>
          <w:sz w:val="22"/>
          <w:szCs w:val="22"/>
        </w:rPr>
        <w:t xml:space="preserve"> là nhóm máu chiếm tỷ lệ cao của người </w:t>
      </w:r>
      <w:r>
        <w:rPr>
          <w:sz w:val="22"/>
          <w:szCs w:val="22"/>
        </w:rPr>
        <w:t xml:space="preserve">Việt Nam. </w:t>
      </w:r>
      <w:r w:rsidRPr="000411BE">
        <w:rPr>
          <w:sz w:val="22"/>
          <w:szCs w:val="22"/>
        </w:rPr>
        <w:t xml:space="preserve">Tác dụng chống  oxy hóa của các chế phẩm </w:t>
      </w:r>
      <w:r w:rsidRPr="000411BE">
        <w:rPr>
          <w:sz w:val="22"/>
          <w:szCs w:val="22"/>
        </w:rPr>
        <w:lastRenderedPageBreak/>
        <w:t>thể hiện thông qua % ức chế hoạt động của enzym peroxydaza</w:t>
      </w:r>
      <w:r>
        <w:rPr>
          <w:i/>
          <w:sz w:val="22"/>
          <w:szCs w:val="22"/>
        </w:rPr>
        <w:t xml:space="preserve"> (% ức chế hoạt động của enzym càng cao thì hoạt tính chống oxy hóa của mẫu thử càng mạnh và ngược lại)</w:t>
      </w:r>
      <w:r>
        <w:rPr>
          <w:sz w:val="22"/>
          <w:szCs w:val="22"/>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E443C1" w:rsidTr="009D644B">
        <w:tc>
          <w:tcPr>
            <w:tcW w:w="7938" w:type="dxa"/>
          </w:tcPr>
          <w:p w:rsidR="000411BE" w:rsidRDefault="009D644B" w:rsidP="00E56FBD">
            <w:pPr>
              <w:jc w:val="center"/>
              <w:rPr>
                <w:sz w:val="22"/>
                <w:szCs w:val="22"/>
                <w:lang w:val="pt-BR"/>
              </w:rPr>
            </w:pPr>
            <w:r>
              <w:rPr>
                <w:noProof/>
              </w:rPr>
              <w:drawing>
                <wp:inline distT="0" distB="0" distL="0" distR="0" wp14:anchorId="4879CA78" wp14:editId="12769A91">
                  <wp:extent cx="4305300" cy="18478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43C1" w:rsidRPr="0058728A" w:rsidRDefault="00E443C1" w:rsidP="00E56FBD">
            <w:pPr>
              <w:spacing w:before="240" w:after="240"/>
              <w:jc w:val="center"/>
              <w:rPr>
                <w:sz w:val="20"/>
                <w:szCs w:val="20"/>
                <w:lang w:val="pt-BR"/>
              </w:rPr>
            </w:pPr>
            <w:r w:rsidRPr="0058728A">
              <w:rPr>
                <w:sz w:val="20"/>
                <w:szCs w:val="20"/>
                <w:lang w:val="pt-BR"/>
              </w:rPr>
              <w:t xml:space="preserve">Hình </w:t>
            </w:r>
            <w:r w:rsidR="0058728A" w:rsidRPr="0058728A">
              <w:rPr>
                <w:sz w:val="20"/>
                <w:szCs w:val="20"/>
                <w:lang w:val="pt-BR"/>
              </w:rPr>
              <w:t>5</w:t>
            </w:r>
            <w:r w:rsidRPr="0058728A">
              <w:rPr>
                <w:sz w:val="20"/>
                <w:szCs w:val="20"/>
                <w:lang w:val="pt-BR"/>
              </w:rPr>
              <w:t>: Ảnh hưởng của nồng độ Flavonoid chiết xuất từ các mẫu lan Kim Tuyến lên % ức chế hoạt động của enzym Peroxydaza</w:t>
            </w:r>
          </w:p>
        </w:tc>
      </w:tr>
    </w:tbl>
    <w:p w:rsidR="00BA212D" w:rsidRPr="004E0095" w:rsidRDefault="00BA212D" w:rsidP="00E56FBD">
      <w:pPr>
        <w:spacing w:before="60" w:after="60" w:line="290" w:lineRule="atLeast"/>
        <w:ind w:firstLine="340"/>
        <w:jc w:val="both"/>
        <w:rPr>
          <w:bCs/>
          <w:iCs/>
          <w:sz w:val="22"/>
          <w:szCs w:val="22"/>
        </w:rPr>
      </w:pPr>
      <w:r>
        <w:rPr>
          <w:sz w:val="22"/>
          <w:szCs w:val="22"/>
        </w:rPr>
        <w:t>C</w:t>
      </w:r>
      <w:r w:rsidRPr="005639DD">
        <w:rPr>
          <w:sz w:val="22"/>
          <w:szCs w:val="22"/>
        </w:rPr>
        <w:t xml:space="preserve">ác kết quả thu </w:t>
      </w:r>
      <w:r w:rsidRPr="005639DD">
        <w:rPr>
          <w:rFonts w:hint="eastAsia"/>
          <w:sz w:val="22"/>
          <w:szCs w:val="22"/>
        </w:rPr>
        <w:t>đư</w:t>
      </w:r>
      <w:r w:rsidRPr="005639DD">
        <w:rPr>
          <w:sz w:val="22"/>
          <w:szCs w:val="22"/>
        </w:rPr>
        <w:t xml:space="preserve">ợc </w:t>
      </w:r>
      <w:r>
        <w:rPr>
          <w:sz w:val="22"/>
          <w:szCs w:val="22"/>
        </w:rPr>
        <w:t xml:space="preserve">ở hình </w:t>
      </w:r>
      <w:r w:rsidR="0058728A">
        <w:rPr>
          <w:sz w:val="22"/>
          <w:szCs w:val="22"/>
        </w:rPr>
        <w:t>5</w:t>
      </w:r>
      <w:r w:rsidRPr="005639DD">
        <w:rPr>
          <w:sz w:val="22"/>
          <w:szCs w:val="22"/>
        </w:rPr>
        <w:t xml:space="preserve"> </w:t>
      </w:r>
      <w:r>
        <w:rPr>
          <w:sz w:val="22"/>
          <w:szCs w:val="22"/>
        </w:rPr>
        <w:t xml:space="preserve">cho thấy, từ nồng độ </w:t>
      </w:r>
      <w:r w:rsidR="006745C3">
        <w:rPr>
          <w:sz w:val="22"/>
          <w:szCs w:val="22"/>
          <w:lang w:val="pt-BR"/>
        </w:rPr>
        <w:t>5</w:t>
      </w:r>
      <w:r>
        <w:rPr>
          <w:sz w:val="22"/>
          <w:szCs w:val="22"/>
          <w:lang w:val="pt-BR"/>
        </w:rPr>
        <w:t>0µg/ml</w:t>
      </w:r>
      <w:r>
        <w:rPr>
          <w:sz w:val="22"/>
          <w:szCs w:val="22"/>
        </w:rPr>
        <w:t xml:space="preserve"> trở lên các chế phẩm có tác dụng làm hoạt độ enzym </w:t>
      </w:r>
      <w:r w:rsidR="006745C3">
        <w:rPr>
          <w:sz w:val="22"/>
          <w:szCs w:val="22"/>
        </w:rPr>
        <w:t>giảm mạnh và chế phẩm F-LKT3 có tác dụng ức chế hoạt động của enzym tốt nhất thể hiệ</w:t>
      </w:r>
      <w:r w:rsidR="00BF0FA5">
        <w:rPr>
          <w:sz w:val="22"/>
          <w:szCs w:val="22"/>
        </w:rPr>
        <w:t xml:space="preserve">n tại nồng </w:t>
      </w:r>
      <w:r w:rsidR="00162500">
        <w:rPr>
          <w:sz w:val="22"/>
          <w:szCs w:val="22"/>
        </w:rPr>
        <w:t>độ</w:t>
      </w:r>
      <w:r w:rsidR="00BF0FA5">
        <w:rPr>
          <w:sz w:val="22"/>
          <w:szCs w:val="22"/>
        </w:rPr>
        <w:t xml:space="preserve"> </w:t>
      </w:r>
      <w:r w:rsidR="006745C3">
        <w:rPr>
          <w:sz w:val="22"/>
          <w:szCs w:val="22"/>
        </w:rPr>
        <w:t>150</w:t>
      </w:r>
      <w:r w:rsidR="006745C3">
        <w:rPr>
          <w:sz w:val="22"/>
          <w:szCs w:val="22"/>
          <w:lang w:val="pt-BR"/>
        </w:rPr>
        <w:t>µg/ml</w:t>
      </w:r>
      <w:r w:rsidR="00BF0FA5">
        <w:rPr>
          <w:sz w:val="22"/>
          <w:szCs w:val="22"/>
        </w:rPr>
        <w:t xml:space="preserve"> </w:t>
      </w:r>
      <w:r w:rsidR="006745C3">
        <w:rPr>
          <w:sz w:val="22"/>
          <w:szCs w:val="22"/>
        </w:rPr>
        <w:t xml:space="preserve">đã ức chế </w:t>
      </w:r>
      <w:r w:rsidR="007A4CFF">
        <w:rPr>
          <w:sz w:val="22"/>
          <w:szCs w:val="22"/>
        </w:rPr>
        <w:t>88,2</w:t>
      </w:r>
      <w:r w:rsidR="006745C3">
        <w:rPr>
          <w:sz w:val="22"/>
          <w:szCs w:val="22"/>
        </w:rPr>
        <w:t>±2,34</w:t>
      </w:r>
      <w:r w:rsidR="00162500">
        <w:rPr>
          <w:sz w:val="22"/>
          <w:szCs w:val="22"/>
        </w:rPr>
        <w:t>%</w:t>
      </w:r>
      <w:r w:rsidR="00162500" w:rsidRPr="00162500">
        <w:rPr>
          <w:sz w:val="22"/>
          <w:szCs w:val="22"/>
        </w:rPr>
        <w:t xml:space="preserve"> </w:t>
      </w:r>
      <w:r w:rsidR="00162500">
        <w:rPr>
          <w:sz w:val="22"/>
          <w:szCs w:val="22"/>
        </w:rPr>
        <w:t>hoạt động của enzym</w:t>
      </w:r>
      <w:r w:rsidR="007A4CFF">
        <w:rPr>
          <w:sz w:val="22"/>
          <w:szCs w:val="22"/>
        </w:rPr>
        <w:t xml:space="preserve">; chế phẩm F-LKT1 ức chế </w:t>
      </w:r>
      <w:r w:rsidR="00162500">
        <w:rPr>
          <w:sz w:val="22"/>
          <w:szCs w:val="22"/>
        </w:rPr>
        <w:t>79,68</w:t>
      </w:r>
      <w:r w:rsidR="00BF0FA5">
        <w:rPr>
          <w:sz w:val="22"/>
          <w:szCs w:val="22"/>
        </w:rPr>
        <w:t xml:space="preserve"> </w:t>
      </w:r>
      <w:r w:rsidR="00162500">
        <w:rPr>
          <w:sz w:val="22"/>
          <w:szCs w:val="22"/>
        </w:rPr>
        <w:t>±</w:t>
      </w:r>
      <w:r w:rsidR="00BF0FA5">
        <w:rPr>
          <w:sz w:val="22"/>
          <w:szCs w:val="22"/>
        </w:rPr>
        <w:t xml:space="preserve"> </w:t>
      </w:r>
      <w:r w:rsidR="00162500">
        <w:rPr>
          <w:sz w:val="22"/>
          <w:szCs w:val="22"/>
        </w:rPr>
        <w:t xml:space="preserve">1,74% </w:t>
      </w:r>
      <w:r w:rsidR="007A4CFF">
        <w:rPr>
          <w:sz w:val="22"/>
          <w:szCs w:val="22"/>
        </w:rPr>
        <w:t xml:space="preserve">hoạt động </w:t>
      </w:r>
      <w:r w:rsidR="00BF0FA5">
        <w:rPr>
          <w:sz w:val="22"/>
          <w:szCs w:val="22"/>
        </w:rPr>
        <w:t xml:space="preserve">của </w:t>
      </w:r>
      <w:r w:rsidR="007A4CFF">
        <w:rPr>
          <w:sz w:val="22"/>
          <w:szCs w:val="22"/>
        </w:rPr>
        <w:t>enzym và chế phẩm F-LKT2 ức chế</w:t>
      </w:r>
      <w:r w:rsidR="00BF0FA5">
        <w:rPr>
          <w:sz w:val="22"/>
          <w:szCs w:val="22"/>
        </w:rPr>
        <w:t xml:space="preserve"> 75,35±3,12%</w:t>
      </w:r>
      <w:r w:rsidR="007A4CFF">
        <w:rPr>
          <w:sz w:val="22"/>
          <w:szCs w:val="22"/>
        </w:rPr>
        <w:t xml:space="preserve"> hoạt động </w:t>
      </w:r>
      <w:r w:rsidR="00BF0FA5">
        <w:rPr>
          <w:sz w:val="22"/>
          <w:szCs w:val="22"/>
        </w:rPr>
        <w:t xml:space="preserve">của </w:t>
      </w:r>
      <w:r w:rsidR="007A4CFF">
        <w:rPr>
          <w:sz w:val="22"/>
          <w:szCs w:val="22"/>
        </w:rPr>
        <w:t xml:space="preserve">enzym. </w:t>
      </w:r>
      <w:r w:rsidR="00BF0FA5">
        <w:rPr>
          <w:sz w:val="22"/>
          <w:szCs w:val="22"/>
        </w:rPr>
        <w:t>Còn</w:t>
      </w:r>
      <w:r w:rsidR="006745C3">
        <w:rPr>
          <w:sz w:val="22"/>
          <w:szCs w:val="22"/>
        </w:rPr>
        <w:t xml:space="preserve"> tại nồng độ 200</w:t>
      </w:r>
      <w:r w:rsidR="006745C3">
        <w:rPr>
          <w:sz w:val="22"/>
          <w:szCs w:val="22"/>
          <w:lang w:val="pt-BR"/>
        </w:rPr>
        <w:t>µg/ml</w:t>
      </w:r>
      <w:r w:rsidR="007A4CFF">
        <w:rPr>
          <w:sz w:val="22"/>
          <w:szCs w:val="22"/>
          <w:lang w:val="pt-BR"/>
        </w:rPr>
        <w:t xml:space="preserve">, </w:t>
      </w:r>
      <w:r w:rsidR="00BF0FA5">
        <w:rPr>
          <w:sz w:val="22"/>
          <w:szCs w:val="22"/>
          <w:lang w:val="pt-BR"/>
        </w:rPr>
        <w:t xml:space="preserve">chế phẩm F-LKT1 </w:t>
      </w:r>
      <w:r w:rsidR="007A4CFF">
        <w:rPr>
          <w:sz w:val="22"/>
          <w:szCs w:val="22"/>
          <w:lang w:val="pt-BR"/>
        </w:rPr>
        <w:t>và F-LKT3</w:t>
      </w:r>
      <w:r w:rsidR="006745C3">
        <w:rPr>
          <w:sz w:val="22"/>
          <w:szCs w:val="22"/>
          <w:lang w:val="pt-BR"/>
        </w:rPr>
        <w:t xml:space="preserve"> </w:t>
      </w:r>
      <w:r w:rsidR="007A4CFF">
        <w:rPr>
          <w:sz w:val="22"/>
          <w:szCs w:val="22"/>
          <w:lang w:val="pt-BR"/>
        </w:rPr>
        <w:t xml:space="preserve">đã </w:t>
      </w:r>
      <w:r w:rsidR="006745C3">
        <w:rPr>
          <w:sz w:val="22"/>
          <w:szCs w:val="22"/>
          <w:lang w:val="pt-BR"/>
        </w:rPr>
        <w:t xml:space="preserve">gần như kìm hãm hoàn toàn </w:t>
      </w:r>
      <w:r w:rsidR="007A4CFF">
        <w:rPr>
          <w:sz w:val="22"/>
          <w:szCs w:val="22"/>
          <w:lang w:val="pt-BR"/>
        </w:rPr>
        <w:t>hoạt động của enzym</w:t>
      </w:r>
      <w:r w:rsidR="00162500">
        <w:rPr>
          <w:sz w:val="22"/>
          <w:szCs w:val="22"/>
          <w:lang w:val="pt-BR"/>
        </w:rPr>
        <w:t xml:space="preserve"> (% ức chế hoạt động enzym</w:t>
      </w:r>
      <w:r w:rsidR="00BF0FA5">
        <w:rPr>
          <w:sz w:val="22"/>
          <w:szCs w:val="22"/>
          <w:lang w:val="pt-BR"/>
        </w:rPr>
        <w:t xml:space="preserve"> </w:t>
      </w:r>
      <w:r w:rsidR="00162500">
        <w:rPr>
          <w:sz w:val="22"/>
          <w:szCs w:val="22"/>
          <w:lang w:val="pt-BR"/>
        </w:rPr>
        <w:t>≥</w:t>
      </w:r>
      <w:r w:rsidR="00BF0FA5">
        <w:rPr>
          <w:sz w:val="22"/>
          <w:szCs w:val="22"/>
          <w:lang w:val="pt-BR"/>
        </w:rPr>
        <w:t xml:space="preserve"> </w:t>
      </w:r>
      <w:r w:rsidR="00162500">
        <w:rPr>
          <w:sz w:val="22"/>
          <w:szCs w:val="22"/>
          <w:lang w:val="pt-BR"/>
        </w:rPr>
        <w:t>99,86%)</w:t>
      </w:r>
      <w:r w:rsidR="00BF0FA5">
        <w:rPr>
          <w:sz w:val="22"/>
          <w:szCs w:val="22"/>
          <w:lang w:val="pt-BR"/>
        </w:rPr>
        <w:t xml:space="preserve">, trong khi </w:t>
      </w:r>
      <w:r w:rsidR="007A4CFF">
        <w:rPr>
          <w:sz w:val="22"/>
          <w:szCs w:val="22"/>
          <w:lang w:val="pt-BR"/>
        </w:rPr>
        <w:t xml:space="preserve">chế phẩm F-LKT2 có % ức chế hoạt động enzym là 83,5 </w:t>
      </w:r>
      <w:r w:rsidR="007A4CFF">
        <w:rPr>
          <w:sz w:val="22"/>
          <w:szCs w:val="22"/>
        </w:rPr>
        <w:t>±</w:t>
      </w:r>
      <w:r w:rsidR="00162500">
        <w:rPr>
          <w:sz w:val="22"/>
          <w:szCs w:val="22"/>
        </w:rPr>
        <w:t>3</w:t>
      </w:r>
      <w:r w:rsidR="007A4CFF">
        <w:rPr>
          <w:sz w:val="22"/>
          <w:szCs w:val="22"/>
        </w:rPr>
        <w:t>,</w:t>
      </w:r>
      <w:r w:rsidR="00162500">
        <w:rPr>
          <w:sz w:val="22"/>
          <w:szCs w:val="22"/>
        </w:rPr>
        <w:t>06</w:t>
      </w:r>
      <w:r w:rsidR="00BF0FA5">
        <w:rPr>
          <w:sz w:val="22"/>
          <w:szCs w:val="22"/>
        </w:rPr>
        <w:t>%. Như vậy, chế phẩm F-LKT3 có tác dụng chống oxy hóa</w:t>
      </w:r>
      <w:r w:rsidR="006A5E0D">
        <w:rPr>
          <w:sz w:val="22"/>
          <w:szCs w:val="22"/>
        </w:rPr>
        <w:t xml:space="preserve"> tốt nhất và thứ</w:t>
      </w:r>
      <w:r w:rsidR="00BF0FA5">
        <w:rPr>
          <w:sz w:val="22"/>
          <w:szCs w:val="22"/>
        </w:rPr>
        <w:t xml:space="preserve"> tự chống oxy hóa của các chế phẩm nghiên cứu như sau: F-LKT3 &gt; F-LKT1 &gt; F-LKT2</w:t>
      </w:r>
      <w:r w:rsidRPr="005639DD">
        <w:rPr>
          <w:sz w:val="22"/>
          <w:szCs w:val="22"/>
        </w:rPr>
        <w:t>.</w:t>
      </w:r>
      <w:r w:rsidRPr="005639DD">
        <w:rPr>
          <w:i/>
          <w:sz w:val="22"/>
          <w:szCs w:val="22"/>
        </w:rPr>
        <w:t xml:space="preserve"> </w:t>
      </w:r>
    </w:p>
    <w:p w:rsidR="00BA212D" w:rsidRDefault="002E4844" w:rsidP="00E56FBD">
      <w:pPr>
        <w:spacing w:after="284" w:line="360" w:lineRule="auto"/>
        <w:jc w:val="both"/>
        <w:rPr>
          <w:b/>
          <w:sz w:val="22"/>
          <w:szCs w:val="22"/>
          <w:lang w:val="pt-BR"/>
        </w:rPr>
      </w:pPr>
      <w:r w:rsidRPr="002E4844">
        <w:rPr>
          <w:b/>
          <w:sz w:val="22"/>
          <w:szCs w:val="22"/>
          <w:lang w:val="pt-BR"/>
        </w:rPr>
        <w:t>4. Kết luận</w:t>
      </w:r>
    </w:p>
    <w:p w:rsidR="00966004" w:rsidRPr="00D44304" w:rsidDel="009755E8" w:rsidRDefault="009755E8" w:rsidP="00966004">
      <w:pPr>
        <w:spacing w:before="60" w:after="60" w:line="290" w:lineRule="atLeast"/>
        <w:ind w:firstLine="340"/>
        <w:jc w:val="both"/>
        <w:rPr>
          <w:del w:id="341" w:author="Windows User" w:date="2017-09-01T19:46:00Z"/>
          <w:sz w:val="22"/>
          <w:szCs w:val="22"/>
        </w:rPr>
      </w:pPr>
      <w:ins w:id="342" w:author="Windows User" w:date="2017-09-01T19:45:00Z">
        <w:r w:rsidRPr="00677041">
          <w:rPr>
            <w:sz w:val="22"/>
            <w:szCs w:val="22"/>
            <w:lang w:val="pt-BR"/>
          </w:rPr>
          <w:t xml:space="preserve">Trong </w:t>
        </w:r>
      </w:ins>
      <w:commentRangeStart w:id="343"/>
      <w:del w:id="344" w:author="Windows User" w:date="2017-09-01T19:45:00Z">
        <w:r w:rsidR="00E14167" w:rsidRPr="00D44304" w:rsidDel="009755E8">
          <w:rPr>
            <w:sz w:val="22"/>
            <w:szCs w:val="22"/>
            <w:lang w:val="pt-BR"/>
          </w:rPr>
          <w:delText>-</w:delText>
        </w:r>
        <w:r w:rsidR="0059712E" w:rsidRPr="00D44304" w:rsidDel="009755E8">
          <w:rPr>
            <w:sz w:val="22"/>
            <w:szCs w:val="22"/>
            <w:lang w:val="pt-BR"/>
          </w:rPr>
          <w:delText xml:space="preserve"> </w:delText>
        </w:r>
      </w:del>
      <w:del w:id="345" w:author="Windows User" w:date="2017-09-01T19:46:00Z">
        <w:r w:rsidR="00E14167" w:rsidRPr="00D44304" w:rsidDel="009755E8">
          <w:rPr>
            <w:sz w:val="22"/>
            <w:szCs w:val="22"/>
            <w:lang w:val="pt-BR"/>
          </w:rPr>
          <w:delText>D</w:delText>
        </w:r>
      </w:del>
      <w:ins w:id="346" w:author="Windows User" w:date="2017-09-01T19:46:00Z">
        <w:r w:rsidRPr="00D44304">
          <w:rPr>
            <w:sz w:val="22"/>
            <w:szCs w:val="22"/>
            <w:lang w:val="pt-BR"/>
          </w:rPr>
          <w:t>d</w:t>
        </w:r>
      </w:ins>
      <w:r w:rsidR="00E14167" w:rsidRPr="00D44304">
        <w:rPr>
          <w:sz w:val="22"/>
          <w:szCs w:val="22"/>
          <w:lang w:val="pt-BR"/>
        </w:rPr>
        <w:t xml:space="preserve">ịch chiết Ethanol </w:t>
      </w:r>
      <w:r w:rsidR="002E4844" w:rsidRPr="00D44304">
        <w:rPr>
          <w:sz w:val="22"/>
          <w:szCs w:val="22"/>
          <w:lang w:val="pt-BR"/>
        </w:rPr>
        <w:t>của các mẫu lan Kim tuyến nghiên cứu đều có chứa hợp chất Flavonoid.</w:t>
      </w:r>
      <w:r w:rsidR="00966004" w:rsidRPr="00D44304">
        <w:rPr>
          <w:sz w:val="22"/>
          <w:szCs w:val="22"/>
          <w:lang w:val="pt-BR"/>
        </w:rPr>
        <w:t xml:space="preserve"> </w:t>
      </w:r>
      <w:r w:rsidR="00F67EAE" w:rsidRPr="00D44304">
        <w:rPr>
          <w:sz w:val="22"/>
          <w:szCs w:val="22"/>
        </w:rPr>
        <w:t xml:space="preserve">Ethanol </w:t>
      </w:r>
      <w:del w:id="347" w:author="Windows User" w:date="2017-09-01T19:45:00Z">
        <w:r w:rsidR="00F67EAE" w:rsidRPr="00D44304" w:rsidDel="009755E8">
          <w:rPr>
            <w:sz w:val="22"/>
            <w:szCs w:val="22"/>
          </w:rPr>
          <w:delText>60</w:delText>
        </w:r>
        <w:r w:rsidR="00F67EAE" w:rsidRPr="00D44304" w:rsidDel="009755E8">
          <w:rPr>
            <w:sz w:val="22"/>
            <w:szCs w:val="22"/>
            <w:vertAlign w:val="superscript"/>
          </w:rPr>
          <w:delText>0</w:delText>
        </w:r>
        <w:r w:rsidR="00F67EAE" w:rsidRPr="00D44304" w:rsidDel="009755E8">
          <w:rPr>
            <w:sz w:val="22"/>
            <w:szCs w:val="22"/>
          </w:rPr>
          <w:delText xml:space="preserve"> </w:delText>
        </w:r>
      </w:del>
      <w:ins w:id="348" w:author="Windows User" w:date="2017-09-01T19:45:00Z">
        <w:r w:rsidRPr="00D44304">
          <w:rPr>
            <w:sz w:val="22"/>
            <w:szCs w:val="22"/>
          </w:rPr>
          <w:t>60</w:t>
        </w:r>
        <w:r w:rsidRPr="00D44304">
          <w:rPr>
            <w:sz w:val="22"/>
            <w:szCs w:val="22"/>
            <w:vertAlign w:val="superscript"/>
          </w:rPr>
          <w:t>o</w:t>
        </w:r>
        <w:r w:rsidRPr="00D44304">
          <w:rPr>
            <w:sz w:val="22"/>
            <w:szCs w:val="22"/>
          </w:rPr>
          <w:t xml:space="preserve"> </w:t>
        </w:r>
      </w:ins>
      <w:r w:rsidR="00F67EAE" w:rsidRPr="00D44304">
        <w:rPr>
          <w:sz w:val="22"/>
          <w:szCs w:val="22"/>
        </w:rPr>
        <w:t>là dung môi phù hợp (</w:t>
      </w:r>
      <w:r w:rsidR="0059712E" w:rsidRPr="00D44304">
        <w:rPr>
          <w:sz w:val="22"/>
          <w:szCs w:val="22"/>
        </w:rPr>
        <w:t xml:space="preserve">sử dụng </w:t>
      </w:r>
      <w:r w:rsidR="00F67EAE" w:rsidRPr="00D44304">
        <w:rPr>
          <w:sz w:val="22"/>
          <w:szCs w:val="22"/>
        </w:rPr>
        <w:t>ở giai đoạn B3 trong qui trình B.C. Talli) để chiết xuất nhóm hợp chất Flavonoid từ cây lan Kim tuyến.</w:t>
      </w:r>
      <w:r w:rsidR="007A173F" w:rsidRPr="00D44304">
        <w:rPr>
          <w:sz w:val="22"/>
          <w:szCs w:val="22"/>
        </w:rPr>
        <w:t xml:space="preserve"> </w:t>
      </w:r>
      <w:ins w:id="349" w:author="Windows User" w:date="2017-09-01T19:46:00Z">
        <w:r w:rsidRPr="00D44304">
          <w:rPr>
            <w:sz w:val="22"/>
            <w:szCs w:val="22"/>
          </w:rPr>
          <w:t>L</w:t>
        </w:r>
      </w:ins>
    </w:p>
    <w:p w:rsidR="007A173F" w:rsidRPr="00D44304" w:rsidRDefault="00966004" w:rsidP="00677041">
      <w:pPr>
        <w:spacing w:before="60" w:after="60" w:line="290" w:lineRule="atLeast"/>
        <w:ind w:firstLine="340"/>
        <w:jc w:val="both"/>
        <w:rPr>
          <w:sz w:val="22"/>
          <w:szCs w:val="22"/>
          <w:lang w:val="pt-BR"/>
        </w:rPr>
      </w:pPr>
      <w:del w:id="350" w:author="Windows User" w:date="2017-09-01T19:46:00Z">
        <w:r w:rsidRPr="00D44304" w:rsidDel="009755E8">
          <w:rPr>
            <w:sz w:val="22"/>
            <w:szCs w:val="22"/>
          </w:rPr>
          <w:delText xml:space="preserve">- </w:delText>
        </w:r>
        <w:r w:rsidR="002E4844" w:rsidRPr="00D44304" w:rsidDel="009755E8">
          <w:rPr>
            <w:sz w:val="22"/>
            <w:szCs w:val="22"/>
            <w:lang w:val="pt-BR"/>
          </w:rPr>
          <w:delText>Tiến hành chiết xuất và định lượng Flavonoid</w:delText>
        </w:r>
        <w:r w:rsidR="00E14167" w:rsidRPr="00D44304" w:rsidDel="009755E8">
          <w:rPr>
            <w:sz w:val="22"/>
            <w:szCs w:val="22"/>
            <w:lang w:val="pt-BR"/>
          </w:rPr>
          <w:delText>, kết quả cho thấy</w:delText>
        </w:r>
        <w:r w:rsidR="00E14167" w:rsidRPr="00D44304" w:rsidDel="009755E8">
          <w:rPr>
            <w:sz w:val="22"/>
            <w:szCs w:val="22"/>
          </w:rPr>
          <w:delText xml:space="preserve"> l</w:delText>
        </w:r>
      </w:del>
      <w:r w:rsidR="00E14167" w:rsidRPr="00D44304">
        <w:rPr>
          <w:sz w:val="22"/>
          <w:szCs w:val="22"/>
        </w:rPr>
        <w:t xml:space="preserve">oài </w:t>
      </w:r>
      <w:r w:rsidR="00E14167" w:rsidRPr="00D44304">
        <w:rPr>
          <w:i/>
          <w:sz w:val="22"/>
          <w:szCs w:val="22"/>
        </w:rPr>
        <w:t>A</w:t>
      </w:r>
      <w:r w:rsidRPr="00D44304">
        <w:rPr>
          <w:i/>
          <w:sz w:val="22"/>
          <w:szCs w:val="22"/>
        </w:rPr>
        <w:t>.</w:t>
      </w:r>
      <w:r w:rsidR="00E14167" w:rsidRPr="00D44304">
        <w:rPr>
          <w:i/>
          <w:sz w:val="22"/>
          <w:szCs w:val="22"/>
        </w:rPr>
        <w:t xml:space="preserve"> roxburghii</w:t>
      </w:r>
      <w:r w:rsidR="00E14167" w:rsidRPr="00D44304">
        <w:rPr>
          <w:sz w:val="22"/>
          <w:szCs w:val="22"/>
        </w:rPr>
        <w:t xml:space="preserve"> (Wall.) Lindl </w:t>
      </w:r>
      <w:r w:rsidR="00E14167" w:rsidRPr="00D44304">
        <w:rPr>
          <w:spacing w:val="-4"/>
          <w:sz w:val="22"/>
          <w:szCs w:val="22"/>
        </w:rPr>
        <w:t xml:space="preserve">có </w:t>
      </w:r>
      <w:r w:rsidR="00E14167" w:rsidRPr="00D44304">
        <w:rPr>
          <w:sz w:val="22"/>
          <w:szCs w:val="22"/>
        </w:rPr>
        <w:t xml:space="preserve">hàm lượng Flavonoid tổng số cao nhất </w:t>
      </w:r>
      <w:r w:rsidR="00F67EAE" w:rsidRPr="00D44304">
        <w:rPr>
          <w:sz w:val="22"/>
          <w:szCs w:val="22"/>
        </w:rPr>
        <w:t>(1.345%)</w:t>
      </w:r>
      <w:r w:rsidR="0059712E" w:rsidRPr="00D44304">
        <w:rPr>
          <w:sz w:val="22"/>
          <w:szCs w:val="22"/>
        </w:rPr>
        <w:t xml:space="preserve">, sau đó </w:t>
      </w:r>
      <w:ins w:id="351" w:author="Windows User" w:date="2017-09-01T19:46:00Z">
        <w:r w:rsidR="009755E8" w:rsidRPr="00D44304">
          <w:rPr>
            <w:sz w:val="22"/>
            <w:szCs w:val="22"/>
          </w:rPr>
          <w:t xml:space="preserve"> </w:t>
        </w:r>
      </w:ins>
      <w:ins w:id="352" w:author="Windows User" w:date="2017-09-01T19:47:00Z">
        <w:r w:rsidR="009755E8" w:rsidRPr="00D44304">
          <w:rPr>
            <w:sz w:val="22"/>
            <w:szCs w:val="22"/>
          </w:rPr>
          <w:t>là</w:t>
        </w:r>
      </w:ins>
      <w:ins w:id="353" w:author="Windows User" w:date="2017-09-01T19:48:00Z">
        <w:r w:rsidR="009755E8" w:rsidRPr="00D44304">
          <w:rPr>
            <w:sz w:val="22"/>
            <w:szCs w:val="22"/>
          </w:rPr>
          <w:t xml:space="preserve"> loài </w:t>
        </w:r>
      </w:ins>
      <w:ins w:id="354" w:author="Windows User" w:date="2017-09-01T19:47:00Z">
        <w:r w:rsidR="009755E8" w:rsidRPr="00D44304">
          <w:rPr>
            <w:sz w:val="22"/>
            <w:szCs w:val="22"/>
          </w:rPr>
          <w:t xml:space="preserve"> </w:t>
        </w:r>
      </w:ins>
      <w:r w:rsidR="0059712E" w:rsidRPr="00D44304">
        <w:rPr>
          <w:i/>
          <w:sz w:val="22"/>
          <w:szCs w:val="22"/>
        </w:rPr>
        <w:t>A</w:t>
      </w:r>
      <w:r w:rsidRPr="00D44304">
        <w:rPr>
          <w:i/>
          <w:sz w:val="22"/>
          <w:szCs w:val="22"/>
        </w:rPr>
        <w:t>.</w:t>
      </w:r>
      <w:r w:rsidR="0059712E" w:rsidRPr="00D44304">
        <w:rPr>
          <w:i/>
          <w:sz w:val="22"/>
          <w:szCs w:val="22"/>
        </w:rPr>
        <w:t>lylei</w:t>
      </w:r>
      <w:r w:rsidR="0059712E" w:rsidRPr="00D44304">
        <w:rPr>
          <w:sz w:val="22"/>
          <w:szCs w:val="22"/>
        </w:rPr>
        <w:t xml:space="preserve"> Rolfe ex Downiex (1.044%) và thấp nhất là loài </w:t>
      </w:r>
      <w:r w:rsidR="0059712E" w:rsidRPr="00D44304">
        <w:rPr>
          <w:i/>
          <w:sz w:val="22"/>
          <w:szCs w:val="22"/>
        </w:rPr>
        <w:t>A</w:t>
      </w:r>
      <w:r w:rsidRPr="00D44304">
        <w:rPr>
          <w:i/>
          <w:sz w:val="22"/>
          <w:szCs w:val="22"/>
        </w:rPr>
        <w:t>.</w:t>
      </w:r>
      <w:r w:rsidR="007503C9" w:rsidRPr="007503C9">
        <w:rPr>
          <w:i/>
          <w:sz w:val="22"/>
          <w:szCs w:val="22"/>
        </w:rPr>
        <w:t xml:space="preserve"> </w:t>
      </w:r>
      <w:ins w:id="355" w:author="Windows User" w:date="2017-09-01T19:24:00Z">
        <w:r w:rsidR="007503C9" w:rsidRPr="007503C9">
          <w:rPr>
            <w:i/>
            <w:sz w:val="22"/>
            <w:szCs w:val="22"/>
          </w:rPr>
          <w:t>aff</w:t>
        </w:r>
      </w:ins>
      <w:r w:rsidR="007503C9" w:rsidRPr="007503C9">
        <w:rPr>
          <w:i/>
          <w:sz w:val="22"/>
          <w:szCs w:val="22"/>
        </w:rPr>
        <w:t>.</w:t>
      </w:r>
      <w:r w:rsidR="0059712E" w:rsidRPr="00D44304">
        <w:rPr>
          <w:i/>
          <w:sz w:val="22"/>
          <w:szCs w:val="22"/>
        </w:rPr>
        <w:t xml:space="preserve"> anamensis </w:t>
      </w:r>
      <w:r w:rsidR="0059712E" w:rsidRPr="00D44304">
        <w:rPr>
          <w:sz w:val="22"/>
          <w:szCs w:val="22"/>
        </w:rPr>
        <w:t>Aver (</w:t>
      </w:r>
      <w:r w:rsidR="007A173F" w:rsidRPr="00D44304">
        <w:rPr>
          <w:sz w:val="22"/>
          <w:szCs w:val="22"/>
        </w:rPr>
        <w:t>0.903%</w:t>
      </w:r>
      <w:r w:rsidR="0059712E" w:rsidRPr="00D44304">
        <w:rPr>
          <w:sz w:val="22"/>
          <w:szCs w:val="22"/>
        </w:rPr>
        <w:t>)</w:t>
      </w:r>
      <w:r w:rsidR="007A173F" w:rsidRPr="00D44304">
        <w:rPr>
          <w:sz w:val="22"/>
          <w:szCs w:val="22"/>
        </w:rPr>
        <w:t xml:space="preserve">. </w:t>
      </w:r>
      <w:del w:id="356" w:author="Windows User" w:date="2017-09-01T19:54:00Z">
        <w:r w:rsidR="007A173F" w:rsidRPr="00D44304" w:rsidDel="008B06DC">
          <w:rPr>
            <w:sz w:val="22"/>
            <w:szCs w:val="22"/>
          </w:rPr>
          <w:delText xml:space="preserve">Trong cây lan Kim tuyến, </w:delText>
        </w:r>
      </w:del>
      <w:ins w:id="357" w:author="Windows User" w:date="2017-09-01T19:54:00Z">
        <w:r w:rsidR="008B06DC" w:rsidRPr="00D44304">
          <w:rPr>
            <w:sz w:val="22"/>
            <w:szCs w:val="22"/>
          </w:rPr>
          <w:t>H</w:t>
        </w:r>
      </w:ins>
      <w:del w:id="358" w:author="Windows User" w:date="2017-09-01T19:54:00Z">
        <w:r w:rsidR="007A173F" w:rsidRPr="00D44304" w:rsidDel="008B06DC">
          <w:rPr>
            <w:sz w:val="22"/>
            <w:szCs w:val="22"/>
          </w:rPr>
          <w:delText>h</w:delText>
        </w:r>
      </w:del>
      <w:r w:rsidR="007A173F" w:rsidRPr="00D44304">
        <w:rPr>
          <w:sz w:val="22"/>
          <w:szCs w:val="22"/>
        </w:rPr>
        <w:t xml:space="preserve">ợp chất Flavonoid </w:t>
      </w:r>
      <w:r w:rsidR="00702029" w:rsidRPr="00D44304">
        <w:rPr>
          <w:sz w:val="22"/>
          <w:szCs w:val="22"/>
        </w:rPr>
        <w:t>được tích lũy chủ yếu là ở lá, l</w:t>
      </w:r>
      <w:r w:rsidR="007A173F" w:rsidRPr="00D44304">
        <w:rPr>
          <w:sz w:val="22"/>
          <w:szCs w:val="22"/>
        </w:rPr>
        <w:t>á cây Lan kim tuyến có hàm lượng Flavonoid cao gấp 5,4 lần thân và 6,67 lần rễ.</w:t>
      </w:r>
    </w:p>
    <w:p w:rsidR="007A173F" w:rsidRPr="00D44304" w:rsidRDefault="007A173F">
      <w:pPr>
        <w:shd w:val="clear" w:color="auto" w:fill="FFFFFF" w:themeFill="background1"/>
        <w:spacing w:before="60" w:after="60" w:line="290" w:lineRule="atLeast"/>
        <w:ind w:firstLine="340"/>
        <w:jc w:val="both"/>
        <w:rPr>
          <w:rFonts w:eastAsiaTheme="minorHAnsi"/>
          <w:sz w:val="22"/>
          <w:szCs w:val="22"/>
        </w:rPr>
        <w:pPrChange w:id="359" w:author="Windows User" w:date="2017-09-01T21:48:00Z">
          <w:pPr>
            <w:spacing w:before="60" w:after="60" w:line="290" w:lineRule="atLeast"/>
            <w:ind w:firstLine="340"/>
            <w:jc w:val="both"/>
          </w:pPr>
        </w:pPrChange>
      </w:pPr>
      <w:del w:id="360" w:author="Windows User" w:date="2017-09-01T19:47:00Z">
        <w:r w:rsidRPr="00D44304" w:rsidDel="009755E8">
          <w:rPr>
            <w:sz w:val="22"/>
            <w:szCs w:val="22"/>
          </w:rPr>
          <w:delText xml:space="preserve">- </w:delText>
        </w:r>
      </w:del>
      <w:r w:rsidRPr="00D44304">
        <w:rPr>
          <w:sz w:val="22"/>
          <w:szCs w:val="22"/>
        </w:rPr>
        <w:t xml:space="preserve">Chế phẩm Flavonoid tổng số của cây lan Kim tuyến tách được 14 </w:t>
      </w:r>
      <w:r w:rsidR="0058728A" w:rsidRPr="00D44304">
        <w:rPr>
          <w:sz w:val="22"/>
          <w:szCs w:val="22"/>
        </w:rPr>
        <w:t xml:space="preserve">cấu </w:t>
      </w:r>
      <w:r w:rsidRPr="00D44304">
        <w:rPr>
          <w:sz w:val="22"/>
          <w:szCs w:val="22"/>
        </w:rPr>
        <w:t>t</w:t>
      </w:r>
      <w:r w:rsidR="0058728A" w:rsidRPr="00D44304">
        <w:rPr>
          <w:sz w:val="22"/>
          <w:szCs w:val="22"/>
        </w:rPr>
        <w:t>ử</w:t>
      </w:r>
      <w:r w:rsidRPr="00D44304">
        <w:rPr>
          <w:sz w:val="22"/>
          <w:szCs w:val="22"/>
        </w:rPr>
        <w:t xml:space="preserve"> khi triển khai sắc ký bản mỏng bằng hệ dung môi Ethylaxetat</w:t>
      </w:r>
      <w:r w:rsidR="007503C9">
        <w:rPr>
          <w:sz w:val="22"/>
          <w:szCs w:val="22"/>
        </w:rPr>
        <w:t xml:space="preserve"> </w:t>
      </w:r>
      <w:r w:rsidR="00702029" w:rsidRPr="00D44304">
        <w:rPr>
          <w:rFonts w:eastAsiaTheme="minorHAnsi"/>
          <w:sz w:val="22"/>
          <w:szCs w:val="22"/>
        </w:rPr>
        <w:t>:</w:t>
      </w:r>
      <w:r w:rsidR="007503C9">
        <w:rPr>
          <w:rFonts w:eastAsiaTheme="minorHAnsi"/>
          <w:sz w:val="22"/>
          <w:szCs w:val="22"/>
        </w:rPr>
        <w:t xml:space="preserve"> </w:t>
      </w:r>
      <w:r w:rsidR="00702029" w:rsidRPr="00D44304">
        <w:rPr>
          <w:rFonts w:eastAsiaTheme="minorHAnsi"/>
          <w:sz w:val="22"/>
          <w:szCs w:val="22"/>
        </w:rPr>
        <w:t>Toluen</w:t>
      </w:r>
      <w:r w:rsidR="007503C9">
        <w:rPr>
          <w:rFonts w:eastAsiaTheme="minorHAnsi"/>
          <w:sz w:val="22"/>
          <w:szCs w:val="22"/>
        </w:rPr>
        <w:t xml:space="preserve"> </w:t>
      </w:r>
      <w:r w:rsidR="00702029" w:rsidRPr="00D44304">
        <w:rPr>
          <w:rFonts w:eastAsiaTheme="minorHAnsi"/>
          <w:sz w:val="22"/>
          <w:szCs w:val="22"/>
        </w:rPr>
        <w:t>:</w:t>
      </w:r>
      <w:r w:rsidR="007503C9">
        <w:rPr>
          <w:rFonts w:eastAsiaTheme="minorHAnsi"/>
          <w:sz w:val="22"/>
          <w:szCs w:val="22"/>
        </w:rPr>
        <w:t xml:space="preserve"> </w:t>
      </w:r>
      <w:r w:rsidR="00702029" w:rsidRPr="00D44304">
        <w:rPr>
          <w:rFonts w:eastAsiaTheme="minorHAnsi"/>
          <w:sz w:val="22"/>
          <w:szCs w:val="22"/>
        </w:rPr>
        <w:t>A</w:t>
      </w:r>
      <w:ins w:id="361" w:author="Windows User" w:date="2017-09-01T19:49:00Z">
        <w:r w:rsidR="009755E8" w:rsidRPr="00D44304">
          <w:rPr>
            <w:rFonts w:eastAsiaTheme="minorHAnsi"/>
            <w:sz w:val="22"/>
            <w:szCs w:val="22"/>
          </w:rPr>
          <w:t>x</w:t>
        </w:r>
      </w:ins>
      <w:del w:id="362" w:author="Windows User" w:date="2017-09-01T19:49:00Z">
        <w:r w:rsidR="00702029" w:rsidRPr="00D44304" w:rsidDel="009755E8">
          <w:rPr>
            <w:rFonts w:eastAsiaTheme="minorHAnsi"/>
            <w:sz w:val="22"/>
            <w:szCs w:val="22"/>
          </w:rPr>
          <w:delText>c</w:delText>
        </w:r>
      </w:del>
      <w:r w:rsidR="00702029" w:rsidRPr="00D44304">
        <w:rPr>
          <w:rFonts w:eastAsiaTheme="minorHAnsi"/>
          <w:sz w:val="22"/>
          <w:szCs w:val="22"/>
        </w:rPr>
        <w:t>i</w:t>
      </w:r>
      <w:ins w:id="363" w:author="Windows User" w:date="2017-09-01T19:49:00Z">
        <w:r w:rsidR="009755E8" w:rsidRPr="00D44304">
          <w:rPr>
            <w:rFonts w:eastAsiaTheme="minorHAnsi"/>
            <w:sz w:val="22"/>
            <w:szCs w:val="22"/>
          </w:rPr>
          <w:t>t</w:t>
        </w:r>
      </w:ins>
      <w:del w:id="364" w:author="Windows User" w:date="2017-09-01T19:49:00Z">
        <w:r w:rsidR="00702029" w:rsidRPr="00D44304" w:rsidDel="009755E8">
          <w:rPr>
            <w:rFonts w:eastAsiaTheme="minorHAnsi"/>
            <w:sz w:val="22"/>
            <w:szCs w:val="22"/>
          </w:rPr>
          <w:delText>d</w:delText>
        </w:r>
      </w:del>
      <w:r w:rsidR="00702029" w:rsidRPr="00D44304">
        <w:rPr>
          <w:rFonts w:eastAsiaTheme="minorHAnsi"/>
          <w:sz w:val="22"/>
          <w:szCs w:val="22"/>
        </w:rPr>
        <w:t xml:space="preserve"> formic</w:t>
      </w:r>
      <w:r w:rsidR="007503C9">
        <w:rPr>
          <w:rFonts w:eastAsiaTheme="minorHAnsi"/>
          <w:sz w:val="22"/>
          <w:szCs w:val="22"/>
        </w:rPr>
        <w:t xml:space="preserve"> </w:t>
      </w:r>
      <w:r w:rsidR="00702029" w:rsidRPr="00D44304">
        <w:rPr>
          <w:rFonts w:eastAsiaTheme="minorHAnsi"/>
          <w:sz w:val="22"/>
          <w:szCs w:val="22"/>
        </w:rPr>
        <w:t>:</w:t>
      </w:r>
      <w:r w:rsidR="007503C9">
        <w:rPr>
          <w:rFonts w:eastAsiaTheme="minorHAnsi"/>
          <w:sz w:val="22"/>
          <w:szCs w:val="22"/>
        </w:rPr>
        <w:t xml:space="preserve"> </w:t>
      </w:r>
      <w:r w:rsidRPr="00D44304">
        <w:rPr>
          <w:rFonts w:eastAsiaTheme="minorHAnsi"/>
          <w:sz w:val="22"/>
          <w:szCs w:val="22"/>
        </w:rPr>
        <w:t>Nước = 7:3:1,5:1 (v:v:v</w:t>
      </w:r>
      <w:r w:rsidR="0058728A" w:rsidRPr="00D44304">
        <w:rPr>
          <w:rFonts w:eastAsiaTheme="minorHAnsi"/>
          <w:sz w:val="22"/>
          <w:szCs w:val="22"/>
        </w:rPr>
        <w:t>:v</w:t>
      </w:r>
      <w:r w:rsidRPr="00D44304">
        <w:rPr>
          <w:rFonts w:eastAsiaTheme="minorHAnsi"/>
          <w:sz w:val="22"/>
          <w:szCs w:val="22"/>
        </w:rPr>
        <w:t xml:space="preserve">). Các </w:t>
      </w:r>
      <w:r w:rsidR="0058728A" w:rsidRPr="00D44304">
        <w:rPr>
          <w:rFonts w:eastAsiaTheme="minorHAnsi"/>
          <w:sz w:val="22"/>
          <w:szCs w:val="22"/>
        </w:rPr>
        <w:t xml:space="preserve">cấu tử </w:t>
      </w:r>
      <w:r w:rsidRPr="00D44304">
        <w:rPr>
          <w:rFonts w:eastAsiaTheme="minorHAnsi"/>
          <w:sz w:val="22"/>
          <w:szCs w:val="22"/>
        </w:rPr>
        <w:t xml:space="preserve"> tách ra đều có màu sắc và đặc điểm định tính đặc trưng của nhóm chất Flavonoid.</w:t>
      </w:r>
    </w:p>
    <w:p w:rsidR="005B2956" w:rsidRPr="00D44304" w:rsidRDefault="007A173F">
      <w:pPr>
        <w:shd w:val="clear" w:color="auto" w:fill="FFFFFF" w:themeFill="background1"/>
        <w:spacing w:before="60" w:after="60" w:line="290" w:lineRule="atLeast"/>
        <w:ind w:firstLine="340"/>
        <w:jc w:val="both"/>
        <w:rPr>
          <w:sz w:val="22"/>
          <w:szCs w:val="22"/>
        </w:rPr>
        <w:pPrChange w:id="365" w:author="Windows User" w:date="2017-09-01T21:48:00Z">
          <w:pPr>
            <w:spacing w:before="60" w:after="60" w:line="290" w:lineRule="atLeast"/>
            <w:ind w:firstLine="340"/>
            <w:jc w:val="both"/>
          </w:pPr>
        </w:pPrChange>
      </w:pPr>
      <w:del w:id="366" w:author="Windows User" w:date="2017-09-01T19:49:00Z">
        <w:r w:rsidRPr="00D44304" w:rsidDel="009755E8">
          <w:rPr>
            <w:rFonts w:eastAsiaTheme="minorHAnsi"/>
            <w:sz w:val="22"/>
            <w:szCs w:val="22"/>
          </w:rPr>
          <w:delText xml:space="preserve">- </w:delText>
        </w:r>
      </w:del>
      <w:r w:rsidR="00702029" w:rsidRPr="00D44304">
        <w:rPr>
          <w:rFonts w:eastAsiaTheme="minorHAnsi"/>
          <w:sz w:val="22"/>
          <w:szCs w:val="22"/>
        </w:rPr>
        <w:t>Các</w:t>
      </w:r>
      <w:r w:rsidRPr="00D44304">
        <w:rPr>
          <w:rFonts w:eastAsiaTheme="minorHAnsi"/>
          <w:sz w:val="22"/>
          <w:szCs w:val="22"/>
        </w:rPr>
        <w:t xml:space="preserve"> chế phẩm Flavonoid chiết xuất từ 3 loài lan Kim tuyến </w:t>
      </w:r>
      <w:r w:rsidR="006A5E0D" w:rsidRPr="00D44304">
        <w:rPr>
          <w:rFonts w:eastAsiaTheme="minorHAnsi"/>
          <w:sz w:val="22"/>
          <w:szCs w:val="22"/>
        </w:rPr>
        <w:t xml:space="preserve">đều thể hiện hoạt tính chống oxy hóa tốt thông qua phản ứng oxy hóa indigocarmin bởi enzym peroxydaza trên nhóm máu O. Thứ tự </w:t>
      </w:r>
      <w:r w:rsidR="006A5E0D" w:rsidRPr="00D44304">
        <w:rPr>
          <w:sz w:val="22"/>
          <w:szCs w:val="22"/>
        </w:rPr>
        <w:t xml:space="preserve">chống oxy hóa của các loài lan Kim tuyến nghiên cứu như sau: </w:t>
      </w:r>
      <w:r w:rsidR="006A5E0D" w:rsidRPr="00D44304">
        <w:rPr>
          <w:i/>
          <w:sz w:val="22"/>
          <w:szCs w:val="22"/>
        </w:rPr>
        <w:t>A</w:t>
      </w:r>
      <w:r w:rsidR="00702029" w:rsidRPr="00D44304">
        <w:rPr>
          <w:i/>
          <w:sz w:val="22"/>
          <w:szCs w:val="22"/>
        </w:rPr>
        <w:t xml:space="preserve">. </w:t>
      </w:r>
      <w:r w:rsidR="006A5E0D" w:rsidRPr="00D44304">
        <w:rPr>
          <w:i/>
          <w:sz w:val="22"/>
          <w:szCs w:val="22"/>
        </w:rPr>
        <w:t>roxburghii</w:t>
      </w:r>
      <w:r w:rsidR="006A5E0D" w:rsidRPr="00D44304">
        <w:rPr>
          <w:sz w:val="22"/>
          <w:szCs w:val="22"/>
        </w:rPr>
        <w:t xml:space="preserve"> (Wall.) Lindl</w:t>
      </w:r>
      <w:r w:rsidR="00702029" w:rsidRPr="00D44304">
        <w:rPr>
          <w:sz w:val="22"/>
          <w:szCs w:val="22"/>
        </w:rPr>
        <w:t xml:space="preserve"> &gt; </w:t>
      </w:r>
      <w:r w:rsidR="006A5E0D" w:rsidRPr="00D44304">
        <w:rPr>
          <w:i/>
          <w:sz w:val="22"/>
          <w:szCs w:val="22"/>
        </w:rPr>
        <w:t xml:space="preserve"> A</w:t>
      </w:r>
      <w:r w:rsidR="00702029" w:rsidRPr="00D44304">
        <w:rPr>
          <w:i/>
          <w:sz w:val="22"/>
          <w:szCs w:val="22"/>
        </w:rPr>
        <w:t>.</w:t>
      </w:r>
      <w:r w:rsidR="006A5E0D" w:rsidRPr="00D44304">
        <w:rPr>
          <w:i/>
          <w:sz w:val="22"/>
          <w:szCs w:val="22"/>
        </w:rPr>
        <w:t xml:space="preserve"> lylei</w:t>
      </w:r>
      <w:r w:rsidR="006A5E0D" w:rsidRPr="00D44304">
        <w:rPr>
          <w:sz w:val="22"/>
          <w:szCs w:val="22"/>
        </w:rPr>
        <w:t xml:space="preserve"> Rolfe ex Downiex &gt; </w:t>
      </w:r>
      <w:r w:rsidR="006A5E0D" w:rsidRPr="00D44304">
        <w:rPr>
          <w:i/>
          <w:sz w:val="22"/>
          <w:szCs w:val="22"/>
        </w:rPr>
        <w:t>A</w:t>
      </w:r>
      <w:r w:rsidR="00702029" w:rsidRPr="00D44304">
        <w:rPr>
          <w:i/>
          <w:sz w:val="22"/>
          <w:szCs w:val="22"/>
        </w:rPr>
        <w:t>.</w:t>
      </w:r>
      <w:r w:rsidR="007503C9" w:rsidRPr="007503C9">
        <w:rPr>
          <w:i/>
          <w:sz w:val="22"/>
          <w:szCs w:val="22"/>
        </w:rPr>
        <w:t xml:space="preserve"> </w:t>
      </w:r>
      <w:ins w:id="367" w:author="Windows User" w:date="2017-09-01T19:24:00Z">
        <w:r w:rsidR="007503C9" w:rsidRPr="007503C9">
          <w:rPr>
            <w:i/>
            <w:sz w:val="22"/>
            <w:szCs w:val="22"/>
          </w:rPr>
          <w:t>aff</w:t>
        </w:r>
      </w:ins>
      <w:r w:rsidR="007503C9" w:rsidRPr="007503C9">
        <w:rPr>
          <w:i/>
          <w:sz w:val="22"/>
          <w:szCs w:val="22"/>
        </w:rPr>
        <w:t>.</w:t>
      </w:r>
      <w:r w:rsidR="006A5E0D" w:rsidRPr="00D44304">
        <w:rPr>
          <w:i/>
          <w:sz w:val="22"/>
          <w:szCs w:val="22"/>
        </w:rPr>
        <w:t xml:space="preserve"> anamensis </w:t>
      </w:r>
      <w:r w:rsidR="006A5E0D" w:rsidRPr="00D44304">
        <w:rPr>
          <w:sz w:val="22"/>
          <w:szCs w:val="22"/>
        </w:rPr>
        <w:t>Aver.</w:t>
      </w:r>
    </w:p>
    <w:p w:rsidR="00E56FBD" w:rsidRDefault="00E56FBD">
      <w:pPr>
        <w:shd w:val="clear" w:color="auto" w:fill="FFFFFF" w:themeFill="background1"/>
        <w:spacing w:before="60" w:after="60" w:line="290" w:lineRule="atLeast"/>
        <w:ind w:firstLine="340"/>
        <w:jc w:val="both"/>
        <w:rPr>
          <w:sz w:val="22"/>
          <w:szCs w:val="22"/>
        </w:rPr>
        <w:pPrChange w:id="368" w:author="Windows User" w:date="2017-09-01T21:48:00Z">
          <w:pPr>
            <w:spacing w:before="60" w:after="60" w:line="290" w:lineRule="atLeast"/>
            <w:ind w:firstLine="340"/>
            <w:jc w:val="both"/>
          </w:pPr>
        </w:pPrChange>
      </w:pPr>
      <w:del w:id="369" w:author="Windows User" w:date="2017-09-01T19:49:00Z">
        <w:r w:rsidRPr="00D44304" w:rsidDel="009755E8">
          <w:rPr>
            <w:sz w:val="22"/>
            <w:szCs w:val="22"/>
          </w:rPr>
          <w:lastRenderedPageBreak/>
          <w:delText xml:space="preserve">- </w:delText>
        </w:r>
      </w:del>
      <w:r w:rsidRPr="00D44304">
        <w:rPr>
          <w:sz w:val="22"/>
          <w:szCs w:val="22"/>
        </w:rPr>
        <w:t xml:space="preserve">Từ các kết quả nghiên cứu trên, chúng tôi nhận thấy trong số các loài lan Kim tuyến của Việt Nam thì loài </w:t>
      </w:r>
      <w:r w:rsidRPr="00D44304">
        <w:rPr>
          <w:i/>
          <w:sz w:val="22"/>
          <w:szCs w:val="22"/>
        </w:rPr>
        <w:t>Anoectochilus roxburghii</w:t>
      </w:r>
      <w:r w:rsidRPr="00D44304">
        <w:rPr>
          <w:sz w:val="22"/>
          <w:szCs w:val="22"/>
        </w:rPr>
        <w:t xml:space="preserve"> (Wall.) Lindl là loài có giá trị nhất, vì vậy </w:t>
      </w:r>
      <w:del w:id="370" w:author="Windows User" w:date="2017-09-01T19:52:00Z">
        <w:r w:rsidRPr="00D44304" w:rsidDel="00976027">
          <w:rPr>
            <w:sz w:val="22"/>
            <w:szCs w:val="22"/>
          </w:rPr>
          <w:delText xml:space="preserve">cần </w:delText>
        </w:r>
      </w:del>
      <w:ins w:id="371" w:author="Windows User" w:date="2017-09-01T19:54:00Z">
        <w:r w:rsidR="008B06DC" w:rsidRPr="00D44304">
          <w:rPr>
            <w:sz w:val="22"/>
            <w:szCs w:val="22"/>
          </w:rPr>
          <w:t>cần</w:t>
        </w:r>
      </w:ins>
      <w:ins w:id="372" w:author="Windows User" w:date="2017-09-01T19:52:00Z">
        <w:r w:rsidR="00976027" w:rsidRPr="00D44304">
          <w:rPr>
            <w:sz w:val="22"/>
            <w:szCs w:val="22"/>
          </w:rPr>
          <w:t xml:space="preserve"> </w:t>
        </w:r>
      </w:ins>
      <w:r w:rsidR="00702029" w:rsidRPr="00D44304">
        <w:rPr>
          <w:sz w:val="22"/>
          <w:szCs w:val="22"/>
        </w:rPr>
        <w:t>tiếp tục</w:t>
      </w:r>
      <w:ins w:id="373" w:author="Windows User" w:date="2017-09-01T19:55:00Z">
        <w:r w:rsidR="008B06DC" w:rsidRPr="00D44304">
          <w:rPr>
            <w:sz w:val="22"/>
            <w:szCs w:val="22"/>
          </w:rPr>
          <w:t xml:space="preserve"> thực hiện</w:t>
        </w:r>
      </w:ins>
      <w:r w:rsidR="00702029" w:rsidRPr="00D44304">
        <w:rPr>
          <w:sz w:val="22"/>
          <w:szCs w:val="22"/>
        </w:rPr>
        <w:t xml:space="preserve"> </w:t>
      </w:r>
      <w:ins w:id="374" w:author="Windows User" w:date="2017-09-01T19:57:00Z">
        <w:r w:rsidR="008B06DC" w:rsidRPr="00677041">
          <w:rPr>
            <w:sz w:val="22"/>
            <w:szCs w:val="22"/>
            <w:rPrChange w:id="375" w:author="Windows User" w:date="2017-09-01T21:49:00Z">
              <w:rPr>
                <w:sz w:val="22"/>
                <w:szCs w:val="22"/>
                <w:highlight w:val="yellow"/>
              </w:rPr>
            </w:rPrChange>
          </w:rPr>
          <w:t xml:space="preserve">các </w:t>
        </w:r>
      </w:ins>
      <w:del w:id="376" w:author="Windows User" w:date="2017-09-01T19:51:00Z">
        <w:r w:rsidR="00702029" w:rsidRPr="00677041" w:rsidDel="00976027">
          <w:rPr>
            <w:sz w:val="22"/>
            <w:szCs w:val="22"/>
          </w:rPr>
          <w:delText xml:space="preserve">thực </w:delText>
        </w:r>
        <w:r w:rsidR="00702029" w:rsidRPr="00D44304" w:rsidDel="00976027">
          <w:rPr>
            <w:sz w:val="22"/>
            <w:szCs w:val="22"/>
          </w:rPr>
          <w:delText>hiện</w:delText>
        </w:r>
        <w:r w:rsidRPr="00D44304" w:rsidDel="00976027">
          <w:rPr>
            <w:sz w:val="22"/>
            <w:szCs w:val="22"/>
          </w:rPr>
          <w:delText xml:space="preserve"> </w:delText>
        </w:r>
      </w:del>
      <w:del w:id="377" w:author="Windows User" w:date="2017-09-01T19:52:00Z">
        <w:r w:rsidR="00702029" w:rsidRPr="00D44304" w:rsidDel="00976027">
          <w:rPr>
            <w:sz w:val="22"/>
            <w:szCs w:val="22"/>
          </w:rPr>
          <w:delText xml:space="preserve">các </w:delText>
        </w:r>
      </w:del>
      <w:r w:rsidR="00702029" w:rsidRPr="00D44304">
        <w:rPr>
          <w:sz w:val="22"/>
          <w:szCs w:val="22"/>
        </w:rPr>
        <w:t>nghiên cứu</w:t>
      </w:r>
      <w:ins w:id="378" w:author="Windows User" w:date="2017-09-01T19:50:00Z">
        <w:r w:rsidR="00976027" w:rsidRPr="00D44304">
          <w:rPr>
            <w:sz w:val="22"/>
            <w:szCs w:val="22"/>
          </w:rPr>
          <w:t xml:space="preserve"> </w:t>
        </w:r>
      </w:ins>
      <w:ins w:id="379" w:author="Windows User" w:date="2017-09-01T19:55:00Z">
        <w:r w:rsidR="008B06DC" w:rsidRPr="00D44304">
          <w:rPr>
            <w:sz w:val="22"/>
            <w:szCs w:val="22"/>
          </w:rPr>
          <w:t>theo hướng</w:t>
        </w:r>
      </w:ins>
      <w:del w:id="380" w:author="Windows User" w:date="2017-09-01T19:55:00Z">
        <w:r w:rsidR="00702029" w:rsidRPr="00D44304" w:rsidDel="008B06DC">
          <w:rPr>
            <w:sz w:val="22"/>
            <w:szCs w:val="22"/>
          </w:rPr>
          <w:delText xml:space="preserve"> </w:delText>
        </w:r>
      </w:del>
      <w:del w:id="381" w:author="Windows User" w:date="2017-09-01T19:52:00Z">
        <w:r w:rsidR="00702029" w:rsidRPr="00D44304" w:rsidDel="00976027">
          <w:rPr>
            <w:sz w:val="22"/>
            <w:szCs w:val="22"/>
          </w:rPr>
          <w:delText xml:space="preserve">theo </w:delText>
        </w:r>
        <w:r w:rsidRPr="00D44304" w:rsidDel="00976027">
          <w:rPr>
            <w:sz w:val="22"/>
            <w:szCs w:val="22"/>
          </w:rPr>
          <w:delText>hướng</w:delText>
        </w:r>
      </w:del>
      <w:r w:rsidRPr="00D44304">
        <w:rPr>
          <w:sz w:val="22"/>
          <w:szCs w:val="22"/>
        </w:rPr>
        <w:t xml:space="preserve"> bảo</w:t>
      </w:r>
      <w:r>
        <w:rPr>
          <w:sz w:val="22"/>
          <w:szCs w:val="22"/>
        </w:rPr>
        <w:t xml:space="preserve"> tồn và phát triển để </w:t>
      </w:r>
      <w:r w:rsidR="00702029">
        <w:rPr>
          <w:sz w:val="22"/>
          <w:szCs w:val="22"/>
        </w:rPr>
        <w:t xml:space="preserve">có thể </w:t>
      </w:r>
      <w:r>
        <w:rPr>
          <w:sz w:val="22"/>
          <w:szCs w:val="22"/>
        </w:rPr>
        <w:t>khai thác loài</w:t>
      </w:r>
      <w:ins w:id="382" w:author="Windows User" w:date="2017-09-01T19:57:00Z">
        <w:r w:rsidR="008B06DC">
          <w:rPr>
            <w:sz w:val="22"/>
            <w:szCs w:val="22"/>
          </w:rPr>
          <w:t xml:space="preserve"> lan</w:t>
        </w:r>
      </w:ins>
      <w:r>
        <w:rPr>
          <w:sz w:val="22"/>
          <w:szCs w:val="22"/>
        </w:rPr>
        <w:t xml:space="preserve"> này làm dược liệu.   </w:t>
      </w:r>
      <w:commentRangeEnd w:id="343"/>
      <w:r w:rsidR="008757B3">
        <w:rPr>
          <w:rStyle w:val="CommentReference"/>
        </w:rPr>
        <w:commentReference w:id="343"/>
      </w:r>
    </w:p>
    <w:p w:rsidR="005928C1" w:rsidRPr="002E4844" w:rsidRDefault="002E4844" w:rsidP="00781DC5">
      <w:pPr>
        <w:spacing w:after="284" w:line="360" w:lineRule="auto"/>
        <w:jc w:val="both"/>
        <w:rPr>
          <w:b/>
          <w:bCs/>
          <w:iCs/>
          <w:sz w:val="22"/>
          <w:szCs w:val="22"/>
        </w:rPr>
      </w:pPr>
      <w:r w:rsidRPr="002E4844">
        <w:rPr>
          <w:b/>
          <w:bCs/>
          <w:iCs/>
          <w:sz w:val="22"/>
          <w:szCs w:val="22"/>
        </w:rPr>
        <w:t>5.</w:t>
      </w:r>
      <w:r w:rsidR="00781DC5">
        <w:rPr>
          <w:b/>
          <w:bCs/>
          <w:iCs/>
          <w:sz w:val="22"/>
          <w:szCs w:val="22"/>
        </w:rPr>
        <w:t>Tài liệu tham khảo</w:t>
      </w:r>
    </w:p>
    <w:p w:rsidR="004A11EE" w:rsidRPr="0076140B" w:rsidRDefault="004A11EE" w:rsidP="00966004">
      <w:pPr>
        <w:spacing w:before="40"/>
        <w:jc w:val="both"/>
        <w:rPr>
          <w:sz w:val="19"/>
          <w:szCs w:val="19"/>
        </w:rPr>
      </w:pPr>
      <w:r>
        <w:rPr>
          <w:bCs/>
          <w:sz w:val="19"/>
          <w:szCs w:val="19"/>
        </w:rPr>
        <w:t xml:space="preserve">[1] </w:t>
      </w:r>
      <w:r w:rsidRPr="0076140B">
        <w:rPr>
          <w:bCs/>
          <w:sz w:val="19"/>
          <w:szCs w:val="19"/>
        </w:rPr>
        <w:t>Chun-Nian He, Chun-Lan Wang, Shun-Xing Guo, Jun-Shan Yang and Pei-Gen Xiao,</w:t>
      </w:r>
      <w:r w:rsidRPr="0076140B">
        <w:rPr>
          <w:sz w:val="19"/>
          <w:szCs w:val="19"/>
        </w:rPr>
        <w:t xml:space="preserve">  A novel flavonoid glucoside from </w:t>
      </w:r>
      <w:r w:rsidRPr="0076140B">
        <w:rPr>
          <w:i/>
          <w:iCs/>
          <w:sz w:val="19"/>
          <w:szCs w:val="19"/>
        </w:rPr>
        <w:t xml:space="preserve">Anoectochilus roxburghii </w:t>
      </w:r>
      <w:r w:rsidRPr="0076140B">
        <w:rPr>
          <w:sz w:val="19"/>
          <w:szCs w:val="19"/>
        </w:rPr>
        <w:t xml:space="preserve">(Wall.) Lindl, </w:t>
      </w:r>
      <w:r w:rsidRPr="00211378">
        <w:rPr>
          <w:iCs/>
          <w:sz w:val="19"/>
          <w:szCs w:val="19"/>
        </w:rPr>
        <w:t>J Integrat Plant Biol</w:t>
      </w:r>
      <w:r w:rsidRPr="0076140B">
        <w:rPr>
          <w:i/>
          <w:iCs/>
          <w:sz w:val="19"/>
          <w:szCs w:val="19"/>
        </w:rPr>
        <w:t xml:space="preserve"> </w:t>
      </w:r>
      <w:r w:rsidRPr="0076140B">
        <w:rPr>
          <w:bCs/>
          <w:sz w:val="19"/>
          <w:szCs w:val="19"/>
        </w:rPr>
        <w:t>48</w:t>
      </w:r>
      <w:r w:rsidRPr="0076140B">
        <w:rPr>
          <w:sz w:val="19"/>
          <w:szCs w:val="19"/>
        </w:rPr>
        <w:t xml:space="preserve"> 3 (2006) 359-363.</w:t>
      </w:r>
    </w:p>
    <w:p w:rsidR="004A11EE" w:rsidRPr="004A11EE" w:rsidRDefault="004A11EE" w:rsidP="00966004">
      <w:pPr>
        <w:spacing w:before="40"/>
        <w:jc w:val="both"/>
        <w:rPr>
          <w:bCs/>
          <w:iCs/>
          <w:sz w:val="19"/>
          <w:szCs w:val="19"/>
        </w:rPr>
      </w:pPr>
      <w:r>
        <w:rPr>
          <w:bCs/>
          <w:iCs/>
          <w:sz w:val="19"/>
          <w:szCs w:val="19"/>
        </w:rPr>
        <w:t xml:space="preserve">[2] </w:t>
      </w:r>
      <w:r w:rsidRPr="004A11EE">
        <w:rPr>
          <w:bCs/>
          <w:iCs/>
          <w:sz w:val="19"/>
          <w:szCs w:val="19"/>
        </w:rPr>
        <w:t>Đào Kim Nhung, Đỗ Thị Gấm, Trần Quỳnh Hoa, Trần Nam Thái, Nghiên cứu một số hoạt tính sinh học của Flavonoid chiết xuất từ lá vải (Litchi chinensisi Sonn) và lá nhãn (Dimocarpus longan Lour), Tạp chí Dược học, 394 (2009) 39-43.</w:t>
      </w:r>
    </w:p>
    <w:p w:rsidR="004A11EE" w:rsidRPr="000E503C" w:rsidRDefault="004A11EE" w:rsidP="00966004">
      <w:pPr>
        <w:spacing w:before="40"/>
        <w:jc w:val="both"/>
        <w:rPr>
          <w:bCs/>
          <w:iCs/>
          <w:sz w:val="19"/>
          <w:szCs w:val="19"/>
        </w:rPr>
      </w:pPr>
      <w:r>
        <w:rPr>
          <w:bCs/>
          <w:iCs/>
          <w:sz w:val="22"/>
          <w:szCs w:val="22"/>
        </w:rPr>
        <w:t xml:space="preserve">[3] </w:t>
      </w:r>
      <w:r w:rsidRPr="000E503C">
        <w:rPr>
          <w:bCs/>
          <w:iCs/>
          <w:sz w:val="19"/>
          <w:szCs w:val="19"/>
        </w:rPr>
        <w:t>Epmakov A.U.u gp, Phytobiochemical method, Leningrat Publishing House, 1972</w:t>
      </w:r>
    </w:p>
    <w:p w:rsidR="004A11EE" w:rsidRPr="004A11EE" w:rsidRDefault="004A11EE" w:rsidP="00966004">
      <w:pPr>
        <w:spacing w:before="40"/>
        <w:jc w:val="both"/>
        <w:rPr>
          <w:bCs/>
          <w:iCs/>
          <w:sz w:val="19"/>
          <w:szCs w:val="19"/>
        </w:rPr>
      </w:pPr>
      <w:r>
        <w:rPr>
          <w:bCs/>
          <w:iCs/>
          <w:sz w:val="19"/>
          <w:szCs w:val="19"/>
        </w:rPr>
        <w:t xml:space="preserve">[4] </w:t>
      </w:r>
      <w:r w:rsidRPr="004A11EE">
        <w:rPr>
          <w:bCs/>
          <w:iCs/>
          <w:sz w:val="19"/>
          <w:szCs w:val="19"/>
        </w:rPr>
        <w:t>Gressman, The chemistry of flavonoid compounds, Academic press, Lon don, 1975.</w:t>
      </w:r>
    </w:p>
    <w:p w:rsidR="004A11EE" w:rsidRPr="00350BC0" w:rsidRDefault="004A11EE" w:rsidP="00966004">
      <w:pPr>
        <w:spacing w:before="40"/>
        <w:jc w:val="both"/>
        <w:rPr>
          <w:rFonts w:eastAsia="Calibri"/>
          <w:sz w:val="19"/>
          <w:szCs w:val="19"/>
        </w:rPr>
      </w:pPr>
      <w:r w:rsidRPr="004A11EE">
        <w:rPr>
          <w:rFonts w:eastAsia="Calibri"/>
          <w:sz w:val="19"/>
          <w:szCs w:val="19"/>
        </w:rPr>
        <w:t xml:space="preserve">[5] Lin W. C, </w:t>
      </w:r>
      <w:r w:rsidRPr="00350BC0">
        <w:rPr>
          <w:rFonts w:eastAsia="Calibri"/>
          <w:sz w:val="19"/>
          <w:szCs w:val="19"/>
        </w:rPr>
        <w:t xml:space="preserve">Study of health keeping effects of </w:t>
      </w:r>
      <w:r w:rsidRPr="004A11EE">
        <w:rPr>
          <w:rFonts w:eastAsia="Calibri"/>
          <w:i/>
          <w:iCs/>
          <w:sz w:val="19"/>
          <w:szCs w:val="19"/>
        </w:rPr>
        <w:t xml:space="preserve">anoectochilus formosanus </w:t>
      </w:r>
      <w:r w:rsidRPr="00350BC0">
        <w:rPr>
          <w:rFonts w:eastAsia="Calibri"/>
          <w:sz w:val="19"/>
          <w:szCs w:val="19"/>
        </w:rPr>
        <w:t>Hayata</w:t>
      </w:r>
      <w:r w:rsidRPr="004A11EE">
        <w:rPr>
          <w:rFonts w:eastAsia="Calibri"/>
          <w:sz w:val="19"/>
          <w:szCs w:val="19"/>
        </w:rPr>
        <w:t>,</w:t>
      </w:r>
      <w:r w:rsidRPr="00350BC0">
        <w:rPr>
          <w:rFonts w:eastAsia="Calibri"/>
          <w:sz w:val="19"/>
          <w:szCs w:val="19"/>
        </w:rPr>
        <w:t xml:space="preserve"> </w:t>
      </w:r>
      <w:r w:rsidRPr="004A11EE">
        <w:rPr>
          <w:rFonts w:eastAsia="Calibri"/>
          <w:iCs/>
          <w:sz w:val="19"/>
          <w:szCs w:val="19"/>
        </w:rPr>
        <w:t>Agriculture World</w:t>
      </w:r>
      <w:r w:rsidRPr="004A11EE">
        <w:rPr>
          <w:rFonts w:eastAsia="Calibri"/>
          <w:i/>
          <w:iCs/>
          <w:sz w:val="19"/>
          <w:szCs w:val="19"/>
        </w:rPr>
        <w:t xml:space="preserve">, </w:t>
      </w:r>
      <w:r w:rsidRPr="004A11EE">
        <w:rPr>
          <w:rFonts w:eastAsia="Calibri"/>
          <w:sz w:val="19"/>
          <w:szCs w:val="19"/>
        </w:rPr>
        <w:t>Vol  288</w:t>
      </w:r>
      <w:r w:rsidRPr="00350BC0">
        <w:rPr>
          <w:rFonts w:eastAsia="Calibri"/>
          <w:sz w:val="19"/>
          <w:szCs w:val="19"/>
        </w:rPr>
        <w:t xml:space="preserve"> </w:t>
      </w:r>
      <w:r w:rsidRPr="004A11EE">
        <w:rPr>
          <w:rFonts w:eastAsia="Calibri"/>
          <w:sz w:val="19"/>
          <w:szCs w:val="19"/>
        </w:rPr>
        <w:t xml:space="preserve">(2007) </w:t>
      </w:r>
      <w:r w:rsidRPr="00350BC0">
        <w:rPr>
          <w:rFonts w:eastAsia="Calibri"/>
          <w:sz w:val="19"/>
          <w:szCs w:val="19"/>
        </w:rPr>
        <w:t>8-13.</w:t>
      </w:r>
    </w:p>
    <w:p w:rsidR="004A11EE" w:rsidRPr="0076140B" w:rsidRDefault="004A11EE" w:rsidP="00966004">
      <w:pPr>
        <w:spacing w:before="40"/>
        <w:jc w:val="both"/>
        <w:rPr>
          <w:bCs/>
          <w:iCs/>
          <w:sz w:val="19"/>
          <w:szCs w:val="19"/>
        </w:rPr>
      </w:pPr>
      <w:r>
        <w:rPr>
          <w:bCs/>
          <w:sz w:val="19"/>
          <w:szCs w:val="19"/>
        </w:rPr>
        <w:t xml:space="preserve">[6] </w:t>
      </w:r>
      <w:r w:rsidRPr="0076140B">
        <w:rPr>
          <w:bCs/>
          <w:sz w:val="19"/>
          <w:szCs w:val="19"/>
        </w:rPr>
        <w:t>Ngô Văn Thu, Bài giảng Dược liệu</w:t>
      </w:r>
      <w:r>
        <w:rPr>
          <w:bCs/>
          <w:sz w:val="19"/>
          <w:szCs w:val="19"/>
        </w:rPr>
        <w:t>-</w:t>
      </w:r>
      <w:r w:rsidRPr="0076140B">
        <w:rPr>
          <w:bCs/>
          <w:sz w:val="19"/>
          <w:szCs w:val="19"/>
        </w:rPr>
        <w:t>Tập 1, Bộ Môn Dược liệu, Trường Đại học Dược Hà Nội, 1998</w:t>
      </w:r>
    </w:p>
    <w:p w:rsidR="004A11EE" w:rsidRPr="00350BC0" w:rsidRDefault="004A11EE" w:rsidP="00966004">
      <w:pPr>
        <w:spacing w:before="40"/>
        <w:jc w:val="both"/>
        <w:rPr>
          <w:rFonts w:eastAsia="Calibri"/>
          <w:sz w:val="19"/>
          <w:szCs w:val="19"/>
        </w:rPr>
      </w:pPr>
      <w:r>
        <w:rPr>
          <w:rFonts w:eastAsia="Calibri"/>
          <w:sz w:val="19"/>
          <w:szCs w:val="19"/>
        </w:rPr>
        <w:t xml:space="preserve">[7] </w:t>
      </w:r>
      <w:r w:rsidRPr="00350BC0">
        <w:rPr>
          <w:rFonts w:eastAsia="Calibri"/>
          <w:sz w:val="19"/>
          <w:szCs w:val="19"/>
        </w:rPr>
        <w:t>Nguyễn Tiế</w:t>
      </w:r>
      <w:r w:rsidRPr="0076140B">
        <w:rPr>
          <w:rFonts w:eastAsia="Calibri"/>
          <w:sz w:val="19"/>
          <w:szCs w:val="19"/>
        </w:rPr>
        <w:t>n Bân</w:t>
      </w:r>
      <w:r w:rsidRPr="00350BC0">
        <w:rPr>
          <w:rFonts w:eastAsia="Calibri"/>
          <w:sz w:val="19"/>
          <w:szCs w:val="19"/>
        </w:rPr>
        <w:t xml:space="preserve">, </w:t>
      </w:r>
      <w:r w:rsidRPr="00350BC0">
        <w:rPr>
          <w:rFonts w:eastAsia="Calibri"/>
          <w:iCs/>
          <w:sz w:val="19"/>
          <w:szCs w:val="19"/>
        </w:rPr>
        <w:t>Danh lục các loài thực vật Việt Nam</w:t>
      </w:r>
      <w:r w:rsidRPr="0076140B">
        <w:rPr>
          <w:rFonts w:eastAsia="Calibri"/>
          <w:sz w:val="19"/>
          <w:szCs w:val="19"/>
        </w:rPr>
        <w:t>,</w:t>
      </w:r>
      <w:r w:rsidRPr="00350BC0">
        <w:rPr>
          <w:rFonts w:eastAsia="Calibri"/>
          <w:sz w:val="19"/>
          <w:szCs w:val="19"/>
        </w:rPr>
        <w:t xml:space="preserve"> Tập III, Nxb. Nông nghiệp,</w:t>
      </w:r>
      <w:r w:rsidRPr="00350BC0">
        <w:rPr>
          <w:rFonts w:eastAsia="Calibri"/>
          <w:i/>
          <w:iCs/>
          <w:sz w:val="19"/>
          <w:szCs w:val="19"/>
        </w:rPr>
        <w:t xml:space="preserve"> </w:t>
      </w:r>
      <w:r w:rsidRPr="00350BC0">
        <w:rPr>
          <w:rFonts w:eastAsia="Calibri"/>
          <w:sz w:val="19"/>
          <w:szCs w:val="19"/>
        </w:rPr>
        <w:t>Hà Nội, 2005.</w:t>
      </w:r>
    </w:p>
    <w:p w:rsidR="004A11EE" w:rsidRPr="0076140B" w:rsidRDefault="004A11EE" w:rsidP="00966004">
      <w:pPr>
        <w:spacing w:before="40"/>
        <w:jc w:val="both"/>
        <w:rPr>
          <w:bCs/>
          <w:iCs/>
          <w:sz w:val="19"/>
          <w:szCs w:val="19"/>
        </w:rPr>
      </w:pPr>
      <w:r>
        <w:rPr>
          <w:bCs/>
          <w:iCs/>
          <w:sz w:val="19"/>
          <w:szCs w:val="19"/>
        </w:rPr>
        <w:t xml:space="preserve">[8] </w:t>
      </w:r>
      <w:r w:rsidRPr="0076140B">
        <w:rPr>
          <w:bCs/>
          <w:iCs/>
          <w:sz w:val="19"/>
          <w:szCs w:val="19"/>
        </w:rPr>
        <w:t>Tan M.C., Tan C.P.and Ho C.W., Effects of extraction solvent system, time and temperature on total phenolic content of henna (Lawsonia inermis) stems, International Food Research Journal 20 6 (2013) 3117-3123.</w:t>
      </w:r>
    </w:p>
    <w:p w:rsidR="004A11EE" w:rsidRDefault="004A11EE" w:rsidP="00966004">
      <w:pPr>
        <w:spacing w:before="40"/>
        <w:jc w:val="both"/>
        <w:rPr>
          <w:bCs/>
          <w:iCs/>
          <w:sz w:val="22"/>
          <w:szCs w:val="22"/>
        </w:rPr>
      </w:pPr>
      <w:r>
        <w:rPr>
          <w:bCs/>
          <w:iCs/>
          <w:sz w:val="19"/>
          <w:szCs w:val="19"/>
        </w:rPr>
        <w:t xml:space="preserve">[9] </w:t>
      </w:r>
      <w:r w:rsidRPr="0076140B">
        <w:rPr>
          <w:bCs/>
          <w:iCs/>
          <w:sz w:val="19"/>
          <w:szCs w:val="19"/>
        </w:rPr>
        <w:t>Wang J., Sun B.G., Cao Y., Tian Y. and Li X. H., Optimization of ultrasound-assisted extraction of phenolic compounds from wheat bran, Food Chemistry 106 (2008) 804-810</w:t>
      </w:r>
      <w:r w:rsidRPr="002660CB">
        <w:rPr>
          <w:bCs/>
          <w:iCs/>
          <w:sz w:val="22"/>
          <w:szCs w:val="22"/>
        </w:rPr>
        <w:t>.</w:t>
      </w:r>
    </w:p>
    <w:p w:rsidR="00E56FBD" w:rsidRDefault="00E56FBD" w:rsidP="004A11EE">
      <w:pPr>
        <w:spacing w:before="40"/>
        <w:jc w:val="both"/>
        <w:rPr>
          <w:b/>
          <w:sz w:val="28"/>
          <w:szCs w:val="28"/>
          <w:lang w:val="sv-SE"/>
        </w:rPr>
      </w:pPr>
    </w:p>
    <w:p w:rsidR="00E56FBD" w:rsidRPr="00A81E5F" w:rsidRDefault="00A81E5F" w:rsidP="0005332A">
      <w:pPr>
        <w:jc w:val="center"/>
        <w:rPr>
          <w:b/>
          <w:sz w:val="36"/>
          <w:szCs w:val="36"/>
        </w:rPr>
      </w:pPr>
      <w:r w:rsidRPr="009F78F5">
        <w:rPr>
          <w:b/>
          <w:color w:val="212121"/>
          <w:sz w:val="36"/>
          <w:szCs w:val="36"/>
          <w:lang w:val="en"/>
        </w:rPr>
        <w:t>Investigation of some chemical characteristics and antioxidant effects of Flavonoid</w:t>
      </w:r>
      <w:r w:rsidR="007503C9">
        <w:rPr>
          <w:b/>
          <w:color w:val="212121"/>
          <w:sz w:val="36"/>
          <w:szCs w:val="36"/>
          <w:lang w:val="en"/>
        </w:rPr>
        <w:t>s</w:t>
      </w:r>
      <w:r w:rsidRPr="009F78F5">
        <w:rPr>
          <w:b/>
          <w:color w:val="212121"/>
          <w:sz w:val="36"/>
          <w:szCs w:val="36"/>
          <w:lang w:val="en"/>
        </w:rPr>
        <w:t xml:space="preserve"> compounds extracted from the species of </w:t>
      </w:r>
      <w:r w:rsidRPr="00A81E5F">
        <w:rPr>
          <w:b/>
          <w:i/>
          <w:sz w:val="36"/>
          <w:szCs w:val="36"/>
        </w:rPr>
        <w:t>Anoectochilus</w:t>
      </w:r>
      <w:r w:rsidRPr="00A81E5F">
        <w:rPr>
          <w:b/>
          <w:color w:val="212121"/>
          <w:sz w:val="36"/>
          <w:szCs w:val="36"/>
          <w:lang w:val="en"/>
        </w:rPr>
        <w:t xml:space="preserve"> in</w:t>
      </w:r>
      <w:r w:rsidRPr="009F78F5">
        <w:rPr>
          <w:b/>
          <w:color w:val="212121"/>
          <w:sz w:val="36"/>
          <w:szCs w:val="36"/>
          <w:lang w:val="en"/>
        </w:rPr>
        <w:t xml:space="preserve"> Vietnam</w:t>
      </w:r>
    </w:p>
    <w:p w:rsidR="00E56FBD" w:rsidRPr="0009169D" w:rsidRDefault="009F78F5" w:rsidP="0005332A">
      <w:pPr>
        <w:spacing w:before="570" w:after="170"/>
        <w:jc w:val="center"/>
        <w:rPr>
          <w:rFonts w:eastAsia="Calibri"/>
          <w:b/>
          <w:sz w:val="27"/>
          <w:szCs w:val="27"/>
        </w:rPr>
      </w:pPr>
      <w:r>
        <w:rPr>
          <w:rFonts w:eastAsia="Calibri"/>
          <w:b/>
          <w:sz w:val="27"/>
          <w:szCs w:val="27"/>
        </w:rPr>
        <w:t>Do Thi Gam</w:t>
      </w:r>
      <w:r w:rsidR="00E56FBD" w:rsidRPr="0009169D">
        <w:rPr>
          <w:rFonts w:eastAsia="Calibri"/>
          <w:b/>
          <w:sz w:val="27"/>
          <w:szCs w:val="27"/>
          <w:vertAlign w:val="superscript"/>
        </w:rPr>
        <w:t>*1</w:t>
      </w:r>
      <w:r w:rsidR="00E56FBD" w:rsidRPr="0009169D">
        <w:rPr>
          <w:rFonts w:eastAsia="Calibri"/>
          <w:b/>
          <w:sz w:val="27"/>
          <w:szCs w:val="27"/>
        </w:rPr>
        <w:t xml:space="preserve">, </w:t>
      </w:r>
      <w:r>
        <w:rPr>
          <w:rFonts w:eastAsia="Calibri"/>
          <w:b/>
          <w:sz w:val="27"/>
          <w:szCs w:val="27"/>
        </w:rPr>
        <w:t xml:space="preserve">Ha Viet Hai </w:t>
      </w:r>
      <w:r w:rsidR="00E56FBD" w:rsidRPr="0009169D">
        <w:rPr>
          <w:rFonts w:eastAsia="Calibri"/>
          <w:b/>
          <w:sz w:val="27"/>
          <w:szCs w:val="27"/>
          <w:vertAlign w:val="superscript"/>
        </w:rPr>
        <w:t>2</w:t>
      </w:r>
      <w:r w:rsidR="00E56FBD">
        <w:rPr>
          <w:rFonts w:eastAsia="Calibri"/>
          <w:b/>
          <w:sz w:val="27"/>
          <w:szCs w:val="27"/>
        </w:rPr>
        <w:t xml:space="preserve">, </w:t>
      </w:r>
      <w:r>
        <w:rPr>
          <w:rFonts w:eastAsia="Calibri"/>
          <w:b/>
          <w:sz w:val="27"/>
          <w:szCs w:val="27"/>
        </w:rPr>
        <w:t>Chu Hoa</w:t>
      </w:r>
      <w:r w:rsidR="00E56FBD" w:rsidRPr="0009169D">
        <w:rPr>
          <w:rFonts w:eastAsia="Calibri"/>
          <w:b/>
          <w:sz w:val="27"/>
          <w:szCs w:val="27"/>
        </w:rPr>
        <w:t>ng H</w:t>
      </w:r>
      <w:r>
        <w:rPr>
          <w:rFonts w:eastAsia="Calibri"/>
          <w:b/>
          <w:sz w:val="27"/>
          <w:szCs w:val="27"/>
        </w:rPr>
        <w:t>a</w:t>
      </w:r>
      <w:r w:rsidR="00E56FBD">
        <w:rPr>
          <w:rFonts w:eastAsia="Calibri"/>
          <w:b/>
          <w:sz w:val="27"/>
          <w:szCs w:val="27"/>
          <w:vertAlign w:val="superscript"/>
        </w:rPr>
        <w:t>3</w:t>
      </w:r>
      <w:r w:rsidR="00E56FBD">
        <w:rPr>
          <w:rFonts w:eastAsia="Calibri"/>
          <w:b/>
          <w:sz w:val="27"/>
          <w:szCs w:val="27"/>
        </w:rPr>
        <w:t>,</w:t>
      </w:r>
      <w:r w:rsidR="00E56FBD" w:rsidRPr="0009169D">
        <w:rPr>
          <w:rFonts w:eastAsia="Calibri"/>
          <w:b/>
          <w:sz w:val="27"/>
          <w:szCs w:val="27"/>
        </w:rPr>
        <w:t xml:space="preserve"> Ph</w:t>
      </w:r>
      <w:r>
        <w:rPr>
          <w:rFonts w:eastAsia="Calibri"/>
          <w:b/>
          <w:sz w:val="27"/>
          <w:szCs w:val="27"/>
        </w:rPr>
        <w:t>am Bi</w:t>
      </w:r>
      <w:r w:rsidR="00E56FBD" w:rsidRPr="0009169D">
        <w:rPr>
          <w:rFonts w:eastAsia="Calibri"/>
          <w:b/>
          <w:sz w:val="27"/>
          <w:szCs w:val="27"/>
        </w:rPr>
        <w:t>ch Ng</w:t>
      </w:r>
      <w:r>
        <w:rPr>
          <w:rFonts w:eastAsia="Calibri"/>
          <w:b/>
          <w:sz w:val="27"/>
          <w:szCs w:val="27"/>
        </w:rPr>
        <w:t>o</w:t>
      </w:r>
      <w:r w:rsidR="00E56FBD" w:rsidRPr="0009169D">
        <w:rPr>
          <w:rFonts w:eastAsia="Calibri"/>
          <w:b/>
          <w:sz w:val="27"/>
          <w:szCs w:val="27"/>
        </w:rPr>
        <w:t>c</w:t>
      </w:r>
      <w:r w:rsidR="00E56FBD">
        <w:rPr>
          <w:rFonts w:eastAsia="Calibri"/>
          <w:b/>
          <w:sz w:val="27"/>
          <w:szCs w:val="27"/>
          <w:vertAlign w:val="superscript"/>
        </w:rPr>
        <w:t>3</w:t>
      </w:r>
    </w:p>
    <w:p w:rsidR="00E56FBD" w:rsidRPr="009F78F5" w:rsidRDefault="009F78F5" w:rsidP="00E56FBD">
      <w:pPr>
        <w:spacing w:after="60"/>
        <w:jc w:val="center"/>
        <w:rPr>
          <w:rFonts w:eastAsia="MS Mincho"/>
          <w:sz w:val="21"/>
          <w:szCs w:val="21"/>
          <w:lang w:eastAsia="ja-JP"/>
        </w:rPr>
      </w:pPr>
      <w:r>
        <w:rPr>
          <w:rFonts w:eastAsia="MS Mincho"/>
          <w:sz w:val="21"/>
          <w:szCs w:val="21"/>
          <w:vertAlign w:val="superscript"/>
          <w:lang w:eastAsia="ja-JP"/>
        </w:rPr>
        <w:t>1</w:t>
      </w:r>
      <w:r w:rsidRPr="009F78F5">
        <w:rPr>
          <w:rFonts w:eastAsia="MS Mincho"/>
          <w:i/>
          <w:sz w:val="21"/>
          <w:szCs w:val="21"/>
          <w:lang w:eastAsia="ja-JP"/>
        </w:rPr>
        <w:t>Center for high technology development</w:t>
      </w:r>
      <w:r w:rsidR="00E56FBD" w:rsidRPr="009F78F5">
        <w:rPr>
          <w:rFonts w:eastAsia="MS Mincho"/>
          <w:i/>
          <w:sz w:val="21"/>
          <w:szCs w:val="21"/>
          <w:lang w:eastAsia="ja-JP"/>
        </w:rPr>
        <w:t xml:space="preserve">, </w:t>
      </w:r>
      <w:commentRangeStart w:id="383"/>
      <w:r>
        <w:rPr>
          <w:rFonts w:eastAsia="MS Mincho"/>
          <w:i/>
          <w:sz w:val="21"/>
          <w:szCs w:val="21"/>
          <w:lang w:eastAsia="ja-JP"/>
        </w:rPr>
        <w:t>V</w:t>
      </w:r>
      <w:ins w:id="384" w:author="Windows User" w:date="2017-09-01T19:59:00Z">
        <w:r w:rsidR="007868E3">
          <w:rPr>
            <w:rFonts w:eastAsia="MS Mincho"/>
            <w:i/>
            <w:sz w:val="21"/>
            <w:szCs w:val="21"/>
            <w:lang w:eastAsia="ja-JP"/>
          </w:rPr>
          <w:t>AST</w:t>
        </w:r>
      </w:ins>
      <w:del w:id="385" w:author="Windows User" w:date="2017-09-01T19:59:00Z">
        <w:r w:rsidDel="007868E3">
          <w:rPr>
            <w:rFonts w:eastAsia="MS Mincho"/>
            <w:i/>
            <w:sz w:val="21"/>
            <w:szCs w:val="21"/>
            <w:lang w:eastAsia="ja-JP"/>
          </w:rPr>
          <w:delText>ast</w:delText>
        </w:r>
        <w:commentRangeEnd w:id="383"/>
        <w:r w:rsidR="008757B3" w:rsidDel="007868E3">
          <w:rPr>
            <w:rStyle w:val="CommentReference"/>
          </w:rPr>
          <w:commentReference w:id="383"/>
        </w:r>
        <w:r w:rsidDel="007868E3">
          <w:rPr>
            <w:rFonts w:eastAsia="MS Mincho"/>
            <w:i/>
            <w:sz w:val="21"/>
            <w:szCs w:val="21"/>
            <w:lang w:eastAsia="ja-JP"/>
          </w:rPr>
          <w:delText>,</w:delText>
        </w:r>
      </w:del>
      <w:r>
        <w:rPr>
          <w:rFonts w:eastAsia="MS Mincho"/>
          <w:i/>
          <w:sz w:val="21"/>
          <w:szCs w:val="21"/>
          <w:lang w:eastAsia="ja-JP"/>
        </w:rPr>
        <w:t xml:space="preserve"> </w:t>
      </w:r>
      <w:r w:rsidR="00E56FBD" w:rsidRPr="009F78F5">
        <w:rPr>
          <w:rFonts w:eastAsia="MS Mincho"/>
          <w:i/>
          <w:sz w:val="21"/>
          <w:szCs w:val="21"/>
          <w:lang w:eastAsia="ja-JP"/>
        </w:rPr>
        <w:t xml:space="preserve">18 </w:t>
      </w:r>
      <w:r>
        <w:rPr>
          <w:rFonts w:eastAsia="MS Mincho"/>
          <w:i/>
          <w:sz w:val="21"/>
          <w:szCs w:val="21"/>
          <w:lang w:eastAsia="ja-JP"/>
        </w:rPr>
        <w:t>Hoang Quoc Viet</w:t>
      </w:r>
      <w:r w:rsidR="00E56FBD" w:rsidRPr="009F78F5">
        <w:rPr>
          <w:rFonts w:eastAsia="MS Mincho"/>
          <w:i/>
          <w:sz w:val="21"/>
          <w:szCs w:val="21"/>
          <w:lang w:eastAsia="ja-JP"/>
        </w:rPr>
        <w:t xml:space="preserve">, </w:t>
      </w:r>
      <w:r>
        <w:rPr>
          <w:rFonts w:eastAsia="MS Mincho"/>
          <w:i/>
          <w:sz w:val="21"/>
          <w:szCs w:val="21"/>
          <w:lang w:eastAsia="ja-JP"/>
        </w:rPr>
        <w:t>Ha Noi</w:t>
      </w:r>
      <w:r w:rsidR="00E56FBD" w:rsidRPr="009F78F5">
        <w:rPr>
          <w:rFonts w:eastAsia="MS Mincho"/>
          <w:sz w:val="21"/>
          <w:szCs w:val="21"/>
          <w:lang w:eastAsia="ja-JP"/>
        </w:rPr>
        <w:t xml:space="preserve"> </w:t>
      </w:r>
    </w:p>
    <w:p w:rsidR="00E56FBD" w:rsidRDefault="00E56FBD" w:rsidP="00E56FBD">
      <w:pPr>
        <w:spacing w:after="60"/>
        <w:jc w:val="center"/>
        <w:rPr>
          <w:rFonts w:eastAsia="MS Mincho"/>
          <w:i/>
          <w:sz w:val="21"/>
          <w:szCs w:val="21"/>
          <w:lang w:eastAsia="ja-JP"/>
        </w:rPr>
      </w:pPr>
      <w:r w:rsidRPr="0009169D">
        <w:rPr>
          <w:rFonts w:eastAsia="MS Mincho"/>
          <w:i/>
          <w:sz w:val="21"/>
          <w:szCs w:val="21"/>
          <w:lang w:eastAsia="ja-JP"/>
        </w:rPr>
        <w:t xml:space="preserve"> </w:t>
      </w:r>
      <w:r w:rsidRPr="0009169D">
        <w:rPr>
          <w:rFonts w:eastAsia="MS Mincho"/>
          <w:sz w:val="21"/>
          <w:szCs w:val="21"/>
          <w:vertAlign w:val="superscript"/>
          <w:lang w:eastAsia="ja-JP"/>
        </w:rPr>
        <w:t xml:space="preserve">2 </w:t>
      </w:r>
      <w:r w:rsidR="009F78F5">
        <w:rPr>
          <w:rFonts w:eastAsia="MS Mincho"/>
          <w:i/>
          <w:sz w:val="21"/>
          <w:szCs w:val="21"/>
          <w:lang w:eastAsia="ja-JP"/>
        </w:rPr>
        <w:t>Ins</w:t>
      </w:r>
      <w:r w:rsidR="009266C9">
        <w:rPr>
          <w:rFonts w:eastAsia="MS Mincho"/>
          <w:i/>
          <w:sz w:val="21"/>
          <w:szCs w:val="21"/>
          <w:lang w:eastAsia="ja-JP"/>
        </w:rPr>
        <w:t>titute of natural products chemistry</w:t>
      </w:r>
      <w:r w:rsidRPr="0009169D">
        <w:rPr>
          <w:rFonts w:eastAsia="MS Mincho"/>
          <w:i/>
          <w:sz w:val="21"/>
          <w:szCs w:val="21"/>
          <w:lang w:eastAsia="ja-JP"/>
        </w:rPr>
        <w:t xml:space="preserve">, </w:t>
      </w:r>
      <w:r w:rsidR="009266C9">
        <w:rPr>
          <w:rFonts w:eastAsia="MS Mincho"/>
          <w:i/>
          <w:sz w:val="21"/>
          <w:szCs w:val="21"/>
          <w:lang w:eastAsia="ja-JP"/>
        </w:rPr>
        <w:t>V</w:t>
      </w:r>
      <w:ins w:id="386" w:author="Windows User" w:date="2017-09-01T19:59:00Z">
        <w:r w:rsidR="007868E3">
          <w:rPr>
            <w:rFonts w:eastAsia="MS Mincho"/>
            <w:i/>
            <w:sz w:val="21"/>
            <w:szCs w:val="21"/>
            <w:lang w:eastAsia="ja-JP"/>
          </w:rPr>
          <w:t>AST</w:t>
        </w:r>
      </w:ins>
      <w:del w:id="387" w:author="Windows User" w:date="2017-09-01T19:59:00Z">
        <w:r w:rsidR="009266C9" w:rsidDel="007868E3">
          <w:rPr>
            <w:rFonts w:eastAsia="MS Mincho"/>
            <w:i/>
            <w:sz w:val="21"/>
            <w:szCs w:val="21"/>
            <w:lang w:eastAsia="ja-JP"/>
          </w:rPr>
          <w:delText>ast</w:delText>
        </w:r>
      </w:del>
      <w:r>
        <w:rPr>
          <w:rFonts w:eastAsia="MS Mincho"/>
          <w:i/>
          <w:sz w:val="21"/>
          <w:szCs w:val="21"/>
          <w:lang w:eastAsia="ja-JP"/>
        </w:rPr>
        <w:t xml:space="preserve">, </w:t>
      </w:r>
      <w:r w:rsidR="009266C9" w:rsidRPr="009F78F5">
        <w:rPr>
          <w:rFonts w:eastAsia="MS Mincho"/>
          <w:i/>
          <w:sz w:val="21"/>
          <w:szCs w:val="21"/>
          <w:lang w:eastAsia="ja-JP"/>
        </w:rPr>
        <w:t xml:space="preserve">18 </w:t>
      </w:r>
      <w:r w:rsidR="009266C9">
        <w:rPr>
          <w:rFonts w:eastAsia="MS Mincho"/>
          <w:i/>
          <w:sz w:val="21"/>
          <w:szCs w:val="21"/>
          <w:lang w:eastAsia="ja-JP"/>
        </w:rPr>
        <w:t>Hoang Quoc Viet</w:t>
      </w:r>
      <w:r w:rsidR="009266C9" w:rsidRPr="009F78F5">
        <w:rPr>
          <w:rFonts w:eastAsia="MS Mincho"/>
          <w:i/>
          <w:sz w:val="21"/>
          <w:szCs w:val="21"/>
          <w:lang w:eastAsia="ja-JP"/>
        </w:rPr>
        <w:t xml:space="preserve">, </w:t>
      </w:r>
      <w:r w:rsidR="009266C9">
        <w:rPr>
          <w:rFonts w:eastAsia="MS Mincho"/>
          <w:i/>
          <w:sz w:val="21"/>
          <w:szCs w:val="21"/>
          <w:lang w:eastAsia="ja-JP"/>
        </w:rPr>
        <w:t>Ha Noi</w:t>
      </w:r>
    </w:p>
    <w:p w:rsidR="00E56FBD" w:rsidRPr="0009169D" w:rsidRDefault="00E56FBD" w:rsidP="00E56FBD">
      <w:pPr>
        <w:spacing w:after="60"/>
        <w:jc w:val="center"/>
        <w:rPr>
          <w:rFonts w:eastAsia="MS Mincho"/>
          <w:i/>
          <w:sz w:val="21"/>
          <w:szCs w:val="21"/>
          <w:lang w:eastAsia="ja-JP"/>
        </w:rPr>
      </w:pPr>
      <w:r w:rsidRPr="009F78F5">
        <w:rPr>
          <w:rFonts w:eastAsia="MS Mincho"/>
          <w:sz w:val="21"/>
          <w:szCs w:val="21"/>
          <w:vertAlign w:val="superscript"/>
          <w:lang w:eastAsia="ja-JP"/>
        </w:rPr>
        <w:t>3</w:t>
      </w:r>
      <w:r w:rsidR="009F78F5" w:rsidRPr="009F78F5">
        <w:rPr>
          <w:rFonts w:eastAsia="MS Mincho"/>
          <w:i/>
          <w:sz w:val="21"/>
          <w:szCs w:val="21"/>
          <w:lang w:eastAsia="ja-JP"/>
        </w:rPr>
        <w:t>Institute of Biotechnology</w:t>
      </w:r>
      <w:r w:rsidRPr="0009169D">
        <w:rPr>
          <w:rFonts w:eastAsia="MS Mincho"/>
          <w:i/>
          <w:sz w:val="21"/>
          <w:szCs w:val="21"/>
          <w:lang w:eastAsia="ja-JP"/>
        </w:rPr>
        <w:t xml:space="preserve">, </w:t>
      </w:r>
      <w:r w:rsidR="009F78F5">
        <w:rPr>
          <w:rFonts w:eastAsia="MS Mincho"/>
          <w:i/>
          <w:sz w:val="21"/>
          <w:szCs w:val="21"/>
          <w:lang w:eastAsia="ja-JP"/>
        </w:rPr>
        <w:t>V</w:t>
      </w:r>
      <w:ins w:id="388" w:author="Windows User" w:date="2017-09-01T19:59:00Z">
        <w:r w:rsidR="007868E3">
          <w:rPr>
            <w:rFonts w:eastAsia="MS Mincho"/>
            <w:i/>
            <w:sz w:val="21"/>
            <w:szCs w:val="21"/>
            <w:lang w:eastAsia="ja-JP"/>
          </w:rPr>
          <w:t>AS</w:t>
        </w:r>
      </w:ins>
      <w:del w:id="389" w:author="Windows User" w:date="2017-09-01T19:59:00Z">
        <w:r w:rsidR="009F78F5" w:rsidDel="007868E3">
          <w:rPr>
            <w:rFonts w:eastAsia="MS Mincho"/>
            <w:i/>
            <w:sz w:val="21"/>
            <w:szCs w:val="21"/>
            <w:lang w:eastAsia="ja-JP"/>
          </w:rPr>
          <w:delText>a</w:delText>
        </w:r>
      </w:del>
      <w:ins w:id="390" w:author="Windows User" w:date="2017-09-01T19:59:00Z">
        <w:r w:rsidR="007868E3">
          <w:rPr>
            <w:rFonts w:eastAsia="MS Mincho"/>
            <w:i/>
            <w:sz w:val="21"/>
            <w:szCs w:val="21"/>
            <w:lang w:eastAsia="ja-JP"/>
          </w:rPr>
          <w:t>T</w:t>
        </w:r>
      </w:ins>
      <w:del w:id="391" w:author="Windows User" w:date="2017-09-01T19:59:00Z">
        <w:r w:rsidR="009F78F5" w:rsidDel="007868E3">
          <w:rPr>
            <w:rFonts w:eastAsia="MS Mincho"/>
            <w:i/>
            <w:sz w:val="21"/>
            <w:szCs w:val="21"/>
            <w:lang w:eastAsia="ja-JP"/>
          </w:rPr>
          <w:delText>st</w:delText>
        </w:r>
      </w:del>
      <w:r w:rsidR="009F78F5">
        <w:rPr>
          <w:rFonts w:eastAsia="MS Mincho"/>
          <w:i/>
          <w:sz w:val="21"/>
          <w:szCs w:val="21"/>
          <w:lang w:eastAsia="ja-JP"/>
        </w:rPr>
        <w:t>,</w:t>
      </w:r>
      <w:r>
        <w:rPr>
          <w:rFonts w:eastAsia="MS Mincho"/>
          <w:i/>
          <w:sz w:val="21"/>
          <w:szCs w:val="21"/>
          <w:lang w:eastAsia="ja-JP"/>
        </w:rPr>
        <w:t xml:space="preserve"> </w:t>
      </w:r>
      <w:r w:rsidR="009266C9" w:rsidRPr="009F78F5">
        <w:rPr>
          <w:rFonts w:eastAsia="MS Mincho"/>
          <w:i/>
          <w:sz w:val="21"/>
          <w:szCs w:val="21"/>
          <w:lang w:eastAsia="ja-JP"/>
        </w:rPr>
        <w:t xml:space="preserve">18 </w:t>
      </w:r>
      <w:r w:rsidR="009266C9">
        <w:rPr>
          <w:rFonts w:eastAsia="MS Mincho"/>
          <w:i/>
          <w:sz w:val="21"/>
          <w:szCs w:val="21"/>
          <w:lang w:eastAsia="ja-JP"/>
        </w:rPr>
        <w:t>Hoang Quoc Viet</w:t>
      </w:r>
      <w:r w:rsidR="009266C9" w:rsidRPr="009F78F5">
        <w:rPr>
          <w:rFonts w:eastAsia="MS Mincho"/>
          <w:i/>
          <w:sz w:val="21"/>
          <w:szCs w:val="21"/>
          <w:lang w:eastAsia="ja-JP"/>
        </w:rPr>
        <w:t xml:space="preserve">, </w:t>
      </w:r>
      <w:r w:rsidR="009266C9">
        <w:rPr>
          <w:rFonts w:eastAsia="MS Mincho"/>
          <w:i/>
          <w:sz w:val="21"/>
          <w:szCs w:val="21"/>
          <w:lang w:eastAsia="ja-JP"/>
        </w:rPr>
        <w:t>Ha Noi</w:t>
      </w:r>
    </w:p>
    <w:p w:rsidR="00E56FBD" w:rsidRDefault="00E56FBD" w:rsidP="004A11EE">
      <w:pPr>
        <w:spacing w:before="40"/>
        <w:jc w:val="both"/>
        <w:rPr>
          <w:b/>
          <w:sz w:val="28"/>
          <w:szCs w:val="28"/>
          <w:lang w:val="sv-SE"/>
        </w:rPr>
      </w:pPr>
    </w:p>
    <w:p w:rsidR="00F15863" w:rsidRDefault="00E56FBD" w:rsidP="00F15863">
      <w:pPr>
        <w:spacing w:before="60" w:after="60" w:line="290" w:lineRule="atLeast"/>
        <w:jc w:val="both"/>
        <w:rPr>
          <w:b/>
          <w:sz w:val="21"/>
          <w:szCs w:val="21"/>
          <w:lang w:val="sv-SE"/>
        </w:rPr>
      </w:pPr>
      <w:r w:rsidRPr="000E503C">
        <w:rPr>
          <w:b/>
          <w:sz w:val="21"/>
          <w:szCs w:val="21"/>
          <w:lang w:val="sv-SE"/>
        </w:rPr>
        <w:t>Abstract</w:t>
      </w:r>
      <w:r w:rsidR="009266C9" w:rsidRPr="000E503C">
        <w:rPr>
          <w:b/>
          <w:sz w:val="21"/>
          <w:szCs w:val="21"/>
          <w:lang w:val="sv-SE"/>
        </w:rPr>
        <w:t>:</w:t>
      </w:r>
      <w:r w:rsidR="00F15863">
        <w:rPr>
          <w:b/>
          <w:sz w:val="21"/>
          <w:szCs w:val="21"/>
          <w:lang w:val="sv-SE"/>
        </w:rPr>
        <w:t xml:space="preserve"> </w:t>
      </w:r>
    </w:p>
    <w:p w:rsidR="00F15863" w:rsidRPr="007503C9" w:rsidRDefault="00A863F4" w:rsidP="007503C9">
      <w:pPr>
        <w:spacing w:before="60" w:after="60" w:line="290" w:lineRule="atLeast"/>
        <w:ind w:firstLine="340"/>
        <w:jc w:val="both"/>
        <w:rPr>
          <w:rFonts w:eastAsiaTheme="minorHAnsi"/>
          <w:sz w:val="21"/>
          <w:szCs w:val="21"/>
        </w:rPr>
      </w:pPr>
      <w:r w:rsidRPr="000E503C">
        <w:rPr>
          <w:sz w:val="21"/>
          <w:szCs w:val="21"/>
          <w:lang w:val="sv-SE"/>
        </w:rPr>
        <w:t>There are flavonoid</w:t>
      </w:r>
      <w:r w:rsidR="007503C9">
        <w:rPr>
          <w:sz w:val="21"/>
          <w:szCs w:val="21"/>
          <w:lang w:val="sv-SE"/>
        </w:rPr>
        <w:t>s</w:t>
      </w:r>
      <w:r w:rsidRPr="000E503C">
        <w:rPr>
          <w:sz w:val="21"/>
          <w:szCs w:val="21"/>
          <w:lang w:val="sv-SE"/>
        </w:rPr>
        <w:t xml:space="preserve"> compositions with</w:t>
      </w:r>
      <w:r w:rsidR="000E746C" w:rsidRPr="000E503C">
        <w:rPr>
          <w:sz w:val="21"/>
          <w:szCs w:val="21"/>
          <w:lang w:val="sv-SE"/>
        </w:rPr>
        <w:t xml:space="preserve"> high content in</w:t>
      </w:r>
      <w:r w:rsidR="000E746C" w:rsidRPr="000E503C">
        <w:rPr>
          <w:b/>
          <w:sz w:val="21"/>
          <w:szCs w:val="21"/>
          <w:lang w:val="sv-SE"/>
        </w:rPr>
        <w:t xml:space="preserve"> </w:t>
      </w:r>
      <w:r w:rsidR="000E746C" w:rsidRPr="000E503C">
        <w:rPr>
          <w:i/>
          <w:sz w:val="21"/>
          <w:szCs w:val="21"/>
        </w:rPr>
        <w:t>Anoectochilus: Anoectochilus roxburghii</w:t>
      </w:r>
      <w:r w:rsidR="000E746C" w:rsidRPr="000E503C">
        <w:rPr>
          <w:sz w:val="21"/>
          <w:szCs w:val="21"/>
        </w:rPr>
        <w:t xml:space="preserve"> (Wall.) Lindl</w:t>
      </w:r>
      <w:r w:rsidR="005A2E4C" w:rsidRPr="000E503C">
        <w:rPr>
          <w:sz w:val="21"/>
          <w:szCs w:val="21"/>
        </w:rPr>
        <w:t>:</w:t>
      </w:r>
      <w:r w:rsidR="000E746C" w:rsidRPr="000E503C">
        <w:rPr>
          <w:sz w:val="21"/>
          <w:szCs w:val="21"/>
        </w:rPr>
        <w:t xml:space="preserve"> 1.345%</w:t>
      </w:r>
      <w:r w:rsidR="005A2E4C" w:rsidRPr="000E503C">
        <w:rPr>
          <w:sz w:val="21"/>
          <w:szCs w:val="21"/>
        </w:rPr>
        <w:t xml:space="preserve"> (dry weitgh</w:t>
      </w:r>
      <w:r w:rsidR="000E746C" w:rsidRPr="000E503C">
        <w:rPr>
          <w:sz w:val="21"/>
          <w:szCs w:val="21"/>
        </w:rPr>
        <w:t>)</w:t>
      </w:r>
      <w:r w:rsidR="005A2E4C" w:rsidRPr="000E503C">
        <w:rPr>
          <w:sz w:val="21"/>
          <w:szCs w:val="21"/>
        </w:rPr>
        <w:t>;</w:t>
      </w:r>
      <w:r w:rsidR="000E746C" w:rsidRPr="000E503C">
        <w:rPr>
          <w:sz w:val="21"/>
          <w:szCs w:val="21"/>
        </w:rPr>
        <w:t xml:space="preserve"> </w:t>
      </w:r>
      <w:r w:rsidR="000E746C" w:rsidRPr="000E503C">
        <w:rPr>
          <w:i/>
          <w:sz w:val="21"/>
          <w:szCs w:val="21"/>
        </w:rPr>
        <w:t>Anoectochilus lylei</w:t>
      </w:r>
      <w:r w:rsidR="000E746C" w:rsidRPr="000E503C">
        <w:rPr>
          <w:sz w:val="21"/>
          <w:szCs w:val="21"/>
        </w:rPr>
        <w:t xml:space="preserve"> Rolfe ex Downiex</w:t>
      </w:r>
      <w:r w:rsidR="005A2E4C" w:rsidRPr="000E503C">
        <w:rPr>
          <w:sz w:val="21"/>
          <w:szCs w:val="21"/>
        </w:rPr>
        <w:t xml:space="preserve">: </w:t>
      </w:r>
      <w:r w:rsidR="000E746C" w:rsidRPr="000E503C">
        <w:rPr>
          <w:sz w:val="21"/>
          <w:szCs w:val="21"/>
        </w:rPr>
        <w:t>1.044%</w:t>
      </w:r>
      <w:r w:rsidR="005A2E4C" w:rsidRPr="000E503C">
        <w:rPr>
          <w:sz w:val="21"/>
          <w:szCs w:val="21"/>
        </w:rPr>
        <w:t xml:space="preserve"> (dry weitgh); </w:t>
      </w:r>
      <w:r w:rsidR="000E746C" w:rsidRPr="000E503C">
        <w:rPr>
          <w:i/>
          <w:sz w:val="21"/>
          <w:szCs w:val="21"/>
        </w:rPr>
        <w:t xml:space="preserve">Anoectochilus anamensis </w:t>
      </w:r>
      <w:r w:rsidR="000E746C" w:rsidRPr="000E503C">
        <w:rPr>
          <w:sz w:val="21"/>
          <w:szCs w:val="21"/>
        </w:rPr>
        <w:t>Aver</w:t>
      </w:r>
      <w:r w:rsidR="005A2E4C" w:rsidRPr="000E503C">
        <w:rPr>
          <w:sz w:val="21"/>
          <w:szCs w:val="21"/>
        </w:rPr>
        <w:t xml:space="preserve">: </w:t>
      </w:r>
      <w:r w:rsidR="000E746C" w:rsidRPr="000E503C">
        <w:rPr>
          <w:sz w:val="21"/>
          <w:szCs w:val="21"/>
        </w:rPr>
        <w:t>0.903%</w:t>
      </w:r>
      <w:r w:rsidR="000E503C">
        <w:rPr>
          <w:sz w:val="21"/>
          <w:szCs w:val="21"/>
        </w:rPr>
        <w:t xml:space="preserve"> </w:t>
      </w:r>
      <w:r w:rsidR="005A2E4C" w:rsidRPr="000E503C">
        <w:rPr>
          <w:sz w:val="21"/>
          <w:szCs w:val="21"/>
        </w:rPr>
        <w:t>(dry weitgh</w:t>
      </w:r>
      <w:r w:rsidR="000E746C" w:rsidRPr="000E503C">
        <w:rPr>
          <w:sz w:val="21"/>
          <w:szCs w:val="21"/>
        </w:rPr>
        <w:t>)</w:t>
      </w:r>
      <w:r w:rsidR="00A81E5F" w:rsidRPr="000E503C">
        <w:rPr>
          <w:sz w:val="21"/>
          <w:szCs w:val="21"/>
        </w:rPr>
        <w:t xml:space="preserve">. </w:t>
      </w:r>
      <w:commentRangeStart w:id="392"/>
      <w:r w:rsidR="005A2E4C" w:rsidRPr="00937E5C">
        <w:rPr>
          <w:sz w:val="21"/>
          <w:szCs w:val="21"/>
        </w:rPr>
        <w:t xml:space="preserve">There are </w:t>
      </w:r>
      <w:r w:rsidR="001E2967" w:rsidRPr="00937E5C">
        <w:rPr>
          <w:sz w:val="21"/>
          <w:szCs w:val="21"/>
        </w:rPr>
        <w:t>9-</w:t>
      </w:r>
      <w:r w:rsidR="005A2E4C" w:rsidRPr="00937E5C">
        <w:rPr>
          <w:sz w:val="21"/>
          <w:szCs w:val="21"/>
        </w:rPr>
        <w:t xml:space="preserve">14 </w:t>
      </w:r>
      <w:r w:rsidR="002D2F47" w:rsidRPr="00937E5C">
        <w:rPr>
          <w:sz w:val="21"/>
          <w:szCs w:val="21"/>
        </w:rPr>
        <w:t>flavonoid</w:t>
      </w:r>
      <w:r w:rsidR="007503C9" w:rsidRPr="00937E5C">
        <w:rPr>
          <w:sz w:val="21"/>
          <w:szCs w:val="21"/>
        </w:rPr>
        <w:t>s</w:t>
      </w:r>
      <w:r w:rsidR="002D2F47" w:rsidRPr="00937E5C">
        <w:rPr>
          <w:sz w:val="21"/>
          <w:szCs w:val="21"/>
        </w:rPr>
        <w:t xml:space="preserve"> </w:t>
      </w:r>
      <w:commentRangeEnd w:id="392"/>
      <w:r w:rsidR="00A22061" w:rsidRPr="00937E5C">
        <w:rPr>
          <w:sz w:val="21"/>
          <w:szCs w:val="21"/>
          <w:rPrChange w:id="393" w:author="Windows User" w:date="2017-09-01T20:32:00Z">
            <w:rPr>
              <w:rStyle w:val="CommentReference"/>
            </w:rPr>
          </w:rPrChange>
        </w:rPr>
        <w:commentReference w:id="392"/>
      </w:r>
      <w:r w:rsidR="002D2F47" w:rsidRPr="000E503C">
        <w:rPr>
          <w:sz w:val="21"/>
          <w:szCs w:val="21"/>
        </w:rPr>
        <w:t xml:space="preserve">from </w:t>
      </w:r>
      <w:r w:rsidR="002D2F47" w:rsidRPr="000E503C">
        <w:rPr>
          <w:i/>
          <w:sz w:val="21"/>
          <w:szCs w:val="21"/>
        </w:rPr>
        <w:t>A. roxburghii</w:t>
      </w:r>
      <w:r w:rsidR="002D2F47" w:rsidRPr="000E503C">
        <w:rPr>
          <w:sz w:val="21"/>
          <w:szCs w:val="21"/>
        </w:rPr>
        <w:t xml:space="preserve">,  </w:t>
      </w:r>
      <w:r w:rsidR="00F17ECF" w:rsidRPr="000E503C">
        <w:rPr>
          <w:i/>
          <w:sz w:val="21"/>
          <w:szCs w:val="21"/>
        </w:rPr>
        <w:t xml:space="preserve">A. </w:t>
      </w:r>
      <w:r w:rsidR="002D2F47" w:rsidRPr="000E503C">
        <w:rPr>
          <w:i/>
          <w:sz w:val="21"/>
          <w:szCs w:val="21"/>
        </w:rPr>
        <w:t xml:space="preserve"> lylei</w:t>
      </w:r>
      <w:r w:rsidR="002D2F47" w:rsidRPr="000E503C">
        <w:rPr>
          <w:sz w:val="21"/>
          <w:szCs w:val="21"/>
        </w:rPr>
        <w:t xml:space="preserve"> and</w:t>
      </w:r>
      <w:r w:rsidR="00F17ECF" w:rsidRPr="000E503C">
        <w:rPr>
          <w:i/>
          <w:sz w:val="21"/>
          <w:szCs w:val="21"/>
        </w:rPr>
        <w:t xml:space="preserve"> A. anamensis</w:t>
      </w:r>
      <w:r w:rsidR="002D2F47" w:rsidRPr="000E503C">
        <w:rPr>
          <w:sz w:val="21"/>
          <w:szCs w:val="21"/>
        </w:rPr>
        <w:t xml:space="preserve"> in preliminary analysis the total</w:t>
      </w:r>
      <w:r w:rsidR="00A81E5F" w:rsidRPr="000E503C">
        <w:rPr>
          <w:sz w:val="21"/>
          <w:szCs w:val="21"/>
        </w:rPr>
        <w:t xml:space="preserve"> flavonoid</w:t>
      </w:r>
      <w:r w:rsidR="007503C9">
        <w:rPr>
          <w:sz w:val="21"/>
          <w:szCs w:val="21"/>
        </w:rPr>
        <w:t>s</w:t>
      </w:r>
      <w:r w:rsidR="00A81E5F" w:rsidRPr="000E503C">
        <w:rPr>
          <w:sz w:val="21"/>
          <w:szCs w:val="21"/>
        </w:rPr>
        <w:t xml:space="preserve"> samples by solvent system Ethylaxetat</w:t>
      </w:r>
      <w:r w:rsidR="007503C9">
        <w:rPr>
          <w:sz w:val="21"/>
          <w:szCs w:val="21"/>
        </w:rPr>
        <w:t xml:space="preserve">e </w:t>
      </w:r>
      <w:r w:rsidR="000E503C">
        <w:rPr>
          <w:rFonts w:eastAsiaTheme="minorHAnsi"/>
          <w:sz w:val="21"/>
          <w:szCs w:val="21"/>
        </w:rPr>
        <w:t>:</w:t>
      </w:r>
      <w:r w:rsidR="007503C9">
        <w:rPr>
          <w:rFonts w:eastAsiaTheme="minorHAnsi"/>
          <w:sz w:val="21"/>
          <w:szCs w:val="21"/>
        </w:rPr>
        <w:t xml:space="preserve"> </w:t>
      </w:r>
      <w:r w:rsidR="000E503C">
        <w:rPr>
          <w:rFonts w:eastAsiaTheme="minorHAnsi"/>
          <w:sz w:val="21"/>
          <w:szCs w:val="21"/>
        </w:rPr>
        <w:t>Toluen</w:t>
      </w:r>
      <w:r w:rsidR="007503C9">
        <w:rPr>
          <w:rFonts w:eastAsiaTheme="minorHAnsi"/>
          <w:sz w:val="21"/>
          <w:szCs w:val="21"/>
        </w:rPr>
        <w:t xml:space="preserve">e </w:t>
      </w:r>
      <w:r w:rsidR="000E503C">
        <w:rPr>
          <w:rFonts w:eastAsiaTheme="minorHAnsi"/>
          <w:sz w:val="21"/>
          <w:szCs w:val="21"/>
        </w:rPr>
        <w:t>:</w:t>
      </w:r>
      <w:r w:rsidR="007503C9">
        <w:rPr>
          <w:rFonts w:eastAsiaTheme="minorHAnsi"/>
          <w:sz w:val="21"/>
          <w:szCs w:val="21"/>
        </w:rPr>
        <w:t xml:space="preserve"> </w:t>
      </w:r>
      <w:r w:rsidR="007503C9" w:rsidRPr="007503C9">
        <w:rPr>
          <w:rStyle w:val="Emphasis"/>
          <w:bCs/>
          <w:i w:val="0"/>
          <w:iCs w:val="0"/>
          <w:sz w:val="21"/>
          <w:szCs w:val="21"/>
          <w:shd w:val="clear" w:color="auto" w:fill="FFFFFF"/>
        </w:rPr>
        <w:t>Formic acid</w:t>
      </w:r>
      <w:r w:rsidR="007503C9" w:rsidRPr="007503C9">
        <w:rPr>
          <w:rFonts w:eastAsiaTheme="minorHAnsi"/>
          <w:sz w:val="21"/>
          <w:szCs w:val="21"/>
        </w:rPr>
        <w:t xml:space="preserve"> </w:t>
      </w:r>
      <w:r w:rsidR="000E503C">
        <w:rPr>
          <w:rFonts w:eastAsiaTheme="minorHAnsi"/>
          <w:sz w:val="21"/>
          <w:szCs w:val="21"/>
        </w:rPr>
        <w:t>:</w:t>
      </w:r>
      <w:r w:rsidR="007503C9">
        <w:rPr>
          <w:rFonts w:eastAsiaTheme="minorHAnsi"/>
          <w:sz w:val="21"/>
          <w:szCs w:val="21"/>
        </w:rPr>
        <w:t xml:space="preserve"> </w:t>
      </w:r>
      <w:r w:rsidR="00A81E5F" w:rsidRPr="000E503C">
        <w:rPr>
          <w:rFonts w:eastAsiaTheme="minorHAnsi"/>
          <w:sz w:val="21"/>
          <w:szCs w:val="21"/>
        </w:rPr>
        <w:t>H</w:t>
      </w:r>
      <w:r w:rsidR="00A81E5F" w:rsidRPr="000E503C">
        <w:rPr>
          <w:rFonts w:eastAsiaTheme="minorHAnsi"/>
          <w:sz w:val="21"/>
          <w:szCs w:val="21"/>
          <w:vertAlign w:val="subscript"/>
        </w:rPr>
        <w:t>2</w:t>
      </w:r>
      <w:r w:rsidR="00F15863">
        <w:rPr>
          <w:rFonts w:eastAsiaTheme="minorHAnsi"/>
          <w:sz w:val="21"/>
          <w:szCs w:val="21"/>
        </w:rPr>
        <w:t>O = 7:3:1,5:1</w:t>
      </w:r>
      <w:r w:rsidR="00A81E5F" w:rsidRPr="000E503C">
        <w:rPr>
          <w:rFonts w:eastAsiaTheme="minorHAnsi"/>
          <w:sz w:val="21"/>
          <w:szCs w:val="21"/>
        </w:rPr>
        <w:t>(v:v:v:v)</w:t>
      </w:r>
      <w:r w:rsidR="00A81E5F" w:rsidRPr="000E503C">
        <w:rPr>
          <w:sz w:val="21"/>
          <w:szCs w:val="21"/>
        </w:rPr>
        <w:t xml:space="preserve">. </w:t>
      </w:r>
      <w:commentRangeStart w:id="394"/>
      <w:r w:rsidR="00F17ECF" w:rsidRPr="000E503C">
        <w:rPr>
          <w:sz w:val="21"/>
          <w:szCs w:val="21"/>
        </w:rPr>
        <w:t xml:space="preserve">All three </w:t>
      </w:r>
      <w:r w:rsidR="009D3E6E" w:rsidRPr="000E503C">
        <w:rPr>
          <w:sz w:val="21"/>
          <w:szCs w:val="21"/>
        </w:rPr>
        <w:t xml:space="preserve">extracted </w:t>
      </w:r>
      <w:r w:rsidR="00F17ECF" w:rsidRPr="000E503C">
        <w:rPr>
          <w:sz w:val="21"/>
          <w:szCs w:val="21"/>
        </w:rPr>
        <w:t>flavonoid</w:t>
      </w:r>
      <w:r w:rsidR="00937E5C">
        <w:rPr>
          <w:sz w:val="21"/>
          <w:szCs w:val="21"/>
        </w:rPr>
        <w:t>s</w:t>
      </w:r>
      <w:r w:rsidR="00F17ECF" w:rsidRPr="000E503C">
        <w:rPr>
          <w:sz w:val="21"/>
          <w:szCs w:val="21"/>
        </w:rPr>
        <w:t xml:space="preserve"> </w:t>
      </w:r>
      <w:commentRangeEnd w:id="394"/>
      <w:r w:rsidR="00A22061">
        <w:rPr>
          <w:rStyle w:val="CommentReference"/>
        </w:rPr>
        <w:commentReference w:id="394"/>
      </w:r>
      <w:r w:rsidR="00F17ECF" w:rsidRPr="000E503C">
        <w:rPr>
          <w:sz w:val="21"/>
          <w:szCs w:val="21"/>
        </w:rPr>
        <w:t xml:space="preserve">from </w:t>
      </w:r>
      <w:r w:rsidR="00F17ECF" w:rsidRPr="000E503C">
        <w:rPr>
          <w:i/>
          <w:sz w:val="21"/>
          <w:szCs w:val="21"/>
        </w:rPr>
        <w:t>A. roxburghii</w:t>
      </w:r>
      <w:r w:rsidR="00F17ECF" w:rsidRPr="000E503C">
        <w:rPr>
          <w:sz w:val="21"/>
          <w:szCs w:val="21"/>
        </w:rPr>
        <w:t xml:space="preserve">,  </w:t>
      </w:r>
      <w:r w:rsidR="00F17ECF" w:rsidRPr="000E503C">
        <w:rPr>
          <w:i/>
          <w:sz w:val="21"/>
          <w:szCs w:val="21"/>
        </w:rPr>
        <w:t>A.  lylei</w:t>
      </w:r>
      <w:r w:rsidR="00F17ECF" w:rsidRPr="000E503C">
        <w:rPr>
          <w:sz w:val="21"/>
          <w:szCs w:val="21"/>
        </w:rPr>
        <w:t xml:space="preserve"> and </w:t>
      </w:r>
      <w:r w:rsidR="00F17ECF" w:rsidRPr="000E503C">
        <w:rPr>
          <w:i/>
          <w:sz w:val="21"/>
          <w:szCs w:val="21"/>
        </w:rPr>
        <w:t xml:space="preserve">A. </w:t>
      </w:r>
      <w:r w:rsidR="00937E5C">
        <w:rPr>
          <w:i/>
          <w:sz w:val="21"/>
          <w:szCs w:val="21"/>
        </w:rPr>
        <w:t xml:space="preserve">aff. </w:t>
      </w:r>
      <w:r w:rsidR="00F17ECF" w:rsidRPr="000E503C">
        <w:rPr>
          <w:i/>
          <w:sz w:val="21"/>
          <w:szCs w:val="21"/>
        </w:rPr>
        <w:t>anamensis</w:t>
      </w:r>
      <w:r w:rsidR="00F17ECF" w:rsidRPr="000E503C">
        <w:rPr>
          <w:sz w:val="21"/>
          <w:szCs w:val="21"/>
        </w:rPr>
        <w:t xml:space="preserve"> </w:t>
      </w:r>
      <w:r w:rsidR="004169F3">
        <w:rPr>
          <w:sz w:val="21"/>
          <w:szCs w:val="21"/>
        </w:rPr>
        <w:t>showed anti-</w:t>
      </w:r>
      <w:r w:rsidR="009D3E6E" w:rsidRPr="000E503C">
        <w:rPr>
          <w:sz w:val="21"/>
          <w:szCs w:val="21"/>
        </w:rPr>
        <w:t xml:space="preserve">oxidative activity (HTCO) </w:t>
      </w:r>
      <w:r w:rsidR="009D3E6E" w:rsidRPr="00677041">
        <w:rPr>
          <w:sz w:val="21"/>
          <w:szCs w:val="21"/>
        </w:rPr>
        <w:t>through improving response</w:t>
      </w:r>
      <w:ins w:id="395" w:author="NGUYEN HONG VAN" w:date="2017-09-01T10:42:00Z">
        <w:del w:id="396" w:author="Windows User" w:date="2017-09-01T20:30:00Z">
          <w:r w:rsidR="00A22061" w:rsidRPr="00D44304" w:rsidDel="00244BDB">
            <w:rPr>
              <w:sz w:val="21"/>
              <w:szCs w:val="21"/>
            </w:rPr>
            <w:delText xml:space="preserve"> (???)</w:delText>
          </w:r>
        </w:del>
      </w:ins>
      <w:r w:rsidR="009D3E6E" w:rsidRPr="000E503C">
        <w:rPr>
          <w:sz w:val="21"/>
          <w:szCs w:val="21"/>
        </w:rPr>
        <w:t xml:space="preserve"> to indigocarmin reaction by enzym</w:t>
      </w:r>
      <w:ins w:id="397" w:author="NGUYEN HONG VAN" w:date="2017-09-01T10:42:00Z">
        <w:r w:rsidR="00A22061">
          <w:rPr>
            <w:sz w:val="21"/>
            <w:szCs w:val="21"/>
          </w:rPr>
          <w:t>e</w:t>
        </w:r>
      </w:ins>
      <w:r w:rsidR="009D3E6E" w:rsidRPr="000E503C">
        <w:rPr>
          <w:sz w:val="21"/>
          <w:szCs w:val="21"/>
        </w:rPr>
        <w:t xml:space="preserve"> peroxydase in human </w:t>
      </w:r>
      <w:r w:rsidR="00A81E5F" w:rsidRPr="000E503C">
        <w:rPr>
          <w:sz w:val="21"/>
          <w:szCs w:val="21"/>
        </w:rPr>
        <w:t>blood group</w:t>
      </w:r>
      <w:ins w:id="398" w:author="Windows User" w:date="2017-09-01T20:00:00Z">
        <w:r w:rsidR="007868E3">
          <w:rPr>
            <w:sz w:val="21"/>
            <w:szCs w:val="21"/>
          </w:rPr>
          <w:t>s</w:t>
        </w:r>
      </w:ins>
      <w:del w:id="399" w:author="NGUYEN HONG VAN" w:date="2017-09-01T10:43:00Z">
        <w:r w:rsidR="00A81E5F" w:rsidRPr="000E503C" w:rsidDel="00A22061">
          <w:rPr>
            <w:sz w:val="21"/>
            <w:szCs w:val="21"/>
          </w:rPr>
          <w:delText>s</w:delText>
        </w:r>
      </w:del>
      <w:r w:rsidR="00A81E5F" w:rsidRPr="000E503C">
        <w:rPr>
          <w:sz w:val="21"/>
          <w:szCs w:val="21"/>
        </w:rPr>
        <w:t xml:space="preserve"> O.</w:t>
      </w:r>
      <w:r w:rsidR="00F15863">
        <w:rPr>
          <w:sz w:val="21"/>
          <w:szCs w:val="21"/>
        </w:rPr>
        <w:t xml:space="preserve"> </w:t>
      </w:r>
      <w:r w:rsidR="00F15863" w:rsidRPr="00677041">
        <w:rPr>
          <w:sz w:val="21"/>
          <w:szCs w:val="21"/>
        </w:rPr>
        <w:t xml:space="preserve">The </w:t>
      </w:r>
      <w:r w:rsidR="001E2967" w:rsidRPr="00D44304">
        <w:rPr>
          <w:sz w:val="21"/>
          <w:szCs w:val="21"/>
        </w:rPr>
        <w:t xml:space="preserve">inhibitive </w:t>
      </w:r>
      <w:commentRangeStart w:id="400"/>
      <w:r w:rsidR="001E2967" w:rsidRPr="00D44304">
        <w:rPr>
          <w:sz w:val="21"/>
          <w:szCs w:val="21"/>
        </w:rPr>
        <w:t xml:space="preserve">rate </w:t>
      </w:r>
      <w:ins w:id="401" w:author="Windows User" w:date="2017-09-01T20:31:00Z">
        <w:r w:rsidR="00244BDB" w:rsidRPr="00D44304">
          <w:rPr>
            <w:sz w:val="21"/>
            <w:szCs w:val="21"/>
          </w:rPr>
          <w:t>shown</w:t>
        </w:r>
      </w:ins>
      <w:del w:id="402" w:author="Windows User" w:date="2017-09-01T20:31:00Z">
        <w:r w:rsidR="001E2967" w:rsidRPr="00D44304" w:rsidDel="00244BDB">
          <w:rPr>
            <w:sz w:val="21"/>
            <w:szCs w:val="21"/>
          </w:rPr>
          <w:delText>are</w:delText>
        </w:r>
      </w:del>
      <w:r w:rsidR="001E2967" w:rsidRPr="00D44304">
        <w:rPr>
          <w:sz w:val="21"/>
          <w:szCs w:val="21"/>
        </w:rPr>
        <w:t xml:space="preserve"> as following </w:t>
      </w:r>
      <w:commentRangeEnd w:id="400"/>
      <w:r w:rsidR="00A22061" w:rsidRPr="00677041">
        <w:rPr>
          <w:rStyle w:val="CommentReference"/>
        </w:rPr>
        <w:commentReference w:id="400"/>
      </w:r>
      <w:r w:rsidR="001E2967" w:rsidRPr="00677041">
        <w:rPr>
          <w:sz w:val="21"/>
          <w:szCs w:val="21"/>
        </w:rPr>
        <w:t>ord</w:t>
      </w:r>
      <w:r w:rsidR="001E2967" w:rsidRPr="00D44304">
        <w:rPr>
          <w:sz w:val="21"/>
          <w:szCs w:val="21"/>
        </w:rPr>
        <w:t>er</w:t>
      </w:r>
      <w:r w:rsidR="00F15863">
        <w:rPr>
          <w:i/>
          <w:sz w:val="21"/>
          <w:szCs w:val="21"/>
        </w:rPr>
        <w:t>:</w:t>
      </w:r>
      <w:r w:rsidR="00F15863">
        <w:rPr>
          <w:b/>
          <w:sz w:val="21"/>
          <w:szCs w:val="21"/>
          <w:lang w:val="sv-SE"/>
        </w:rPr>
        <w:t xml:space="preserve"> </w:t>
      </w:r>
      <w:r w:rsidR="000E746C" w:rsidRPr="00BE0DD9">
        <w:rPr>
          <w:i/>
          <w:sz w:val="21"/>
          <w:szCs w:val="21"/>
        </w:rPr>
        <w:t>A</w:t>
      </w:r>
      <w:r w:rsidR="00F15863">
        <w:rPr>
          <w:i/>
          <w:sz w:val="21"/>
          <w:szCs w:val="21"/>
        </w:rPr>
        <w:t>.</w:t>
      </w:r>
      <w:r w:rsidR="000E746C" w:rsidRPr="00BE0DD9">
        <w:rPr>
          <w:i/>
          <w:sz w:val="21"/>
          <w:szCs w:val="21"/>
        </w:rPr>
        <w:t xml:space="preserve"> roxburghii</w:t>
      </w:r>
      <w:r w:rsidR="000E746C" w:rsidRPr="00BE0DD9">
        <w:rPr>
          <w:sz w:val="21"/>
          <w:szCs w:val="21"/>
        </w:rPr>
        <w:t xml:space="preserve"> (Wall.) Lindl</w:t>
      </w:r>
      <w:r w:rsidR="000E746C">
        <w:rPr>
          <w:sz w:val="21"/>
          <w:szCs w:val="21"/>
        </w:rPr>
        <w:t xml:space="preserve"> &gt; </w:t>
      </w:r>
      <w:r w:rsidR="000E746C" w:rsidRPr="00BE0DD9">
        <w:rPr>
          <w:i/>
          <w:sz w:val="21"/>
          <w:szCs w:val="21"/>
        </w:rPr>
        <w:t>A</w:t>
      </w:r>
      <w:r w:rsidR="00F15863">
        <w:rPr>
          <w:i/>
          <w:sz w:val="21"/>
          <w:szCs w:val="21"/>
        </w:rPr>
        <w:t xml:space="preserve">. </w:t>
      </w:r>
      <w:r w:rsidR="000E746C" w:rsidRPr="00BE0DD9">
        <w:rPr>
          <w:i/>
          <w:sz w:val="21"/>
          <w:szCs w:val="21"/>
        </w:rPr>
        <w:t>lylei</w:t>
      </w:r>
      <w:r w:rsidR="000E746C" w:rsidRPr="00BE0DD9">
        <w:rPr>
          <w:sz w:val="21"/>
          <w:szCs w:val="21"/>
        </w:rPr>
        <w:t xml:space="preserve"> Rolfe ex Downiex &gt; </w:t>
      </w:r>
      <w:r w:rsidR="000E746C" w:rsidRPr="00BE0DD9">
        <w:rPr>
          <w:i/>
          <w:sz w:val="21"/>
          <w:szCs w:val="21"/>
        </w:rPr>
        <w:t>A</w:t>
      </w:r>
      <w:r w:rsidR="00F15863">
        <w:rPr>
          <w:i/>
          <w:sz w:val="21"/>
          <w:szCs w:val="21"/>
        </w:rPr>
        <w:t>.</w:t>
      </w:r>
      <w:r w:rsidR="000E746C" w:rsidRPr="00BE0DD9">
        <w:rPr>
          <w:i/>
          <w:sz w:val="21"/>
          <w:szCs w:val="21"/>
        </w:rPr>
        <w:t xml:space="preserve"> </w:t>
      </w:r>
      <w:r w:rsidR="00937E5C">
        <w:rPr>
          <w:i/>
          <w:sz w:val="21"/>
          <w:szCs w:val="21"/>
        </w:rPr>
        <w:t xml:space="preserve">aff. </w:t>
      </w:r>
      <w:r w:rsidR="000E746C" w:rsidRPr="00BE0DD9">
        <w:rPr>
          <w:i/>
          <w:sz w:val="21"/>
          <w:szCs w:val="21"/>
        </w:rPr>
        <w:t xml:space="preserve">anamensis </w:t>
      </w:r>
      <w:r w:rsidR="000E746C" w:rsidRPr="00BE0DD9">
        <w:rPr>
          <w:sz w:val="21"/>
          <w:szCs w:val="21"/>
        </w:rPr>
        <w:t>Aver.</w:t>
      </w:r>
      <w:r w:rsidR="00F15863" w:rsidRPr="00F15863">
        <w:rPr>
          <w:i/>
          <w:sz w:val="21"/>
          <w:szCs w:val="21"/>
        </w:rPr>
        <w:t xml:space="preserve"> </w:t>
      </w:r>
    </w:p>
    <w:p w:rsidR="000E746C" w:rsidRDefault="00F15863" w:rsidP="00F15863">
      <w:pPr>
        <w:spacing w:before="60" w:after="60" w:line="290" w:lineRule="atLeast"/>
        <w:jc w:val="both"/>
        <w:rPr>
          <w:sz w:val="21"/>
          <w:szCs w:val="21"/>
        </w:rPr>
      </w:pPr>
      <w:r w:rsidRPr="004735D0">
        <w:rPr>
          <w:i/>
          <w:sz w:val="21"/>
          <w:szCs w:val="21"/>
        </w:rPr>
        <w:t>Keywords</w:t>
      </w:r>
      <w:r>
        <w:rPr>
          <w:i/>
          <w:sz w:val="21"/>
          <w:szCs w:val="21"/>
        </w:rPr>
        <w:t>:</w:t>
      </w:r>
      <w:r w:rsidRPr="00F15863">
        <w:rPr>
          <w:i/>
          <w:sz w:val="21"/>
          <w:szCs w:val="21"/>
        </w:rPr>
        <w:t xml:space="preserve"> A</w:t>
      </w:r>
      <w:r w:rsidR="00B9547B">
        <w:rPr>
          <w:i/>
          <w:sz w:val="21"/>
          <w:szCs w:val="21"/>
        </w:rPr>
        <w:t>noectochilus, Flavonoid, Antioxy</w:t>
      </w:r>
      <w:bookmarkStart w:id="403" w:name="_GoBack"/>
      <w:bookmarkEnd w:id="403"/>
      <w:r w:rsidRPr="00F15863">
        <w:rPr>
          <w:i/>
          <w:sz w:val="21"/>
          <w:szCs w:val="21"/>
        </w:rPr>
        <w:t>dant</w:t>
      </w:r>
      <w:r w:rsidR="00303E02">
        <w:rPr>
          <w:i/>
          <w:sz w:val="21"/>
          <w:szCs w:val="21"/>
        </w:rPr>
        <w:t>.</w:t>
      </w:r>
      <w:r w:rsidR="001E2967" w:rsidRPr="001E2967">
        <w:rPr>
          <w:sz w:val="21"/>
          <w:szCs w:val="21"/>
        </w:rPr>
        <w:t xml:space="preserve"> </w:t>
      </w:r>
    </w:p>
    <w:sectPr w:rsidR="000E746C" w:rsidSect="002E29E3">
      <w:footerReference w:type="even" r:id="rId13"/>
      <w:footerReference w:type="default" r:id="rId14"/>
      <w:pgSz w:w="11907" w:h="16840" w:code="9"/>
      <w:pgMar w:top="2041" w:right="1418" w:bottom="2438" w:left="141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NGUYEN HONG VAN" w:date="2017-09-01T10:05:00Z" w:initials="NHV">
    <w:p w:rsidR="00AE597F" w:rsidRDefault="00AE597F">
      <w:pPr>
        <w:pStyle w:val="CommentText"/>
      </w:pPr>
      <w:r>
        <w:rPr>
          <w:rStyle w:val="CommentReference"/>
        </w:rPr>
        <w:annotationRef/>
      </w:r>
      <w:r>
        <w:t>Thống nhất cách viết tên hóa học tiếng Anh hoặc tiếng Việt</w:t>
      </w:r>
    </w:p>
  </w:comment>
  <w:comment w:id="45" w:author="NGUYEN HONG VAN" w:date="2017-09-01T10:23:00Z" w:initials="NHV">
    <w:p w:rsidR="00AE597F" w:rsidRDefault="00AE597F">
      <w:pPr>
        <w:pStyle w:val="CommentText"/>
      </w:pPr>
      <w:r>
        <w:rPr>
          <w:rStyle w:val="CommentReference"/>
        </w:rPr>
        <w:annotationRef/>
      </w:r>
      <w:r>
        <w:t>Tránh lặp từ</w:t>
      </w:r>
    </w:p>
  </w:comment>
  <w:comment w:id="50" w:author="NGUYEN HONG VAN" w:date="2017-09-01T10:26:00Z" w:initials="NHV">
    <w:p w:rsidR="00AE597F" w:rsidRDefault="00AE597F">
      <w:pPr>
        <w:pStyle w:val="CommentText"/>
      </w:pPr>
      <w:r>
        <w:rPr>
          <w:rStyle w:val="CommentReference"/>
        </w:rPr>
        <w:annotationRef/>
      </w:r>
      <w:r>
        <w:t>Diễn đạt lủng củng, lặp từ nhiều, theo dạng văn nói. Cần diễn đạt theo văn phong khoa học hơn.</w:t>
      </w:r>
    </w:p>
  </w:comment>
  <w:comment w:id="94" w:author="NGUYEN HONG VAN" w:date="2017-09-01T10:28:00Z" w:initials="NHV">
    <w:p w:rsidR="00AE597F" w:rsidRDefault="00AE597F">
      <w:pPr>
        <w:pStyle w:val="CommentText"/>
      </w:pPr>
      <w:r>
        <w:rPr>
          <w:rStyle w:val="CommentReference"/>
        </w:rPr>
        <w:annotationRef/>
      </w:r>
      <w:r>
        <w:t>Trình bày dạng đoạn văn, không gạch đầu dòng.</w:t>
      </w:r>
    </w:p>
  </w:comment>
  <w:comment w:id="106" w:author="NGUYEN HONG VAN" w:date="2017-09-01T10:31:00Z" w:initials="NHV">
    <w:p w:rsidR="00AE597F" w:rsidRDefault="00AE597F">
      <w:pPr>
        <w:pStyle w:val="CommentText"/>
      </w:pPr>
      <w:r>
        <w:rPr>
          <w:rStyle w:val="CommentReference"/>
        </w:rPr>
        <w:annotationRef/>
      </w:r>
      <w:r>
        <w:t>Thay “cồn” bằng ethanol</w:t>
      </w:r>
    </w:p>
  </w:comment>
  <w:comment w:id="103" w:author="NGUYEN HONG VAN" w:date="2017-09-01T10:30:00Z" w:initials="NHV">
    <w:p w:rsidR="00AE597F" w:rsidRDefault="00AE597F">
      <w:pPr>
        <w:pStyle w:val="CommentText"/>
      </w:pPr>
      <w:r>
        <w:rPr>
          <w:rStyle w:val="CommentReference"/>
        </w:rPr>
        <w:annotationRef/>
      </w:r>
      <w:r>
        <w:t>Không gạch đầu dòng. Cần nêu rõ mỗi phản ứng định tính có mục đích gì.</w:t>
      </w:r>
    </w:p>
  </w:comment>
  <w:comment w:id="161" w:author="NGUYEN HONG VAN" w:date="2017-09-01T10:31:00Z" w:initials="NHV">
    <w:p w:rsidR="00AE597F" w:rsidRDefault="00AE597F">
      <w:pPr>
        <w:pStyle w:val="CommentText"/>
      </w:pPr>
      <w:r>
        <w:rPr>
          <w:rStyle w:val="CommentReference"/>
        </w:rPr>
        <w:annotationRef/>
      </w:r>
      <w:r>
        <w:t>Tài liệu tham khảo nào?</w:t>
      </w:r>
    </w:p>
  </w:comment>
  <w:comment w:id="230" w:author="NGUYEN HONG VAN" w:date="2017-09-01T10:58:00Z" w:initials="NHV">
    <w:p w:rsidR="00AE597F" w:rsidRDefault="00AE597F">
      <w:pPr>
        <w:pStyle w:val="CommentText"/>
      </w:pPr>
      <w:r>
        <w:rPr>
          <w:rStyle w:val="CommentReference"/>
        </w:rPr>
        <w:annotationRef/>
      </w:r>
      <w:r>
        <w:t>Diễn đạt</w:t>
      </w:r>
    </w:p>
  </w:comment>
  <w:comment w:id="263" w:author="NGUYEN HONG VAN" w:date="2017-09-01T10:46:00Z" w:initials="NHV">
    <w:p w:rsidR="00AE597F" w:rsidRDefault="00AE597F">
      <w:pPr>
        <w:pStyle w:val="CommentText"/>
      </w:pPr>
      <w:r>
        <w:rPr>
          <w:rStyle w:val="CommentReference"/>
        </w:rPr>
        <w:annotationRef/>
      </w:r>
      <w:r>
        <w:t>Nên dùng dạng bị động cho diễn đạt công bố khoa học.</w:t>
      </w:r>
    </w:p>
  </w:comment>
  <w:comment w:id="267" w:author="NGUYEN HONG VAN" w:date="2017-09-01T10:47:00Z" w:initials="NHV">
    <w:p w:rsidR="00AE597F" w:rsidRDefault="00AE597F">
      <w:pPr>
        <w:pStyle w:val="CommentText"/>
      </w:pPr>
      <w:r>
        <w:rPr>
          <w:rStyle w:val="CommentReference"/>
        </w:rPr>
        <w:annotationRef/>
      </w:r>
      <w:r>
        <w:t>Không thống nhất font chữ.</w:t>
      </w:r>
    </w:p>
  </w:comment>
  <w:comment w:id="343" w:author="NGUYEN HONG VAN" w:date="2017-09-01T10:41:00Z" w:initials="NHV">
    <w:p w:rsidR="00AE597F" w:rsidRDefault="00AE597F">
      <w:pPr>
        <w:pStyle w:val="CommentText"/>
      </w:pPr>
      <w:r>
        <w:rPr>
          <w:rStyle w:val="CommentReference"/>
        </w:rPr>
        <w:annotationRef/>
      </w:r>
      <w:r>
        <w:t>Không gạch đầu dòng, viết lại kết luận cho ngắn gọn.</w:t>
      </w:r>
    </w:p>
  </w:comment>
  <w:comment w:id="383" w:author="NGUYEN HONG VAN" w:date="2017-09-01T10:41:00Z" w:initials="NHV">
    <w:p w:rsidR="00AE597F" w:rsidRDefault="00AE597F">
      <w:pPr>
        <w:pStyle w:val="CommentText"/>
      </w:pPr>
      <w:r>
        <w:rPr>
          <w:rStyle w:val="CommentReference"/>
        </w:rPr>
        <w:annotationRef/>
      </w:r>
      <w:r>
        <w:t>Cần viết đúng chữ viết tắt tên cơ quan.</w:t>
      </w:r>
    </w:p>
  </w:comment>
  <w:comment w:id="392" w:author="NGUYEN HONG VAN" w:date="2017-09-01T10:44:00Z" w:initials="NHV">
    <w:p w:rsidR="00AE597F" w:rsidRDefault="00AE597F">
      <w:pPr>
        <w:pStyle w:val="CommentText"/>
      </w:pPr>
      <w:r>
        <w:rPr>
          <w:rStyle w:val="CommentReference"/>
        </w:rPr>
        <w:annotationRef/>
      </w:r>
      <w:r>
        <w:t>Tiếng Anh…</w:t>
      </w:r>
    </w:p>
  </w:comment>
  <w:comment w:id="394" w:author="NGUYEN HONG VAN" w:date="2017-09-01T10:42:00Z" w:initials="NHV">
    <w:p w:rsidR="00AE597F" w:rsidRDefault="00AE597F">
      <w:pPr>
        <w:pStyle w:val="CommentText"/>
      </w:pPr>
      <w:r>
        <w:rPr>
          <w:rStyle w:val="CommentReference"/>
        </w:rPr>
        <w:annotationRef/>
      </w:r>
      <w:r>
        <w:t>Sửa lại cách viết tiếng Anh cho đúng</w:t>
      </w:r>
    </w:p>
  </w:comment>
  <w:comment w:id="400" w:author="NGUYEN HONG VAN" w:date="2017-09-01T10:43:00Z" w:initials="NHV">
    <w:p w:rsidR="00AE597F" w:rsidRDefault="00AE597F">
      <w:pPr>
        <w:pStyle w:val="CommentText"/>
      </w:pPr>
      <w:r>
        <w:rPr>
          <w:rStyle w:val="CommentReference"/>
        </w:rPr>
        <w:annotationRef/>
      </w:r>
      <w:r>
        <w:t>Lỗi ngữ pháp tiếng Anh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09B" w:rsidRDefault="00C6509B" w:rsidP="00C92F9F">
      <w:r>
        <w:separator/>
      </w:r>
    </w:p>
  </w:endnote>
  <w:endnote w:type="continuationSeparator" w:id="0">
    <w:p w:rsidR="00C6509B" w:rsidRDefault="00C6509B" w:rsidP="00C9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97F" w:rsidRDefault="00AE597F" w:rsidP="00C92F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597F" w:rsidRDefault="00AE59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841224"/>
      <w:docPartObj>
        <w:docPartGallery w:val="Page Numbers (Bottom of Page)"/>
        <w:docPartUnique/>
      </w:docPartObj>
    </w:sdtPr>
    <w:sdtEndPr>
      <w:rPr>
        <w:noProof/>
      </w:rPr>
    </w:sdtEndPr>
    <w:sdtContent>
      <w:p w:rsidR="00AE597F" w:rsidRDefault="00AE597F" w:rsidP="004169F3">
        <w:pPr>
          <w:pStyle w:val="Footer"/>
        </w:pPr>
        <w:r w:rsidRPr="004169F3">
          <w:rPr>
            <w:noProof/>
            <w:sz w:val="18"/>
            <w:szCs w:val="18"/>
            <w:vertAlign w:val="superscript"/>
          </w:rPr>
          <mc:AlternateContent>
            <mc:Choice Requires="wps">
              <w:drawing>
                <wp:anchor distT="0" distB="0" distL="114300" distR="114300" simplePos="0" relativeHeight="251659264" behindDoc="0" locked="0" layoutInCell="1" allowOverlap="1" wp14:anchorId="5C576283" wp14:editId="1F6B2B4F">
                  <wp:simplePos x="0" y="0"/>
                  <wp:positionH relativeFrom="column">
                    <wp:posOffset>26670</wp:posOffset>
                  </wp:positionH>
                  <wp:positionV relativeFrom="paragraph">
                    <wp:posOffset>0</wp:posOffset>
                  </wp:positionV>
                  <wp:extent cx="198755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1987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pt,0" to="15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" strokecolor="#4579b8 [3044]"/>
              </w:pict>
            </mc:Fallback>
          </mc:AlternateContent>
        </w:r>
        <w:r w:rsidRPr="00303E02">
          <w:rPr>
            <w:sz w:val="18"/>
            <w:szCs w:val="18"/>
            <w:vertAlign w:val="superscript"/>
            <w14:shadow w14:blurRad="50800" w14:dist="38100" w14:dir="2700000" w14:sx="100000" w14:sy="100000" w14:kx="0" w14:ky="0" w14:algn="tl">
              <w14:srgbClr w14:val="000000">
                <w14:alpha w14:val="60000"/>
              </w14:srgbClr>
            </w14:shadow>
            <w14:numForm w14:val="oldStyle"/>
          </w:rPr>
          <w:t>*1</w:t>
        </w:r>
        <w:r w:rsidRPr="00303E02">
          <w:rPr>
            <w:rFonts w:eastAsia="MS Mincho"/>
            <w:sz w:val="18"/>
            <w:szCs w:val="18"/>
            <w:lang w:val="pt-BR" w:eastAsia="ja-JP"/>
          </w:rPr>
          <w:t xml:space="preserve"> Đỗ Thị Gấm</w:t>
        </w:r>
        <w:del w:id="404" w:author="NGUYEN HONG VAN" w:date="2017-09-01T10:57:00Z">
          <w:r w:rsidDel="009652A7">
            <w:rPr>
              <w:rFonts w:eastAsia="MS Mincho"/>
              <w:sz w:val="18"/>
              <w:szCs w:val="18"/>
              <w:lang w:val="pt-BR" w:eastAsia="ja-JP"/>
            </w:rPr>
            <w:delText xml:space="preserve"> </w:delText>
          </w:r>
        </w:del>
        <w:r>
          <w:rPr>
            <w:rFonts w:eastAsia="MS Mincho"/>
            <w:sz w:val="18"/>
            <w:szCs w:val="18"/>
            <w:lang w:val="pt-BR" w:eastAsia="ja-JP"/>
          </w:rPr>
          <w:t xml:space="preserve">, </w:t>
        </w:r>
        <w:r w:rsidRPr="00303E02">
          <w:rPr>
            <w:rFonts w:eastAsia="MS Mincho"/>
            <w:sz w:val="18"/>
            <w:szCs w:val="18"/>
            <w:lang w:val="pt-BR" w:eastAsia="ja-JP"/>
          </w:rPr>
          <w:t>Tel</w:t>
        </w:r>
        <w:r w:rsidRPr="00303E02">
          <w:rPr>
            <w:rFonts w:eastAsia="MS Mincho"/>
            <w:iCs/>
            <w:sz w:val="18"/>
            <w:szCs w:val="18"/>
            <w:lang w:val="pt-BR" w:eastAsia="ja-JP"/>
          </w:rPr>
          <w:t>: 0983963138</w:t>
        </w:r>
        <w:r>
          <w:rPr>
            <w:rFonts w:eastAsia="MS Mincho"/>
            <w:iCs/>
            <w:sz w:val="18"/>
            <w:szCs w:val="18"/>
            <w:lang w:val="pt-BR" w:eastAsia="ja-JP"/>
          </w:rPr>
          <w:t xml:space="preserve"> , </w:t>
        </w:r>
        <w:r>
          <w:rPr>
            <w:rFonts w:eastAsia="MS Mincho"/>
            <w:sz w:val="18"/>
            <w:szCs w:val="18"/>
            <w:lang w:val="pt-BR" w:eastAsia="ja-JP"/>
          </w:rPr>
          <w:t>E</w:t>
        </w:r>
        <w:r w:rsidRPr="00303E02">
          <w:rPr>
            <w:rFonts w:eastAsia="MS Mincho"/>
            <w:sz w:val="18"/>
            <w:szCs w:val="18"/>
            <w:lang w:val="pt-BR" w:eastAsia="ja-JP"/>
          </w:rPr>
          <w:t xml:space="preserve">mail: </w:t>
        </w:r>
        <w:r w:rsidRPr="004169F3">
          <w:rPr>
            <w:rFonts w:eastAsia="MS Mincho"/>
            <w:i/>
            <w:iCs/>
            <w:sz w:val="18"/>
            <w:szCs w:val="18"/>
            <w:lang w:val="pt-BR" w:eastAsia="ja-JP"/>
          </w:rPr>
          <w:t>honggamitc@gmail.com</w:t>
        </w:r>
        <w:r w:rsidRPr="004169F3">
          <w:t xml:space="preserve">                                    </w:t>
        </w:r>
        <w:r>
          <w:t xml:space="preserve">                              </w:t>
        </w:r>
        <w:r>
          <w:fldChar w:fldCharType="begin"/>
        </w:r>
        <w:r>
          <w:instrText xml:space="preserve"> PAGE   \* MERGEFORMAT </w:instrText>
        </w:r>
        <w:r>
          <w:fldChar w:fldCharType="separate"/>
        </w:r>
        <w:r w:rsidR="00B9547B">
          <w:rPr>
            <w:noProof/>
          </w:rPr>
          <w:t>10</w:t>
        </w:r>
        <w:r>
          <w:rPr>
            <w:noProof/>
          </w:rPr>
          <w:fldChar w:fldCharType="end"/>
        </w:r>
      </w:p>
    </w:sdtContent>
  </w:sdt>
  <w:p w:rsidR="00AE597F" w:rsidRDefault="00AE59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09B" w:rsidRDefault="00C6509B" w:rsidP="00C92F9F">
      <w:r>
        <w:separator/>
      </w:r>
    </w:p>
  </w:footnote>
  <w:footnote w:type="continuationSeparator" w:id="0">
    <w:p w:rsidR="00C6509B" w:rsidRDefault="00C6509B" w:rsidP="00C92F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38"/>
    <w:rsid w:val="00005B54"/>
    <w:rsid w:val="0000610A"/>
    <w:rsid w:val="00020A21"/>
    <w:rsid w:val="0002372C"/>
    <w:rsid w:val="000411BE"/>
    <w:rsid w:val="00041B25"/>
    <w:rsid w:val="0005332A"/>
    <w:rsid w:val="00064DEB"/>
    <w:rsid w:val="00066E9A"/>
    <w:rsid w:val="00082243"/>
    <w:rsid w:val="0009169D"/>
    <w:rsid w:val="0009271B"/>
    <w:rsid w:val="000B0959"/>
    <w:rsid w:val="000B32ED"/>
    <w:rsid w:val="000C4C9F"/>
    <w:rsid w:val="000D11F2"/>
    <w:rsid w:val="000E503C"/>
    <w:rsid w:val="000E746C"/>
    <w:rsid w:val="000F0C18"/>
    <w:rsid w:val="00102280"/>
    <w:rsid w:val="00114B2C"/>
    <w:rsid w:val="00120B8D"/>
    <w:rsid w:val="00137953"/>
    <w:rsid w:val="0014491B"/>
    <w:rsid w:val="00156BE8"/>
    <w:rsid w:val="00162500"/>
    <w:rsid w:val="0018224A"/>
    <w:rsid w:val="001955E5"/>
    <w:rsid w:val="001A6F05"/>
    <w:rsid w:val="001B2701"/>
    <w:rsid w:val="001B2E50"/>
    <w:rsid w:val="001B4EF9"/>
    <w:rsid w:val="001B7804"/>
    <w:rsid w:val="001D1F70"/>
    <w:rsid w:val="001E2967"/>
    <w:rsid w:val="001F4F19"/>
    <w:rsid w:val="00200789"/>
    <w:rsid w:val="002041DB"/>
    <w:rsid w:val="00211378"/>
    <w:rsid w:val="00214147"/>
    <w:rsid w:val="00216F5E"/>
    <w:rsid w:val="00243762"/>
    <w:rsid w:val="00244BDB"/>
    <w:rsid w:val="002660CB"/>
    <w:rsid w:val="002801F5"/>
    <w:rsid w:val="002963F8"/>
    <w:rsid w:val="002A17B4"/>
    <w:rsid w:val="002D1EB3"/>
    <w:rsid w:val="002D2F47"/>
    <w:rsid w:val="002E29E3"/>
    <w:rsid w:val="002E4844"/>
    <w:rsid w:val="002F0D71"/>
    <w:rsid w:val="00302AEF"/>
    <w:rsid w:val="00303E02"/>
    <w:rsid w:val="00304838"/>
    <w:rsid w:val="003319F3"/>
    <w:rsid w:val="00333C47"/>
    <w:rsid w:val="00334D7D"/>
    <w:rsid w:val="003459D1"/>
    <w:rsid w:val="00350BC0"/>
    <w:rsid w:val="0036119C"/>
    <w:rsid w:val="003632E9"/>
    <w:rsid w:val="00364795"/>
    <w:rsid w:val="003750E7"/>
    <w:rsid w:val="003B10E4"/>
    <w:rsid w:val="003B6138"/>
    <w:rsid w:val="003C4BC0"/>
    <w:rsid w:val="003D3A16"/>
    <w:rsid w:val="003E0171"/>
    <w:rsid w:val="003E54CB"/>
    <w:rsid w:val="004169F3"/>
    <w:rsid w:val="0042441F"/>
    <w:rsid w:val="0042471E"/>
    <w:rsid w:val="00427E06"/>
    <w:rsid w:val="004341BE"/>
    <w:rsid w:val="0044677D"/>
    <w:rsid w:val="00463099"/>
    <w:rsid w:val="00466475"/>
    <w:rsid w:val="00480F6E"/>
    <w:rsid w:val="0049710D"/>
    <w:rsid w:val="004A11EE"/>
    <w:rsid w:val="004B1458"/>
    <w:rsid w:val="004B2121"/>
    <w:rsid w:val="004B3C07"/>
    <w:rsid w:val="004D391D"/>
    <w:rsid w:val="004E0095"/>
    <w:rsid w:val="004E0C1D"/>
    <w:rsid w:val="004F3767"/>
    <w:rsid w:val="005073ED"/>
    <w:rsid w:val="00510143"/>
    <w:rsid w:val="00532D7D"/>
    <w:rsid w:val="0056365A"/>
    <w:rsid w:val="005639DD"/>
    <w:rsid w:val="00564D0D"/>
    <w:rsid w:val="00571907"/>
    <w:rsid w:val="00571FAD"/>
    <w:rsid w:val="00576A42"/>
    <w:rsid w:val="0058728A"/>
    <w:rsid w:val="005928C1"/>
    <w:rsid w:val="00593D52"/>
    <w:rsid w:val="0059712E"/>
    <w:rsid w:val="005A2E4C"/>
    <w:rsid w:val="005A5673"/>
    <w:rsid w:val="005A747D"/>
    <w:rsid w:val="005B0145"/>
    <w:rsid w:val="005B2956"/>
    <w:rsid w:val="005C5674"/>
    <w:rsid w:val="005D0682"/>
    <w:rsid w:val="005D5239"/>
    <w:rsid w:val="005D68FB"/>
    <w:rsid w:val="005F47A6"/>
    <w:rsid w:val="006745C3"/>
    <w:rsid w:val="00677041"/>
    <w:rsid w:val="0068559C"/>
    <w:rsid w:val="006A5E0D"/>
    <w:rsid w:val="006A5FC7"/>
    <w:rsid w:val="006B3015"/>
    <w:rsid w:val="006B4C3E"/>
    <w:rsid w:val="006B52EB"/>
    <w:rsid w:val="006C0869"/>
    <w:rsid w:val="006D6F3E"/>
    <w:rsid w:val="006E4512"/>
    <w:rsid w:val="006E5880"/>
    <w:rsid w:val="006F3A02"/>
    <w:rsid w:val="006F41F6"/>
    <w:rsid w:val="00702029"/>
    <w:rsid w:val="0070308D"/>
    <w:rsid w:val="00726C95"/>
    <w:rsid w:val="00736906"/>
    <w:rsid w:val="007406BA"/>
    <w:rsid w:val="007420E5"/>
    <w:rsid w:val="007503C9"/>
    <w:rsid w:val="0076140B"/>
    <w:rsid w:val="00761C92"/>
    <w:rsid w:val="007716CC"/>
    <w:rsid w:val="00772B1B"/>
    <w:rsid w:val="00781DC5"/>
    <w:rsid w:val="00782F8E"/>
    <w:rsid w:val="007868E3"/>
    <w:rsid w:val="00787279"/>
    <w:rsid w:val="007A15E1"/>
    <w:rsid w:val="007A173F"/>
    <w:rsid w:val="007A3F49"/>
    <w:rsid w:val="007A4CFF"/>
    <w:rsid w:val="007A64A6"/>
    <w:rsid w:val="007C1701"/>
    <w:rsid w:val="007C73D9"/>
    <w:rsid w:val="007D67ED"/>
    <w:rsid w:val="007F14EB"/>
    <w:rsid w:val="007F2AE5"/>
    <w:rsid w:val="007F6387"/>
    <w:rsid w:val="00825965"/>
    <w:rsid w:val="00826E51"/>
    <w:rsid w:val="008574EC"/>
    <w:rsid w:val="00862A01"/>
    <w:rsid w:val="00870CFB"/>
    <w:rsid w:val="0087441A"/>
    <w:rsid w:val="008757B3"/>
    <w:rsid w:val="00877CF9"/>
    <w:rsid w:val="00886C93"/>
    <w:rsid w:val="00894CF5"/>
    <w:rsid w:val="008A4D39"/>
    <w:rsid w:val="008B06DC"/>
    <w:rsid w:val="008B22EC"/>
    <w:rsid w:val="008B6F70"/>
    <w:rsid w:val="008C413D"/>
    <w:rsid w:val="008F29CB"/>
    <w:rsid w:val="009053A2"/>
    <w:rsid w:val="009138CB"/>
    <w:rsid w:val="00914D84"/>
    <w:rsid w:val="009178B1"/>
    <w:rsid w:val="009210B1"/>
    <w:rsid w:val="009266C9"/>
    <w:rsid w:val="00931E49"/>
    <w:rsid w:val="00937E5C"/>
    <w:rsid w:val="00950496"/>
    <w:rsid w:val="0095475E"/>
    <w:rsid w:val="00961F03"/>
    <w:rsid w:val="009652A7"/>
    <w:rsid w:val="00966004"/>
    <w:rsid w:val="0097204A"/>
    <w:rsid w:val="00972DCB"/>
    <w:rsid w:val="009755E8"/>
    <w:rsid w:val="00976027"/>
    <w:rsid w:val="00977414"/>
    <w:rsid w:val="009806C2"/>
    <w:rsid w:val="00982D17"/>
    <w:rsid w:val="00990057"/>
    <w:rsid w:val="009B5184"/>
    <w:rsid w:val="009C3825"/>
    <w:rsid w:val="009D3E6E"/>
    <w:rsid w:val="009D644B"/>
    <w:rsid w:val="009D7B54"/>
    <w:rsid w:val="009F62DA"/>
    <w:rsid w:val="009F6C01"/>
    <w:rsid w:val="009F78F5"/>
    <w:rsid w:val="00A112BB"/>
    <w:rsid w:val="00A16768"/>
    <w:rsid w:val="00A22061"/>
    <w:rsid w:val="00A371D6"/>
    <w:rsid w:val="00A41160"/>
    <w:rsid w:val="00A437E7"/>
    <w:rsid w:val="00A55C7C"/>
    <w:rsid w:val="00A574B7"/>
    <w:rsid w:val="00A752CE"/>
    <w:rsid w:val="00A81E5F"/>
    <w:rsid w:val="00A82E49"/>
    <w:rsid w:val="00A863F4"/>
    <w:rsid w:val="00A86B6A"/>
    <w:rsid w:val="00AA3D17"/>
    <w:rsid w:val="00AB7B8D"/>
    <w:rsid w:val="00AE3E9C"/>
    <w:rsid w:val="00AE51B8"/>
    <w:rsid w:val="00AE597F"/>
    <w:rsid w:val="00B003F4"/>
    <w:rsid w:val="00B179D0"/>
    <w:rsid w:val="00B26435"/>
    <w:rsid w:val="00B3164E"/>
    <w:rsid w:val="00B84C71"/>
    <w:rsid w:val="00B87D5A"/>
    <w:rsid w:val="00B9547B"/>
    <w:rsid w:val="00BA1DD1"/>
    <w:rsid w:val="00BA212D"/>
    <w:rsid w:val="00BC1275"/>
    <w:rsid w:val="00BC33D9"/>
    <w:rsid w:val="00BC3CF9"/>
    <w:rsid w:val="00BC5DD0"/>
    <w:rsid w:val="00BD48B6"/>
    <w:rsid w:val="00BE0DD9"/>
    <w:rsid w:val="00BE172E"/>
    <w:rsid w:val="00BF0FA5"/>
    <w:rsid w:val="00C0322A"/>
    <w:rsid w:val="00C11591"/>
    <w:rsid w:val="00C11597"/>
    <w:rsid w:val="00C153E2"/>
    <w:rsid w:val="00C17CDC"/>
    <w:rsid w:val="00C408AB"/>
    <w:rsid w:val="00C478DB"/>
    <w:rsid w:val="00C55F5B"/>
    <w:rsid w:val="00C6509B"/>
    <w:rsid w:val="00C81E3F"/>
    <w:rsid w:val="00C83E98"/>
    <w:rsid w:val="00C85EE1"/>
    <w:rsid w:val="00C92F32"/>
    <w:rsid w:val="00C92F9F"/>
    <w:rsid w:val="00CA4A16"/>
    <w:rsid w:val="00CB2EB3"/>
    <w:rsid w:val="00CC2FBE"/>
    <w:rsid w:val="00CF105F"/>
    <w:rsid w:val="00D03F15"/>
    <w:rsid w:val="00D1410D"/>
    <w:rsid w:val="00D3254E"/>
    <w:rsid w:val="00D44304"/>
    <w:rsid w:val="00D46D96"/>
    <w:rsid w:val="00D662D0"/>
    <w:rsid w:val="00D82D78"/>
    <w:rsid w:val="00D87134"/>
    <w:rsid w:val="00D926FB"/>
    <w:rsid w:val="00D937EC"/>
    <w:rsid w:val="00D94683"/>
    <w:rsid w:val="00DB2CF8"/>
    <w:rsid w:val="00DD12D7"/>
    <w:rsid w:val="00E0582E"/>
    <w:rsid w:val="00E0756A"/>
    <w:rsid w:val="00E14167"/>
    <w:rsid w:val="00E175EB"/>
    <w:rsid w:val="00E34928"/>
    <w:rsid w:val="00E36337"/>
    <w:rsid w:val="00E36507"/>
    <w:rsid w:val="00E40CA2"/>
    <w:rsid w:val="00E443C1"/>
    <w:rsid w:val="00E50AD7"/>
    <w:rsid w:val="00E53AE8"/>
    <w:rsid w:val="00E56FBD"/>
    <w:rsid w:val="00E63E94"/>
    <w:rsid w:val="00E66B60"/>
    <w:rsid w:val="00E72CBE"/>
    <w:rsid w:val="00E855B0"/>
    <w:rsid w:val="00E916AE"/>
    <w:rsid w:val="00EB23E9"/>
    <w:rsid w:val="00ED7131"/>
    <w:rsid w:val="00EE3C4E"/>
    <w:rsid w:val="00EE441D"/>
    <w:rsid w:val="00EF2FD3"/>
    <w:rsid w:val="00EF369C"/>
    <w:rsid w:val="00F15863"/>
    <w:rsid w:val="00F17766"/>
    <w:rsid w:val="00F17ECF"/>
    <w:rsid w:val="00F44FEF"/>
    <w:rsid w:val="00F54985"/>
    <w:rsid w:val="00F6715F"/>
    <w:rsid w:val="00F67EAE"/>
    <w:rsid w:val="00F816BD"/>
    <w:rsid w:val="00F82833"/>
    <w:rsid w:val="00F87BC0"/>
    <w:rsid w:val="00F909F2"/>
    <w:rsid w:val="00F91698"/>
    <w:rsid w:val="00FA0F5C"/>
    <w:rsid w:val="00FA6AB3"/>
    <w:rsid w:val="00FC3AA4"/>
    <w:rsid w:val="00FD13D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3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B23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2F9F"/>
    <w:pPr>
      <w:tabs>
        <w:tab w:val="center" w:pos="4680"/>
        <w:tab w:val="right" w:pos="9360"/>
      </w:tabs>
    </w:pPr>
  </w:style>
  <w:style w:type="character" w:customStyle="1" w:styleId="FooterChar">
    <w:name w:val="Footer Char"/>
    <w:basedOn w:val="DefaultParagraphFont"/>
    <w:link w:val="Footer"/>
    <w:uiPriority w:val="99"/>
    <w:rsid w:val="00C92F9F"/>
    <w:rPr>
      <w:rFonts w:ascii="Times New Roman" w:eastAsia="Times New Roman" w:hAnsi="Times New Roman" w:cs="Times New Roman"/>
      <w:sz w:val="24"/>
      <w:szCs w:val="24"/>
    </w:rPr>
  </w:style>
  <w:style w:type="character" w:styleId="PageNumber">
    <w:name w:val="page number"/>
    <w:basedOn w:val="DefaultParagraphFont"/>
    <w:rsid w:val="00C92F9F"/>
  </w:style>
  <w:style w:type="paragraph" w:styleId="BalloonText">
    <w:name w:val="Balloon Text"/>
    <w:basedOn w:val="Normal"/>
    <w:link w:val="BalloonTextChar"/>
    <w:uiPriority w:val="99"/>
    <w:semiHidden/>
    <w:unhideWhenUsed/>
    <w:rsid w:val="00C92F9F"/>
    <w:rPr>
      <w:rFonts w:ascii="Tahoma" w:hAnsi="Tahoma" w:cs="Tahoma"/>
      <w:sz w:val="16"/>
      <w:szCs w:val="16"/>
    </w:rPr>
  </w:style>
  <w:style w:type="character" w:customStyle="1" w:styleId="BalloonTextChar">
    <w:name w:val="Balloon Text Char"/>
    <w:basedOn w:val="DefaultParagraphFont"/>
    <w:link w:val="BalloonText"/>
    <w:uiPriority w:val="99"/>
    <w:semiHidden/>
    <w:rsid w:val="00C92F9F"/>
    <w:rPr>
      <w:rFonts w:ascii="Tahoma" w:eastAsia="Times New Roman" w:hAnsi="Tahoma" w:cs="Tahoma"/>
      <w:sz w:val="16"/>
      <w:szCs w:val="16"/>
    </w:rPr>
  </w:style>
  <w:style w:type="paragraph" w:styleId="Header">
    <w:name w:val="header"/>
    <w:basedOn w:val="Normal"/>
    <w:link w:val="HeaderChar"/>
    <w:uiPriority w:val="99"/>
    <w:unhideWhenUsed/>
    <w:rsid w:val="00C92F9F"/>
    <w:pPr>
      <w:tabs>
        <w:tab w:val="center" w:pos="4680"/>
        <w:tab w:val="right" w:pos="9360"/>
      </w:tabs>
    </w:pPr>
  </w:style>
  <w:style w:type="character" w:customStyle="1" w:styleId="HeaderChar">
    <w:name w:val="Header Char"/>
    <w:basedOn w:val="DefaultParagraphFont"/>
    <w:link w:val="Header"/>
    <w:uiPriority w:val="99"/>
    <w:rsid w:val="00C92F9F"/>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6C93"/>
  </w:style>
  <w:style w:type="character" w:styleId="Emphasis">
    <w:name w:val="Emphasis"/>
    <w:uiPriority w:val="20"/>
    <w:qFormat/>
    <w:rsid w:val="003319F3"/>
    <w:rPr>
      <w:i/>
      <w:iCs/>
    </w:rPr>
  </w:style>
  <w:style w:type="paragraph" w:styleId="NormalWeb">
    <w:name w:val="Normal (Web)"/>
    <w:basedOn w:val="Normal"/>
    <w:rsid w:val="003319F3"/>
    <w:pPr>
      <w:spacing w:before="100" w:beforeAutospacing="1" w:after="100" w:afterAutospacing="1"/>
    </w:pPr>
  </w:style>
  <w:style w:type="character" w:styleId="Hyperlink">
    <w:name w:val="Hyperlink"/>
    <w:uiPriority w:val="99"/>
    <w:unhideWhenUsed/>
    <w:rsid w:val="00FD13DF"/>
    <w:rPr>
      <w:color w:val="0000FF"/>
      <w:u w:val="single"/>
    </w:rPr>
  </w:style>
  <w:style w:type="character" w:styleId="CommentReference">
    <w:name w:val="annotation reference"/>
    <w:basedOn w:val="DefaultParagraphFont"/>
    <w:uiPriority w:val="99"/>
    <w:semiHidden/>
    <w:unhideWhenUsed/>
    <w:rsid w:val="00200789"/>
    <w:rPr>
      <w:sz w:val="16"/>
      <w:szCs w:val="16"/>
    </w:rPr>
  </w:style>
  <w:style w:type="paragraph" w:styleId="CommentText">
    <w:name w:val="annotation text"/>
    <w:basedOn w:val="Normal"/>
    <w:link w:val="CommentTextChar"/>
    <w:uiPriority w:val="99"/>
    <w:semiHidden/>
    <w:unhideWhenUsed/>
    <w:rsid w:val="00200789"/>
    <w:rPr>
      <w:sz w:val="20"/>
      <w:szCs w:val="20"/>
    </w:rPr>
  </w:style>
  <w:style w:type="character" w:customStyle="1" w:styleId="CommentTextChar">
    <w:name w:val="Comment Text Char"/>
    <w:basedOn w:val="DefaultParagraphFont"/>
    <w:link w:val="CommentText"/>
    <w:uiPriority w:val="99"/>
    <w:semiHidden/>
    <w:rsid w:val="002007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00789"/>
    <w:rPr>
      <w:b/>
      <w:bCs/>
    </w:rPr>
  </w:style>
  <w:style w:type="character" w:customStyle="1" w:styleId="CommentSubjectChar">
    <w:name w:val="Comment Subject Char"/>
    <w:basedOn w:val="CommentTextChar"/>
    <w:link w:val="CommentSubject"/>
    <w:uiPriority w:val="99"/>
    <w:semiHidden/>
    <w:rsid w:val="00200789"/>
    <w:rPr>
      <w:rFonts w:ascii="Times New Roman" w:eastAsia="Times New Roman" w:hAnsi="Times New Roman" w:cs="Times New Roman"/>
      <w:b/>
      <w:bCs/>
      <w:sz w:val="20"/>
      <w:szCs w:val="20"/>
    </w:rPr>
  </w:style>
  <w:style w:type="paragraph" w:styleId="Revision">
    <w:name w:val="Revision"/>
    <w:hidden/>
    <w:uiPriority w:val="99"/>
    <w:semiHidden/>
    <w:rsid w:val="00D44304"/>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3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B23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2F9F"/>
    <w:pPr>
      <w:tabs>
        <w:tab w:val="center" w:pos="4680"/>
        <w:tab w:val="right" w:pos="9360"/>
      </w:tabs>
    </w:pPr>
  </w:style>
  <w:style w:type="character" w:customStyle="1" w:styleId="FooterChar">
    <w:name w:val="Footer Char"/>
    <w:basedOn w:val="DefaultParagraphFont"/>
    <w:link w:val="Footer"/>
    <w:uiPriority w:val="99"/>
    <w:rsid w:val="00C92F9F"/>
    <w:rPr>
      <w:rFonts w:ascii="Times New Roman" w:eastAsia="Times New Roman" w:hAnsi="Times New Roman" w:cs="Times New Roman"/>
      <w:sz w:val="24"/>
      <w:szCs w:val="24"/>
    </w:rPr>
  </w:style>
  <w:style w:type="character" w:styleId="PageNumber">
    <w:name w:val="page number"/>
    <w:basedOn w:val="DefaultParagraphFont"/>
    <w:rsid w:val="00C92F9F"/>
  </w:style>
  <w:style w:type="paragraph" w:styleId="BalloonText">
    <w:name w:val="Balloon Text"/>
    <w:basedOn w:val="Normal"/>
    <w:link w:val="BalloonTextChar"/>
    <w:uiPriority w:val="99"/>
    <w:semiHidden/>
    <w:unhideWhenUsed/>
    <w:rsid w:val="00C92F9F"/>
    <w:rPr>
      <w:rFonts w:ascii="Tahoma" w:hAnsi="Tahoma" w:cs="Tahoma"/>
      <w:sz w:val="16"/>
      <w:szCs w:val="16"/>
    </w:rPr>
  </w:style>
  <w:style w:type="character" w:customStyle="1" w:styleId="BalloonTextChar">
    <w:name w:val="Balloon Text Char"/>
    <w:basedOn w:val="DefaultParagraphFont"/>
    <w:link w:val="BalloonText"/>
    <w:uiPriority w:val="99"/>
    <w:semiHidden/>
    <w:rsid w:val="00C92F9F"/>
    <w:rPr>
      <w:rFonts w:ascii="Tahoma" w:eastAsia="Times New Roman" w:hAnsi="Tahoma" w:cs="Tahoma"/>
      <w:sz w:val="16"/>
      <w:szCs w:val="16"/>
    </w:rPr>
  </w:style>
  <w:style w:type="paragraph" w:styleId="Header">
    <w:name w:val="header"/>
    <w:basedOn w:val="Normal"/>
    <w:link w:val="HeaderChar"/>
    <w:uiPriority w:val="99"/>
    <w:unhideWhenUsed/>
    <w:rsid w:val="00C92F9F"/>
    <w:pPr>
      <w:tabs>
        <w:tab w:val="center" w:pos="4680"/>
        <w:tab w:val="right" w:pos="9360"/>
      </w:tabs>
    </w:pPr>
  </w:style>
  <w:style w:type="character" w:customStyle="1" w:styleId="HeaderChar">
    <w:name w:val="Header Char"/>
    <w:basedOn w:val="DefaultParagraphFont"/>
    <w:link w:val="Header"/>
    <w:uiPriority w:val="99"/>
    <w:rsid w:val="00C92F9F"/>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6C93"/>
  </w:style>
  <w:style w:type="character" w:styleId="Emphasis">
    <w:name w:val="Emphasis"/>
    <w:uiPriority w:val="20"/>
    <w:qFormat/>
    <w:rsid w:val="003319F3"/>
    <w:rPr>
      <w:i/>
      <w:iCs/>
    </w:rPr>
  </w:style>
  <w:style w:type="paragraph" w:styleId="NormalWeb">
    <w:name w:val="Normal (Web)"/>
    <w:basedOn w:val="Normal"/>
    <w:rsid w:val="003319F3"/>
    <w:pPr>
      <w:spacing w:before="100" w:beforeAutospacing="1" w:after="100" w:afterAutospacing="1"/>
    </w:pPr>
  </w:style>
  <w:style w:type="character" w:styleId="Hyperlink">
    <w:name w:val="Hyperlink"/>
    <w:uiPriority w:val="99"/>
    <w:unhideWhenUsed/>
    <w:rsid w:val="00FD13DF"/>
    <w:rPr>
      <w:color w:val="0000FF"/>
      <w:u w:val="single"/>
    </w:rPr>
  </w:style>
  <w:style w:type="character" w:styleId="CommentReference">
    <w:name w:val="annotation reference"/>
    <w:basedOn w:val="DefaultParagraphFont"/>
    <w:uiPriority w:val="99"/>
    <w:semiHidden/>
    <w:unhideWhenUsed/>
    <w:rsid w:val="00200789"/>
    <w:rPr>
      <w:sz w:val="16"/>
      <w:szCs w:val="16"/>
    </w:rPr>
  </w:style>
  <w:style w:type="paragraph" w:styleId="CommentText">
    <w:name w:val="annotation text"/>
    <w:basedOn w:val="Normal"/>
    <w:link w:val="CommentTextChar"/>
    <w:uiPriority w:val="99"/>
    <w:semiHidden/>
    <w:unhideWhenUsed/>
    <w:rsid w:val="00200789"/>
    <w:rPr>
      <w:sz w:val="20"/>
      <w:szCs w:val="20"/>
    </w:rPr>
  </w:style>
  <w:style w:type="character" w:customStyle="1" w:styleId="CommentTextChar">
    <w:name w:val="Comment Text Char"/>
    <w:basedOn w:val="DefaultParagraphFont"/>
    <w:link w:val="CommentText"/>
    <w:uiPriority w:val="99"/>
    <w:semiHidden/>
    <w:rsid w:val="002007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00789"/>
    <w:rPr>
      <w:b/>
      <w:bCs/>
    </w:rPr>
  </w:style>
  <w:style w:type="character" w:customStyle="1" w:styleId="CommentSubjectChar">
    <w:name w:val="Comment Subject Char"/>
    <w:basedOn w:val="CommentTextChar"/>
    <w:link w:val="CommentSubject"/>
    <w:uiPriority w:val="99"/>
    <w:semiHidden/>
    <w:rsid w:val="00200789"/>
    <w:rPr>
      <w:rFonts w:ascii="Times New Roman" w:eastAsia="Times New Roman" w:hAnsi="Times New Roman" w:cs="Times New Roman"/>
      <w:b/>
      <w:bCs/>
      <w:sz w:val="20"/>
      <w:szCs w:val="20"/>
    </w:rPr>
  </w:style>
  <w:style w:type="paragraph" w:styleId="Revision">
    <w:name w:val="Revision"/>
    <w:hidden/>
    <w:uiPriority w:val="99"/>
    <w:semiHidden/>
    <w:rsid w:val="00D4430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60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8399087189819"/>
          <c:y val="8.686036516177835E-2"/>
          <c:w val="0.74583525270817597"/>
          <c:h val="0.78708798954715808"/>
        </c:manualLayout>
      </c:layout>
      <c:barChart>
        <c:barDir val="col"/>
        <c:grouping val="clustered"/>
        <c:varyColors val="0"/>
        <c:ser>
          <c:idx val="0"/>
          <c:order val="0"/>
          <c:tx>
            <c:v>mg Flavonoid/100g mẫu khô</c:v>
          </c:tx>
          <c:spPr>
            <a:solidFill>
              <a:schemeClr val="tx1"/>
            </a:solidFill>
            <a:ln>
              <a:solidFill>
                <a:sysClr val="windowText" lastClr="000000"/>
              </a:solidFill>
            </a:ln>
          </c:spPr>
          <c:invertIfNegative val="0"/>
          <c:dLbls>
            <c:txPr>
              <a:bodyPr/>
              <a:lstStyle/>
              <a:p>
                <a:pPr>
                  <a:defRPr sz="7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Lit>
              <c:ptCount val="3"/>
              <c:pt idx="0">
                <c:v>Lá</c:v>
              </c:pt>
              <c:pt idx="1">
                <c:v> Thân</c:v>
              </c:pt>
              <c:pt idx="2">
                <c:v> Rễ</c:v>
              </c:pt>
            </c:strLit>
          </c:cat>
          <c:val>
            <c:numRef>
              <c:f>Sheet1!$F$20:$F$22</c:f>
              <c:numCache>
                <c:formatCode>General</c:formatCode>
                <c:ptCount val="3"/>
                <c:pt idx="0">
                  <c:v>1700</c:v>
                </c:pt>
                <c:pt idx="1">
                  <c:v>314</c:v>
                </c:pt>
                <c:pt idx="2">
                  <c:v>255</c:v>
                </c:pt>
              </c:numCache>
            </c:numRef>
          </c:val>
        </c:ser>
        <c:dLbls>
          <c:showLegendKey val="0"/>
          <c:showVal val="0"/>
          <c:showCatName val="0"/>
          <c:showSerName val="0"/>
          <c:showPercent val="0"/>
          <c:showBubbleSize val="0"/>
        </c:dLbls>
        <c:gapWidth val="150"/>
        <c:axId val="94460160"/>
        <c:axId val="103944192"/>
      </c:barChart>
      <c:catAx>
        <c:axId val="94460160"/>
        <c:scaling>
          <c:orientation val="minMax"/>
        </c:scaling>
        <c:delete val="0"/>
        <c:axPos val="b"/>
        <c:majorTickMark val="out"/>
        <c:minorTickMark val="none"/>
        <c:tickLblPos val="nextTo"/>
        <c:txPr>
          <a:bodyPr/>
          <a:lstStyle/>
          <a:p>
            <a:pPr>
              <a:defRPr sz="700">
                <a:latin typeface="Times New Roman" pitchFamily="18" charset="0"/>
                <a:cs typeface="Times New Roman" pitchFamily="18" charset="0"/>
              </a:defRPr>
            </a:pPr>
            <a:endParaRPr lang="en-US"/>
          </a:p>
        </c:txPr>
        <c:crossAx val="103944192"/>
        <c:crosses val="autoZero"/>
        <c:auto val="1"/>
        <c:lblAlgn val="ctr"/>
        <c:lblOffset val="100"/>
        <c:noMultiLvlLbl val="0"/>
      </c:catAx>
      <c:valAx>
        <c:axId val="103944192"/>
        <c:scaling>
          <c:orientation val="minMax"/>
        </c:scaling>
        <c:delete val="0"/>
        <c:axPos val="l"/>
        <c:numFmt formatCode="General"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9446016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947738833530763E-2"/>
          <c:y val="0.11492324587023062"/>
          <c:w val="0.79164183323238446"/>
          <c:h val="0.80592770859132223"/>
        </c:manualLayout>
      </c:layout>
      <c:lineChart>
        <c:grouping val="standard"/>
        <c:varyColors val="0"/>
        <c:ser>
          <c:idx val="0"/>
          <c:order val="0"/>
          <c:tx>
            <c:v>F-LKT1</c:v>
          </c:tx>
          <c:spPr>
            <a:ln>
              <a:solidFill>
                <a:schemeClr val="tx1">
                  <a:lumMod val="65000"/>
                  <a:lumOff val="35000"/>
                </a:schemeClr>
              </a:solidFill>
            </a:ln>
          </c:spPr>
          <c:marker>
            <c:symbol val="diamond"/>
            <c:size val="8"/>
          </c:marker>
          <c:dLbls>
            <c:dLbl>
              <c:idx val="0"/>
              <c:layout>
                <c:manualLayout>
                  <c:x val="-6.4171122994652413E-2"/>
                  <c:y val="4.1536863966771271E-3"/>
                </c:manualLayout>
              </c:layout>
              <c:showLegendKey val="0"/>
              <c:showVal val="1"/>
              <c:showCatName val="0"/>
              <c:showSerName val="0"/>
              <c:showPercent val="0"/>
              <c:showBubbleSize val="0"/>
            </c:dLbl>
            <c:dLbl>
              <c:idx val="1"/>
              <c:layout>
                <c:manualLayout>
                  <c:x val="-6.8924539512774802E-2"/>
                  <c:y val="-1.6614745586708203E-2"/>
                </c:manualLayout>
              </c:layout>
              <c:showLegendKey val="0"/>
              <c:showVal val="1"/>
              <c:showCatName val="0"/>
              <c:showSerName val="0"/>
              <c:showPercent val="0"/>
              <c:showBubbleSize val="0"/>
            </c:dLbl>
            <c:dLbl>
              <c:idx val="4"/>
              <c:layout>
                <c:manualLayout>
                  <c:x val="-1.9013666072489603E-2"/>
                  <c:y val="3.7383177570093455E-2"/>
                </c:manualLayout>
              </c:layout>
              <c:showLegendKey val="0"/>
              <c:showVal val="1"/>
              <c:showCatName val="0"/>
              <c:showSerName val="0"/>
              <c:showPercent val="0"/>
              <c:showBubbleSize val="0"/>
            </c:dLbl>
            <c:dLbl>
              <c:idx val="5"/>
              <c:layout>
                <c:manualLayout>
                  <c:x val="-3.5650623885918005E-2"/>
                  <c:y val="-3.3229491173416448E-2"/>
                </c:manualLayout>
              </c:layout>
              <c:showLegendKey val="0"/>
              <c:showVal val="1"/>
              <c:showCatName val="0"/>
              <c:showSerName val="0"/>
              <c:showPercent val="0"/>
              <c:showBubbleSize val="0"/>
            </c:dLbl>
            <c:dLbl>
              <c:idx val="6"/>
              <c:layout>
                <c:manualLayout>
                  <c:x val="-5.2287581699346407E-2"/>
                  <c:y val="-2.4922118380062305E-2"/>
                </c:manualLayout>
              </c:layout>
              <c:showLegendKey val="0"/>
              <c:showVal val="1"/>
              <c:showCatName val="0"/>
              <c:showSerName val="0"/>
              <c:showPercent val="0"/>
              <c:showBubbleSize val="0"/>
            </c:dLbl>
            <c:dLbl>
              <c:idx val="7"/>
              <c:layout>
                <c:manualLayout>
                  <c:x val="-9.5068330362448016E-3"/>
                  <c:y val="3.7383177570093476E-2"/>
                </c:manualLayout>
              </c:layout>
              <c:showLegendKey val="0"/>
              <c:showVal val="1"/>
              <c:showCatName val="0"/>
              <c:showSerName val="0"/>
              <c:showPercent val="0"/>
              <c:showBubbleSize val="0"/>
            </c:dLbl>
            <c:txPr>
              <a:bodyPr/>
              <a:lstStyle/>
              <a:p>
                <a:pPr>
                  <a:defRPr sz="600">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Sheet2!$B$26:$B$33</c:f>
              <c:strCache>
                <c:ptCount val="8"/>
                <c:pt idx="0">
                  <c:v>10µg/ml </c:v>
                </c:pt>
                <c:pt idx="1">
                  <c:v>25µg/ml </c:v>
                </c:pt>
                <c:pt idx="2">
                  <c:v>50µg/ml </c:v>
                </c:pt>
                <c:pt idx="3">
                  <c:v>75µg/ml </c:v>
                </c:pt>
                <c:pt idx="4">
                  <c:v>100µg/ml </c:v>
                </c:pt>
                <c:pt idx="5">
                  <c:v>125µg/ml</c:v>
                </c:pt>
                <c:pt idx="6">
                  <c:v>150µg/ml</c:v>
                </c:pt>
                <c:pt idx="7">
                  <c:v>200µg/ml</c:v>
                </c:pt>
              </c:strCache>
            </c:strRef>
          </c:cat>
          <c:val>
            <c:numRef>
              <c:f>Sheet2!$C$26:$C$33</c:f>
              <c:numCache>
                <c:formatCode>General</c:formatCode>
                <c:ptCount val="8"/>
                <c:pt idx="0">
                  <c:v>17.5</c:v>
                </c:pt>
                <c:pt idx="1">
                  <c:v>21.87</c:v>
                </c:pt>
                <c:pt idx="2">
                  <c:v>37.92</c:v>
                </c:pt>
                <c:pt idx="3">
                  <c:v>47.2</c:v>
                </c:pt>
                <c:pt idx="4">
                  <c:v>63.24</c:v>
                </c:pt>
                <c:pt idx="5">
                  <c:v>68.900000000000006</c:v>
                </c:pt>
                <c:pt idx="6">
                  <c:v>79.680000000000007</c:v>
                </c:pt>
                <c:pt idx="7">
                  <c:v>99.86</c:v>
                </c:pt>
              </c:numCache>
            </c:numRef>
          </c:val>
          <c:smooth val="0"/>
        </c:ser>
        <c:ser>
          <c:idx val="1"/>
          <c:order val="1"/>
          <c:tx>
            <c:v>F-LKT2</c:v>
          </c:tx>
          <c:spPr>
            <a:ln>
              <a:solidFill>
                <a:schemeClr val="tx1"/>
              </a:solidFill>
              <a:prstDash val="sysDash"/>
            </a:ln>
          </c:spPr>
          <c:marker>
            <c:symbol val="square"/>
            <c:size val="6"/>
            <c:spPr>
              <a:solidFill>
                <a:schemeClr val="tx1">
                  <a:lumMod val="85000"/>
                  <a:lumOff val="15000"/>
                </a:schemeClr>
              </a:solidFill>
              <a:ln>
                <a:noFill/>
              </a:ln>
            </c:spPr>
          </c:marker>
          <c:dLbls>
            <c:dLbl>
              <c:idx val="0"/>
              <c:layout>
                <c:manualLayout>
                  <c:x val="-1.4260249554367201E-2"/>
                  <c:y val="4.1536863966770511E-2"/>
                </c:manualLayout>
              </c:layout>
              <c:showLegendKey val="0"/>
              <c:showVal val="1"/>
              <c:showCatName val="0"/>
              <c:showSerName val="0"/>
              <c:showPercent val="0"/>
              <c:showBubbleSize val="0"/>
            </c:dLbl>
            <c:dLbl>
              <c:idx val="1"/>
              <c:layout>
                <c:manualLayout>
                  <c:x val="-1.9013666072489603E-2"/>
                  <c:y val="4.1536863966770435E-2"/>
                </c:manualLayout>
              </c:layout>
              <c:showLegendKey val="0"/>
              <c:showVal val="1"/>
              <c:showCatName val="0"/>
              <c:showSerName val="0"/>
              <c:showPercent val="0"/>
              <c:showBubbleSize val="0"/>
            </c:dLbl>
            <c:dLbl>
              <c:idx val="2"/>
              <c:layout>
                <c:manualLayout>
                  <c:x val="-1.4260249554367201E-2"/>
                  <c:y val="4.569055036344756E-2"/>
                </c:manualLayout>
              </c:layout>
              <c:showLegendKey val="0"/>
              <c:showVal val="1"/>
              <c:showCatName val="0"/>
              <c:showSerName val="0"/>
              <c:showPercent val="0"/>
              <c:showBubbleSize val="0"/>
            </c:dLbl>
            <c:dLbl>
              <c:idx val="3"/>
              <c:layout>
                <c:manualLayout>
                  <c:x val="-9.5068330362448449E-3"/>
                  <c:y val="4.1536863966770511E-2"/>
                </c:manualLayout>
              </c:layout>
              <c:showLegendKey val="0"/>
              <c:showVal val="1"/>
              <c:showCatName val="0"/>
              <c:showSerName val="0"/>
              <c:showPercent val="0"/>
              <c:showBubbleSize val="0"/>
            </c:dLbl>
            <c:dLbl>
              <c:idx val="4"/>
              <c:layout>
                <c:manualLayout>
                  <c:x val="-9.5068330362448016E-3"/>
                  <c:y val="3.7383177570093455E-2"/>
                </c:manualLayout>
              </c:layout>
              <c:showLegendKey val="0"/>
              <c:showVal val="1"/>
              <c:showCatName val="0"/>
              <c:showSerName val="0"/>
              <c:showPercent val="0"/>
              <c:showBubbleSize val="0"/>
            </c:dLbl>
            <c:dLbl>
              <c:idx val="5"/>
              <c:layout>
                <c:manualLayout>
                  <c:x val="-7.1301247771836003E-3"/>
                  <c:y val="2.9075804776739357E-2"/>
                </c:manualLayout>
              </c:layout>
              <c:showLegendKey val="0"/>
              <c:showVal val="1"/>
              <c:showCatName val="0"/>
              <c:showSerName val="0"/>
              <c:showPercent val="0"/>
              <c:showBubbleSize val="0"/>
            </c:dLbl>
            <c:dLbl>
              <c:idx val="6"/>
              <c:layout>
                <c:manualLayout>
                  <c:x val="-2.1390374331550888E-2"/>
                  <c:y val="3.7383177570093497E-2"/>
                </c:manualLayout>
              </c:layout>
              <c:showLegendKey val="0"/>
              <c:showVal val="1"/>
              <c:showCatName val="0"/>
              <c:showSerName val="0"/>
              <c:showPercent val="0"/>
              <c:showBubbleSize val="0"/>
            </c:dLbl>
            <c:dLbl>
              <c:idx val="7"/>
              <c:layout>
                <c:manualLayout>
                  <c:x val="-1.4260249554367201E-2"/>
                  <c:y val="3.7383177570093455E-2"/>
                </c:manualLayout>
              </c:layout>
              <c:showLegendKey val="0"/>
              <c:showVal val="1"/>
              <c:showCatName val="0"/>
              <c:showSerName val="0"/>
              <c:showPercent val="0"/>
              <c:showBubbleSize val="0"/>
            </c:dLbl>
            <c:txPr>
              <a:bodyPr/>
              <a:lstStyle/>
              <a:p>
                <a:pPr>
                  <a:defRPr sz="600">
                    <a:solidFill>
                      <a:schemeClr val="bg2">
                        <a:lumMod val="25000"/>
                      </a:schemeClr>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Sheet2!$B$26:$B$33</c:f>
              <c:strCache>
                <c:ptCount val="8"/>
                <c:pt idx="0">
                  <c:v>10µg/ml </c:v>
                </c:pt>
                <c:pt idx="1">
                  <c:v>25µg/ml </c:v>
                </c:pt>
                <c:pt idx="2">
                  <c:v>50µg/ml </c:v>
                </c:pt>
                <c:pt idx="3">
                  <c:v>75µg/ml </c:v>
                </c:pt>
                <c:pt idx="4">
                  <c:v>100µg/ml </c:v>
                </c:pt>
                <c:pt idx="5">
                  <c:v>125µg/ml</c:v>
                </c:pt>
                <c:pt idx="6">
                  <c:v>150µg/ml</c:v>
                </c:pt>
                <c:pt idx="7">
                  <c:v>200µg/ml</c:v>
                </c:pt>
              </c:strCache>
            </c:strRef>
          </c:cat>
          <c:val>
            <c:numRef>
              <c:f>Sheet2!$D$26:$D$33</c:f>
              <c:numCache>
                <c:formatCode>General</c:formatCode>
                <c:ptCount val="8"/>
                <c:pt idx="0">
                  <c:v>13.5</c:v>
                </c:pt>
                <c:pt idx="1">
                  <c:v>19.82</c:v>
                </c:pt>
                <c:pt idx="2">
                  <c:v>35.9</c:v>
                </c:pt>
                <c:pt idx="3">
                  <c:v>44.86</c:v>
                </c:pt>
                <c:pt idx="4">
                  <c:v>51.22</c:v>
                </c:pt>
                <c:pt idx="5">
                  <c:v>66.58</c:v>
                </c:pt>
                <c:pt idx="6">
                  <c:v>75.349999999999994</c:v>
                </c:pt>
                <c:pt idx="7">
                  <c:v>83.5</c:v>
                </c:pt>
              </c:numCache>
            </c:numRef>
          </c:val>
          <c:smooth val="0"/>
        </c:ser>
        <c:ser>
          <c:idx val="2"/>
          <c:order val="2"/>
          <c:tx>
            <c:v>F-LKT3</c:v>
          </c:tx>
          <c:spPr>
            <a:ln>
              <a:solidFill>
                <a:schemeClr val="tx1">
                  <a:lumMod val="85000"/>
                  <a:lumOff val="15000"/>
                </a:schemeClr>
              </a:solidFill>
              <a:prstDash val="sysDot"/>
            </a:ln>
          </c:spPr>
          <c:dPt>
            <c:idx val="5"/>
            <c:marker>
              <c:symbol val="triangle"/>
              <c:size val="7"/>
            </c:marker>
            <c:bubble3D val="0"/>
          </c:dPt>
          <c:dLbls>
            <c:dLbl>
              <c:idx val="0"/>
              <c:layout>
                <c:manualLayout>
                  <c:x val="-3.3273915626856804E-2"/>
                  <c:y val="-4.1536863966770587E-2"/>
                </c:manualLayout>
              </c:layout>
              <c:showLegendKey val="0"/>
              <c:showVal val="1"/>
              <c:showCatName val="0"/>
              <c:showSerName val="0"/>
              <c:showPercent val="0"/>
              <c:showBubbleSize val="0"/>
            </c:dLbl>
            <c:dLbl>
              <c:idx val="1"/>
              <c:layout>
                <c:manualLayout>
                  <c:x val="-4.4444444444444446E-2"/>
                  <c:y val="-4.6296296296296294E-2"/>
                </c:manualLayout>
              </c:layout>
              <c:showLegendKey val="0"/>
              <c:showVal val="1"/>
              <c:showCatName val="0"/>
              <c:showSerName val="0"/>
              <c:showPercent val="0"/>
              <c:showBubbleSize val="0"/>
            </c:dLbl>
            <c:dLbl>
              <c:idx val="2"/>
              <c:layout>
                <c:manualLayout>
                  <c:x val="-0.05"/>
                  <c:y val="-6.0185185185185182E-2"/>
                </c:manualLayout>
              </c:layout>
              <c:showLegendKey val="0"/>
              <c:showVal val="1"/>
              <c:showCatName val="0"/>
              <c:showSerName val="0"/>
              <c:showPercent val="0"/>
              <c:showBubbleSize val="0"/>
            </c:dLbl>
            <c:dLbl>
              <c:idx val="3"/>
              <c:layout>
                <c:manualLayout>
                  <c:x val="-5.7040998217468851E-2"/>
                  <c:y val="-2.0768431983385256E-2"/>
                </c:manualLayout>
              </c:layout>
              <c:showLegendKey val="0"/>
              <c:showVal val="1"/>
              <c:showCatName val="0"/>
              <c:showSerName val="0"/>
              <c:showPercent val="0"/>
              <c:showBubbleSize val="0"/>
            </c:dLbl>
            <c:dLbl>
              <c:idx val="4"/>
              <c:layout>
                <c:manualLayout>
                  <c:x val="-6.6666666666666666E-2"/>
                  <c:y val="-4.1666666666666664E-2"/>
                </c:manualLayout>
              </c:layout>
              <c:showLegendKey val="0"/>
              <c:showVal val="1"/>
              <c:showCatName val="0"/>
              <c:showSerName val="0"/>
              <c:showPercent val="0"/>
              <c:showBubbleSize val="0"/>
            </c:dLbl>
            <c:dLbl>
              <c:idx val="5"/>
              <c:layout>
                <c:manualLayout>
                  <c:x val="-0.05"/>
                  <c:y val="-5.0925925925925923E-2"/>
                </c:manualLayout>
              </c:layout>
              <c:showLegendKey val="0"/>
              <c:showVal val="1"/>
              <c:showCatName val="0"/>
              <c:showSerName val="0"/>
              <c:showPercent val="0"/>
              <c:showBubbleSize val="0"/>
            </c:dLbl>
            <c:dLbl>
              <c:idx val="6"/>
              <c:layout>
                <c:manualLayout>
                  <c:x val="-0.05"/>
                  <c:y val="-5.5555555555555532E-2"/>
                </c:manualLayout>
              </c:layout>
              <c:showLegendKey val="0"/>
              <c:showVal val="1"/>
              <c:showCatName val="0"/>
              <c:showSerName val="0"/>
              <c:showPercent val="0"/>
              <c:showBubbleSize val="0"/>
            </c:dLbl>
            <c:dLbl>
              <c:idx val="7"/>
              <c:layout>
                <c:manualLayout>
                  <c:x val="-7.2222222222222215E-2"/>
                  <c:y val="-1.3888888888888888E-2"/>
                </c:manualLayout>
              </c:layout>
              <c:showLegendKey val="0"/>
              <c:showVal val="1"/>
              <c:showCatName val="0"/>
              <c:showSerName val="0"/>
              <c:showPercent val="0"/>
              <c:showBubbleSize val="0"/>
            </c:dLbl>
            <c:spPr>
              <a:noFill/>
            </c:spPr>
            <c:txPr>
              <a:bodyPr/>
              <a:lstStyle/>
              <a:p>
                <a:pPr>
                  <a:defRPr sz="600">
                    <a:solidFill>
                      <a:schemeClr val="bg2">
                        <a:lumMod val="25000"/>
                      </a:schemeClr>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Sheet2!$B$26:$B$33</c:f>
              <c:strCache>
                <c:ptCount val="8"/>
                <c:pt idx="0">
                  <c:v>10µg/ml </c:v>
                </c:pt>
                <c:pt idx="1">
                  <c:v>25µg/ml </c:v>
                </c:pt>
                <c:pt idx="2">
                  <c:v>50µg/ml </c:v>
                </c:pt>
                <c:pt idx="3">
                  <c:v>75µg/ml </c:v>
                </c:pt>
                <c:pt idx="4">
                  <c:v>100µg/ml </c:v>
                </c:pt>
                <c:pt idx="5">
                  <c:v>125µg/ml</c:v>
                </c:pt>
                <c:pt idx="6">
                  <c:v>150µg/ml</c:v>
                </c:pt>
                <c:pt idx="7">
                  <c:v>200µg/ml</c:v>
                </c:pt>
              </c:strCache>
            </c:strRef>
          </c:cat>
          <c:val>
            <c:numRef>
              <c:f>Sheet2!$E$26:$E$33</c:f>
              <c:numCache>
                <c:formatCode>General</c:formatCode>
                <c:ptCount val="8"/>
                <c:pt idx="0">
                  <c:v>20</c:v>
                </c:pt>
                <c:pt idx="1">
                  <c:v>28</c:v>
                </c:pt>
                <c:pt idx="2">
                  <c:v>36.9</c:v>
                </c:pt>
                <c:pt idx="3">
                  <c:v>48.15</c:v>
                </c:pt>
                <c:pt idx="4">
                  <c:v>59.4</c:v>
                </c:pt>
                <c:pt idx="5">
                  <c:v>84.7</c:v>
                </c:pt>
                <c:pt idx="6">
                  <c:v>88.2</c:v>
                </c:pt>
                <c:pt idx="7">
                  <c:v>99.94</c:v>
                </c:pt>
              </c:numCache>
            </c:numRef>
          </c:val>
          <c:smooth val="0"/>
        </c:ser>
        <c:dLbls>
          <c:showLegendKey val="0"/>
          <c:showVal val="0"/>
          <c:showCatName val="0"/>
          <c:showSerName val="0"/>
          <c:showPercent val="0"/>
          <c:showBubbleSize val="0"/>
        </c:dLbls>
        <c:marker val="1"/>
        <c:smooth val="0"/>
        <c:axId val="23255296"/>
        <c:axId val="104001536"/>
      </c:lineChart>
      <c:catAx>
        <c:axId val="23255296"/>
        <c:scaling>
          <c:orientation val="minMax"/>
        </c:scaling>
        <c:delete val="0"/>
        <c:axPos val="b"/>
        <c:majorTickMark val="out"/>
        <c:minorTickMark val="none"/>
        <c:tickLblPos val="nextTo"/>
        <c:txPr>
          <a:bodyPr/>
          <a:lstStyle/>
          <a:p>
            <a:pPr>
              <a:defRPr sz="600">
                <a:latin typeface="Times New Roman" pitchFamily="18" charset="0"/>
                <a:cs typeface="Times New Roman" pitchFamily="18" charset="0"/>
              </a:defRPr>
            </a:pPr>
            <a:endParaRPr lang="en-US"/>
          </a:p>
        </c:txPr>
        <c:crossAx val="104001536"/>
        <c:crosses val="autoZero"/>
        <c:auto val="1"/>
        <c:lblAlgn val="ctr"/>
        <c:lblOffset val="100"/>
        <c:noMultiLvlLbl val="0"/>
      </c:catAx>
      <c:valAx>
        <c:axId val="104001536"/>
        <c:scaling>
          <c:orientation val="minMax"/>
        </c:scaling>
        <c:delete val="0"/>
        <c:axPos val="l"/>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en-US"/>
          </a:p>
        </c:txPr>
        <c:crossAx val="23255296"/>
        <c:crosses val="autoZero"/>
        <c:crossBetween val="between"/>
      </c:valAx>
    </c:plotArea>
    <c:legend>
      <c:legendPos val="r"/>
      <c:layout>
        <c:manualLayout>
          <c:xMode val="edge"/>
          <c:yMode val="edge"/>
          <c:x val="0.79249802330858377"/>
          <c:y val="0.52924304771973796"/>
          <c:w val="0.19398430811121872"/>
          <c:h val="0.2213325354775261"/>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0.09326</cdr:x>
      <cdr:y>0.89957</cdr:y>
    </cdr:to>
    <cdr:sp macro="" textlink="">
      <cdr:nvSpPr>
        <cdr:cNvPr id="2" name="TextBox 1"/>
        <cdr:cNvSpPr txBox="1"/>
      </cdr:nvSpPr>
      <cdr:spPr>
        <a:xfrm xmlns:a="http://schemas.openxmlformats.org/drawingml/2006/main" rot="16200000">
          <a:off x="-1689990" y="-2050158"/>
          <a:ext cx="1308103" cy="2268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1">
              <a:latin typeface="Times New Roman" pitchFamily="18" charset="0"/>
              <a:cs typeface="Times New Roman" pitchFamily="18" charset="0"/>
            </a:rPr>
            <a:t>mg Flavonoid/100g</a:t>
          </a:r>
          <a:r>
            <a:rPr lang="en-US" sz="700" b="1" baseline="0">
              <a:latin typeface="Times New Roman" pitchFamily="18" charset="0"/>
              <a:cs typeface="Times New Roman" pitchFamily="18" charset="0"/>
            </a:rPr>
            <a:t> </a:t>
          </a:r>
          <a:r>
            <a:rPr lang="en-US" sz="700" b="1">
              <a:latin typeface="Times New Roman" pitchFamily="18" charset="0"/>
              <a:cs typeface="Times New Roman" pitchFamily="18" charset="0"/>
            </a:rPr>
            <a:t>mẫu</a:t>
          </a:r>
          <a:r>
            <a:rPr lang="en-US" sz="700" b="1" baseline="0">
              <a:latin typeface="Times New Roman" pitchFamily="18" charset="0"/>
              <a:cs typeface="Times New Roman" pitchFamily="18" charset="0"/>
            </a:rPr>
            <a:t> khô</a:t>
          </a:r>
          <a:endParaRPr lang="en-US" sz="7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0.2828</cdr:x>
      <cdr:y>0.08312</cdr:y>
    </cdr:to>
    <cdr:sp macro="" textlink="">
      <cdr:nvSpPr>
        <cdr:cNvPr id="2" name="TextBox 1"/>
        <cdr:cNvSpPr txBox="1"/>
      </cdr:nvSpPr>
      <cdr:spPr>
        <a:xfrm xmlns:a="http://schemas.openxmlformats.org/drawingml/2006/main">
          <a:off x="-1708150" y="0"/>
          <a:ext cx="1217547" cy="177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600">
              <a:latin typeface="Times New Roman" pitchFamily="18" charset="0"/>
              <a:cs typeface="Times New Roman" pitchFamily="18" charset="0"/>
            </a:rPr>
            <a:t>% ức</a:t>
          </a:r>
          <a:r>
            <a:rPr lang="en-US" sz="600" baseline="0">
              <a:latin typeface="Times New Roman" pitchFamily="18" charset="0"/>
              <a:cs typeface="Times New Roman" pitchFamily="18" charset="0"/>
            </a:rPr>
            <a:t> chế hoạt động của enzym</a:t>
          </a:r>
          <a:endParaRPr lang="en-US" sz="6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4D01D-70ED-4CAE-92D8-5E1E319DA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3473</TotalTime>
  <Pages>1</Pages>
  <Words>4100</Words>
  <Characters>23370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58</cp:revision>
  <cp:lastPrinted>2017-08-08T01:11:00Z</cp:lastPrinted>
  <dcterms:created xsi:type="dcterms:W3CDTF">2017-07-22T08:45:00Z</dcterms:created>
  <dcterms:modified xsi:type="dcterms:W3CDTF">2017-09-02T01:21:00Z</dcterms:modified>
</cp:coreProperties>
</file>